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DE2C7" w14:textId="42A4F173" w:rsidR="004D4EFC" w:rsidRDefault="004D4EFC" w:rsidP="004D4EFC">
      <w:pPr>
        <w:pStyle w:val="Commentaire"/>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E</w:t>
      </w:r>
      <w:r w:rsidRPr="0014179B">
        <w:rPr>
          <w:rFonts w:ascii="Times New Roman" w:hAnsi="Times New Roman" w:cs="Times New Roman"/>
          <w:sz w:val="28"/>
          <w:szCs w:val="28"/>
          <w:lang w:val="en-GB"/>
        </w:rPr>
        <w:t xml:space="preserve">ffects of water nutrient concentrations on </w:t>
      </w:r>
      <w:r>
        <w:rPr>
          <w:rFonts w:ascii="Times New Roman" w:hAnsi="Times New Roman" w:cs="Times New Roman"/>
          <w:sz w:val="28"/>
          <w:szCs w:val="28"/>
          <w:lang w:val="en-GB"/>
        </w:rPr>
        <w:t xml:space="preserve">stream </w:t>
      </w:r>
      <w:r w:rsidRPr="0014179B">
        <w:rPr>
          <w:rFonts w:ascii="Times New Roman" w:hAnsi="Times New Roman" w:cs="Times New Roman"/>
          <w:sz w:val="28"/>
          <w:szCs w:val="28"/>
          <w:lang w:val="en-GB"/>
        </w:rPr>
        <w:t>macroinvertebrate community stoichiometry</w:t>
      </w:r>
      <w:r>
        <w:rPr>
          <w:rFonts w:ascii="Times New Roman" w:hAnsi="Times New Roman" w:cs="Times New Roman"/>
          <w:sz w:val="28"/>
          <w:szCs w:val="28"/>
          <w:lang w:val="en-GB"/>
        </w:rPr>
        <w:t>: a large-scale study</w:t>
      </w:r>
    </w:p>
    <w:p w14:paraId="4791D139" w14:textId="2962A661" w:rsidR="004D4EFC" w:rsidRPr="00EF4FB8" w:rsidRDefault="004D4EFC" w:rsidP="00EF4FB8">
      <w:r w:rsidRPr="006D20FE">
        <w:t>Beck M</w:t>
      </w:r>
      <w:r w:rsidR="00927623">
        <w:t>.</w:t>
      </w:r>
      <w:r w:rsidRPr="009F068F">
        <w:rPr>
          <w:vertAlign w:val="superscript"/>
        </w:rPr>
        <w:t>1</w:t>
      </w:r>
      <w:r w:rsidR="00186245">
        <w:rPr>
          <w:vertAlign w:val="superscript"/>
        </w:rPr>
        <w:t>,</w:t>
      </w:r>
      <w:r w:rsidR="00186245" w:rsidRPr="00186245">
        <w:rPr>
          <w:vertAlign w:val="superscript"/>
        </w:rPr>
        <w:t xml:space="preserve"> </w:t>
      </w:r>
      <w:r w:rsidR="00186245" w:rsidRPr="009F068F">
        <w:rPr>
          <w:vertAlign w:val="superscript"/>
        </w:rPr>
        <w:t>2</w:t>
      </w:r>
      <w:r w:rsidRPr="006D20FE">
        <w:t xml:space="preserve">, Billoir </w:t>
      </w:r>
      <w:r w:rsidR="00927623" w:rsidRPr="006D20FE">
        <w:t>E</w:t>
      </w:r>
      <w:r w:rsidR="00927623">
        <w:t>.</w:t>
      </w:r>
      <w:r w:rsidR="00927623">
        <w:rPr>
          <w:vertAlign w:val="superscript"/>
        </w:rPr>
        <w:t>1</w:t>
      </w:r>
      <w:r w:rsidRPr="006D20FE">
        <w:t>, Usseglio-Polatera</w:t>
      </w:r>
      <w:r>
        <w:t xml:space="preserve"> P.</w:t>
      </w:r>
      <w:r w:rsidR="00927623">
        <w:rPr>
          <w:vertAlign w:val="superscript"/>
        </w:rPr>
        <w:t>1</w:t>
      </w:r>
      <w:r>
        <w:t xml:space="preserve">, </w:t>
      </w:r>
      <w:r w:rsidR="00EF4FB8" w:rsidRPr="00EF4FB8">
        <w:t>Meyer A.</w:t>
      </w:r>
      <w:r w:rsidR="00EF4FB8" w:rsidRPr="00EF4FB8">
        <w:rPr>
          <w:vertAlign w:val="superscript"/>
        </w:rPr>
        <w:t xml:space="preserve"> </w:t>
      </w:r>
      <w:r w:rsidR="00EF4FB8">
        <w:rPr>
          <w:vertAlign w:val="superscript"/>
        </w:rPr>
        <w:t>3</w:t>
      </w:r>
      <w:r w:rsidR="00EF4FB8" w:rsidRPr="00EF4FB8">
        <w:t>, Gautreau E.</w:t>
      </w:r>
      <w:r w:rsidR="00EF4FB8" w:rsidRPr="00EF4FB8">
        <w:rPr>
          <w:vertAlign w:val="superscript"/>
        </w:rPr>
        <w:t xml:space="preserve"> </w:t>
      </w:r>
      <w:r w:rsidR="00EF4FB8">
        <w:rPr>
          <w:vertAlign w:val="superscript"/>
        </w:rPr>
        <w:t xml:space="preserve">1, </w:t>
      </w:r>
      <w:r w:rsidRPr="006D20FE">
        <w:t>Danger M.</w:t>
      </w:r>
      <w:r w:rsidR="00927623">
        <w:rPr>
          <w:vertAlign w:val="superscript"/>
        </w:rPr>
        <w:t>1</w:t>
      </w:r>
      <w:r w:rsidRPr="009F068F">
        <w:rPr>
          <w:vertAlign w:val="superscript"/>
        </w:rPr>
        <w:t>,</w:t>
      </w:r>
      <w:r w:rsidR="00EF4FB8">
        <w:rPr>
          <w:vertAlign w:val="superscript"/>
        </w:rPr>
        <w:t>4, 5</w:t>
      </w:r>
    </w:p>
    <w:p w14:paraId="1F9747D2" w14:textId="76812742" w:rsidR="00EF4FB8" w:rsidRPr="00EF4FB8" w:rsidRDefault="004D4EFC" w:rsidP="00EF4FB8">
      <w:pPr>
        <w:pStyle w:val="Commentaire"/>
        <w:spacing w:after="0" w:line="360" w:lineRule="auto"/>
        <w:rPr>
          <w:rFonts w:cstheme="minorHAnsi"/>
        </w:rPr>
      </w:pPr>
      <w:r w:rsidRPr="00AE7679">
        <w:rPr>
          <w:rFonts w:cstheme="minorHAnsi"/>
          <w:vertAlign w:val="superscript"/>
        </w:rPr>
        <w:t>1</w:t>
      </w:r>
      <w:r>
        <w:rPr>
          <w:color w:val="000000"/>
        </w:rPr>
        <w:t>L</w:t>
      </w:r>
      <w:r w:rsidR="00927623" w:rsidRPr="004B49C1">
        <w:t xml:space="preserve">IEC, Université de Lorraine, </w:t>
      </w:r>
      <w:r w:rsidR="00927623">
        <w:t>57070 Metz, France</w:t>
      </w:r>
      <w:r w:rsidR="00927623">
        <w:rPr>
          <w:rFonts w:ascii="Times New Roman" w:hAnsi="Times New Roman" w:cs="Times New Roman"/>
          <w:sz w:val="24"/>
          <w:szCs w:val="24"/>
          <w:vertAlign w:val="superscript"/>
        </w:rPr>
        <w:br/>
      </w:r>
      <w:r w:rsidRPr="00EF4FB8">
        <w:rPr>
          <w:rFonts w:ascii="Calibri" w:hAnsi="Calibri" w:cs="Calibri"/>
          <w:vertAlign w:val="superscript"/>
        </w:rPr>
        <w:t>2</w:t>
      </w:r>
      <w:r w:rsidRPr="00EF4FB8">
        <w:rPr>
          <w:rFonts w:ascii="Calibri" w:hAnsi="Calibri" w:cs="Calibri"/>
        </w:rPr>
        <w:t>L</w:t>
      </w:r>
      <w:r w:rsidR="00927623" w:rsidRPr="00EF4FB8">
        <w:rPr>
          <w:rFonts w:ascii="Calibri" w:hAnsi="Calibri" w:cs="Calibri"/>
          <w:color w:val="000000"/>
        </w:rPr>
        <w:t xml:space="preserve">OV, Sorbonne Université, </w:t>
      </w:r>
      <w:r w:rsidR="00927623" w:rsidRPr="00EF4FB8">
        <w:rPr>
          <w:rFonts w:cstheme="minorHAnsi"/>
          <w:color w:val="000000"/>
        </w:rPr>
        <w:t>CNRS, 06230 Villefranche-sur-Mer, France</w:t>
      </w:r>
    </w:p>
    <w:p w14:paraId="122B7203" w14:textId="2A732D22" w:rsidR="00EF4FB8" w:rsidRPr="00EF4FB8" w:rsidRDefault="00EF4FB8" w:rsidP="00EF4FB8">
      <w:pPr>
        <w:pStyle w:val="Commentaire"/>
        <w:spacing w:after="0" w:line="360" w:lineRule="auto"/>
      </w:pPr>
      <w:r w:rsidRPr="00EF4FB8">
        <w:rPr>
          <w:rFonts w:cstheme="minorHAnsi"/>
          <w:vertAlign w:val="superscript"/>
        </w:rPr>
        <w:t>3</w:t>
      </w:r>
      <w:r w:rsidRPr="00EF4FB8">
        <w:rPr>
          <w:rFonts w:cstheme="minorHAnsi"/>
        </w:rPr>
        <w:t>INRAE, UR EABX, F-33612 Cestas, France</w:t>
      </w:r>
    </w:p>
    <w:p w14:paraId="27C195AA" w14:textId="790C7AE4" w:rsidR="00EF4FB8" w:rsidRPr="00EF4FB8" w:rsidRDefault="00EF4FB8" w:rsidP="00EF4FB8">
      <w:pPr>
        <w:spacing w:line="360" w:lineRule="auto"/>
        <w:rPr>
          <w:rFonts w:asciiTheme="minorHAnsi" w:hAnsiTheme="minorHAnsi" w:cstheme="minorHAnsi"/>
          <w:sz w:val="20"/>
          <w:szCs w:val="20"/>
        </w:rPr>
      </w:pPr>
      <w:r w:rsidRPr="00EF4FB8">
        <w:rPr>
          <w:rFonts w:asciiTheme="minorHAnsi" w:hAnsiTheme="minorHAnsi" w:cstheme="minorHAnsi"/>
          <w:sz w:val="20"/>
          <w:szCs w:val="20"/>
          <w:vertAlign w:val="superscript"/>
        </w:rPr>
        <w:t>4</w:t>
      </w:r>
      <w:r w:rsidRPr="00EF4FB8">
        <w:rPr>
          <w:rFonts w:asciiTheme="minorHAnsi" w:hAnsiTheme="minorHAnsi" w:cstheme="minorHAnsi"/>
          <w:sz w:val="20"/>
          <w:szCs w:val="20"/>
        </w:rPr>
        <w:t>LTSER France, Zone Atelier du Bassin de la Moselle, Vandoeuvre-lès-Nancy, France,</w:t>
      </w:r>
    </w:p>
    <w:p w14:paraId="4897538E" w14:textId="77777777" w:rsidR="00EF4FB8" w:rsidRPr="00EF4FB8" w:rsidRDefault="00EF4FB8" w:rsidP="00EF4FB8">
      <w:pPr>
        <w:spacing w:line="360" w:lineRule="auto"/>
        <w:rPr>
          <w:rFonts w:asciiTheme="minorHAnsi" w:hAnsiTheme="minorHAnsi" w:cstheme="minorHAnsi"/>
          <w:sz w:val="20"/>
          <w:szCs w:val="20"/>
        </w:rPr>
      </w:pPr>
      <w:r w:rsidRPr="00EF4FB8">
        <w:rPr>
          <w:rFonts w:asciiTheme="minorHAnsi" w:hAnsiTheme="minorHAnsi" w:cstheme="minorHAnsi"/>
          <w:sz w:val="20"/>
          <w:szCs w:val="20"/>
          <w:vertAlign w:val="superscript"/>
        </w:rPr>
        <w:t>5</w:t>
      </w:r>
      <w:r w:rsidRPr="00EF4FB8">
        <w:rPr>
          <w:rFonts w:asciiTheme="minorHAnsi" w:hAnsiTheme="minorHAnsi" w:cstheme="minorHAnsi"/>
          <w:sz w:val="20"/>
          <w:szCs w:val="20"/>
        </w:rPr>
        <w:t>Institut Universitaire de France, 75231 Paris, France</w:t>
      </w:r>
    </w:p>
    <w:p w14:paraId="4CF197B5" w14:textId="77777777" w:rsidR="00EF4FB8" w:rsidRPr="00EF4FB8" w:rsidRDefault="00EF4FB8" w:rsidP="004D4EFC">
      <w:pPr>
        <w:pStyle w:val="Commentaire"/>
        <w:spacing w:line="360" w:lineRule="auto"/>
        <w:rPr>
          <w:rFonts w:ascii="Times New Roman" w:hAnsi="Times New Roman" w:cs="Times New Roman"/>
          <w:sz w:val="24"/>
          <w:szCs w:val="24"/>
          <w:vertAlign w:val="superscript"/>
        </w:rPr>
      </w:pPr>
    </w:p>
    <w:p w14:paraId="407FF715" w14:textId="44B08F87" w:rsidR="004509DA" w:rsidRPr="00836BD8" w:rsidRDefault="004D4EFC" w:rsidP="004D4EFC">
      <w:pPr>
        <w:spacing w:line="360" w:lineRule="auto"/>
        <w:rPr>
          <w:sz w:val="28"/>
          <w:szCs w:val="28"/>
          <w:lang w:val="en-US"/>
        </w:rPr>
      </w:pPr>
      <w:r w:rsidRPr="00836BD8">
        <w:rPr>
          <w:sz w:val="28"/>
          <w:szCs w:val="28"/>
          <w:lang w:val="en-US"/>
        </w:rPr>
        <w:t>Abstract</w:t>
      </w:r>
    </w:p>
    <w:p w14:paraId="6CF50845" w14:textId="219A3B79" w:rsidR="004D4EFC" w:rsidRPr="0014179B" w:rsidRDefault="004D4EFC" w:rsidP="00927623">
      <w:pPr>
        <w:pStyle w:val="PCJtext"/>
      </w:pPr>
      <w:r w:rsidRPr="00927623">
        <w:t xml:space="preserve">Basal resources generally mirror environmental nutrient concentrations </w:t>
      </w:r>
      <w:r>
        <w:t>in the elemental composition of their tissue</w:t>
      </w:r>
      <w:r w:rsidRPr="0014179B">
        <w:t xml:space="preserve">, </w:t>
      </w:r>
      <w:r>
        <w:t xml:space="preserve">meaning that </w:t>
      </w:r>
      <w:r w:rsidRPr="0014179B">
        <w:t xml:space="preserve">nutrient alterations </w:t>
      </w:r>
      <w:r>
        <w:t xml:space="preserve">can directly </w:t>
      </w:r>
      <w:r w:rsidRPr="0014179B">
        <w:t xml:space="preserve">reach consumer </w:t>
      </w:r>
      <w:r>
        <w:t>level</w:t>
      </w:r>
      <w:r w:rsidRPr="0014179B">
        <w:t>. An increased nutrient content (</w:t>
      </w:r>
      <w:r w:rsidRPr="0014179B">
        <w:rPr>
          <w:i/>
        </w:rPr>
        <w:t>e.g.</w:t>
      </w:r>
      <w:r w:rsidRPr="0014179B">
        <w:t xml:space="preserve"> phosphorus) in primary and detrital resources under nutrient enriched conditions </w:t>
      </w:r>
      <w:r>
        <w:t>should</w:t>
      </w:r>
      <w:r w:rsidRPr="0014179B">
        <w:t xml:space="preserve"> favour taxa with a high demand for this nutrient. With the nutrient demand of a taxon being correlated to the elemental composition of its body tissue (</w:t>
      </w:r>
      <w:r w:rsidRPr="0014179B">
        <w:rPr>
          <w:i/>
        </w:rPr>
        <w:t>e.g.</w:t>
      </w:r>
      <w:r w:rsidRPr="0014179B">
        <w:t xml:space="preserve"> phosphorus content), such above described species shifts </w:t>
      </w:r>
      <w:r>
        <w:t>likely alter</w:t>
      </w:r>
      <w:r w:rsidRPr="0014179B">
        <w:t xml:space="preserve"> the overall community stoichiometry. However, studies addressing </w:t>
      </w:r>
      <w:r>
        <w:t xml:space="preserve">stoichiometry at </w:t>
      </w:r>
      <w:r w:rsidRPr="0014179B">
        <w:t xml:space="preserve">community level are rare </w:t>
      </w:r>
      <w:r>
        <w:t xml:space="preserve">and most often restricted </w:t>
      </w:r>
      <w:r w:rsidRPr="0014179B">
        <w:t xml:space="preserve">to </w:t>
      </w:r>
      <w:r>
        <w:t xml:space="preserve">lacustrine planktonic systems, </w:t>
      </w:r>
      <w:r w:rsidRPr="0014179B">
        <w:t xml:space="preserve">single streams </w:t>
      </w:r>
      <w:r>
        <w:t xml:space="preserve">or limited </w:t>
      </w:r>
      <w:r w:rsidRPr="0014179B">
        <w:t xml:space="preserve">experimental setups. </w:t>
      </w:r>
    </w:p>
    <w:p w14:paraId="0F4B4112" w14:textId="33069AAE" w:rsidR="004D4EFC" w:rsidRPr="0014179B" w:rsidRDefault="004D4EFC" w:rsidP="00927623">
      <w:pPr>
        <w:pStyle w:val="PCJtext"/>
      </w:pPr>
      <w:r w:rsidRPr="0014179B">
        <w:t xml:space="preserve">Relying on a stoichiometric database </w:t>
      </w:r>
      <w:r>
        <w:t xml:space="preserve">for &gt;200 taxa </w:t>
      </w:r>
      <w:r w:rsidRPr="0014179B">
        <w:t xml:space="preserve">and &gt;1300 </w:t>
      </w:r>
      <w:r w:rsidR="00D8186F">
        <w:t>standardized sampling events of macroinvertebrate assemblages</w:t>
      </w:r>
      <w:r w:rsidR="00D8186F" w:rsidRPr="0014179B">
        <w:t xml:space="preserve"> </w:t>
      </w:r>
      <w:r w:rsidRPr="0014179B">
        <w:t xml:space="preserve">from the French national monitoring programme, we investigated the effect of water phosphorus and nitrogen load on </w:t>
      </w:r>
      <w:r>
        <w:t xml:space="preserve">stream </w:t>
      </w:r>
      <w:r w:rsidRPr="0014179B">
        <w:t xml:space="preserve">macroinvertebrate community stoichiometry. </w:t>
      </w:r>
    </w:p>
    <w:p w14:paraId="550C08B5" w14:textId="3E1260EF" w:rsidR="004D4EFC" w:rsidRDefault="004D4EFC" w:rsidP="00927623">
      <w:pPr>
        <w:pStyle w:val="PCJtext"/>
      </w:pPr>
      <w:r w:rsidRPr="0014179B">
        <w:t xml:space="preserve">Community stoichiometry was significantly affected by water phosphorus concentration and the effect was strongest at low levels of nitrogen. While we could not confirm our hypothesis of increasing community %P (and decreasing C:P, N:P) </w:t>
      </w:r>
      <w:r>
        <w:t>with</w:t>
      </w:r>
      <w:r w:rsidRPr="0014179B">
        <w:t xml:space="preserve"> increasing water phosphorus concentrations for the overall community, it clearly followed this pattern for </w:t>
      </w:r>
      <w:r>
        <w:t xml:space="preserve">both </w:t>
      </w:r>
      <w:r w:rsidRPr="0014179B">
        <w:t>Insecta</w:t>
      </w:r>
      <w:r>
        <w:t xml:space="preserve"> and</w:t>
      </w:r>
      <w:r w:rsidRPr="0014179B">
        <w:t xml:space="preserve"> Malacostraca. </w:t>
      </w:r>
      <w:r w:rsidRPr="00782451">
        <w:t xml:space="preserve">General differences in the elemental composition </w:t>
      </w:r>
      <w:r w:rsidRPr="00890EA5">
        <w:t xml:space="preserve">among </w:t>
      </w:r>
      <w:r w:rsidR="00A55BCA" w:rsidRPr="00890EA5">
        <w:t xml:space="preserve">major </w:t>
      </w:r>
      <w:r w:rsidRPr="00890EA5">
        <w:t xml:space="preserve">taxonomic groups and a shift among these groups over the nutrient gradient probably </w:t>
      </w:r>
      <w:r w:rsidR="00A55BCA" w:rsidRPr="00890EA5">
        <w:t>explain the response of</w:t>
      </w:r>
      <w:r w:rsidRPr="00890EA5">
        <w:t xml:space="preserve"> comm</w:t>
      </w:r>
      <w:r w:rsidRPr="00782451">
        <w:t>unity stoichiometry</w:t>
      </w:r>
      <w:r w:rsidRPr="0014179B">
        <w:t xml:space="preserve">. Our results show that assumptions from </w:t>
      </w:r>
      <w:r>
        <w:t>Ecological Stoichiometry Theory</w:t>
      </w:r>
      <w:r w:rsidRPr="0014179B">
        <w:t xml:space="preserve"> also hold </w:t>
      </w:r>
      <w:r w:rsidR="002321DF">
        <w:t>at the</w:t>
      </w:r>
      <w:r w:rsidR="002321DF" w:rsidRPr="0014179B">
        <w:t xml:space="preserve"> </w:t>
      </w:r>
      <w:r w:rsidRPr="0014179B">
        <w:t>community level</w:t>
      </w:r>
      <w:r>
        <w:t>, at least for two dominant taxa,</w:t>
      </w:r>
      <w:r w:rsidRPr="0014179B">
        <w:t xml:space="preserve"> and on a large spatial scale</w:t>
      </w:r>
      <w:r>
        <w:t xml:space="preserve">, with likely consequences for nutrient cycling and </w:t>
      </w:r>
      <w:r w:rsidR="00073F65">
        <w:t>ecosystem function</w:t>
      </w:r>
      <w:r w:rsidRPr="0014179B">
        <w:t>.</w:t>
      </w:r>
    </w:p>
    <w:p w14:paraId="49B6F84C" w14:textId="77777777" w:rsidR="004D4EFC" w:rsidRDefault="004D4EFC" w:rsidP="00927623">
      <w:pPr>
        <w:pStyle w:val="PCJtext"/>
      </w:pPr>
    </w:p>
    <w:p w14:paraId="1E995102" w14:textId="46B39B8F" w:rsidR="004D4EFC" w:rsidRDefault="004D4EFC" w:rsidP="00927623">
      <w:pPr>
        <w:pStyle w:val="PCJtext"/>
      </w:pPr>
      <w:r>
        <w:t>Keywords: community ecology, ecological stoichiometry, environmental change, nutrients, trait</w:t>
      </w:r>
      <w:r w:rsidR="00FF6FB8">
        <w:t>s</w:t>
      </w:r>
    </w:p>
    <w:p w14:paraId="73638A7F" w14:textId="4CC52A43" w:rsidR="00927623" w:rsidRDefault="00927623" w:rsidP="00927623">
      <w:pPr>
        <w:pStyle w:val="PCJtext"/>
      </w:pPr>
    </w:p>
    <w:p w14:paraId="42F33D8E" w14:textId="088D5C09" w:rsidR="00927623" w:rsidRDefault="00927623" w:rsidP="00927623">
      <w:pPr>
        <w:pStyle w:val="PCJtext"/>
      </w:pPr>
    </w:p>
    <w:p w14:paraId="32108AE1" w14:textId="3FACA9C3" w:rsidR="00927623" w:rsidRDefault="00927623" w:rsidP="00927623">
      <w:pPr>
        <w:pStyle w:val="PCJtext"/>
      </w:pPr>
    </w:p>
    <w:p w14:paraId="5DF97761" w14:textId="4665A066" w:rsidR="00927623" w:rsidRDefault="00927623" w:rsidP="00927623">
      <w:pPr>
        <w:pStyle w:val="PCJtext"/>
      </w:pPr>
    </w:p>
    <w:p w14:paraId="43C752EE" w14:textId="50C54130" w:rsidR="00927623" w:rsidRDefault="00927623" w:rsidP="00927623">
      <w:pPr>
        <w:pStyle w:val="PCJtext"/>
      </w:pPr>
    </w:p>
    <w:p w14:paraId="3A62A847" w14:textId="75DE7D76" w:rsidR="00927623" w:rsidRDefault="00927623" w:rsidP="00927623">
      <w:pPr>
        <w:pStyle w:val="PCJtext"/>
      </w:pPr>
    </w:p>
    <w:p w14:paraId="7380179E" w14:textId="1416FD11" w:rsidR="00927623" w:rsidRDefault="00927623" w:rsidP="00927623">
      <w:pPr>
        <w:pStyle w:val="PCJtext"/>
      </w:pPr>
    </w:p>
    <w:p w14:paraId="50F7219C" w14:textId="33D12C7F" w:rsidR="00927623" w:rsidRDefault="00927623" w:rsidP="00927623">
      <w:pPr>
        <w:pStyle w:val="PCJtext"/>
      </w:pPr>
    </w:p>
    <w:p w14:paraId="7AA4E145" w14:textId="22630BCE" w:rsidR="00927623" w:rsidRDefault="00927623" w:rsidP="00927623">
      <w:pPr>
        <w:pStyle w:val="PCJtext"/>
      </w:pPr>
    </w:p>
    <w:p w14:paraId="4CC89B80" w14:textId="47026A25" w:rsidR="00927623" w:rsidRDefault="00927623" w:rsidP="00927623">
      <w:pPr>
        <w:pStyle w:val="PCJtext"/>
      </w:pPr>
    </w:p>
    <w:p w14:paraId="42AEF5D1" w14:textId="4D192DBD" w:rsidR="00927623" w:rsidRDefault="00927623" w:rsidP="00927623">
      <w:pPr>
        <w:pStyle w:val="PCJtext"/>
      </w:pPr>
    </w:p>
    <w:p w14:paraId="59FC8B31" w14:textId="4874C758" w:rsidR="00927623" w:rsidRDefault="00927623" w:rsidP="00927623">
      <w:pPr>
        <w:pStyle w:val="PCJtext"/>
      </w:pPr>
    </w:p>
    <w:p w14:paraId="43104E10" w14:textId="638FA682" w:rsidR="00927623" w:rsidRDefault="00927623" w:rsidP="00927623">
      <w:pPr>
        <w:pStyle w:val="PCJtext"/>
      </w:pPr>
    </w:p>
    <w:p w14:paraId="18F3BC3F" w14:textId="59896965" w:rsidR="00927623" w:rsidRDefault="00927623" w:rsidP="00927623">
      <w:pPr>
        <w:pStyle w:val="PCJtext"/>
      </w:pPr>
    </w:p>
    <w:p w14:paraId="3B92F28F" w14:textId="77777777" w:rsidR="00927623" w:rsidRPr="00FF6FB8" w:rsidRDefault="00927623" w:rsidP="00927623">
      <w:pPr>
        <w:pStyle w:val="PCJtext"/>
        <w:rPr>
          <w:lang w:eastAsia="en-GB"/>
        </w:rPr>
      </w:pPr>
    </w:p>
    <w:p w14:paraId="7AC58C98" w14:textId="77777777" w:rsidR="001A6502" w:rsidRPr="003C017A" w:rsidRDefault="00C0464C" w:rsidP="001C1440">
      <w:pPr>
        <w:pStyle w:val="PCJSection"/>
      </w:pPr>
      <w:r>
        <w:lastRenderedPageBreak/>
        <w:t>Introduction</w:t>
      </w:r>
    </w:p>
    <w:p w14:paraId="07AF9F61" w14:textId="0CE86ADE" w:rsidR="00C0464C" w:rsidRPr="00C0464C" w:rsidRDefault="00C0464C" w:rsidP="00C0464C">
      <w:pPr>
        <w:pStyle w:val="PCJtext"/>
        <w:rPr>
          <w:lang w:val="en-GB"/>
        </w:rPr>
      </w:pPr>
      <w:r w:rsidRPr="0014179B">
        <w:rPr>
          <w:lang w:val="en-GB"/>
        </w:rPr>
        <w:t>In a certain environment, taxa are selected based on their preferences (</w:t>
      </w:r>
      <w:r w:rsidRPr="0014179B">
        <w:rPr>
          <w:i/>
          <w:lang w:val="en-GB"/>
        </w:rPr>
        <w:t xml:space="preserve">e.g. </w:t>
      </w:r>
      <w:r w:rsidRPr="0014179B">
        <w:rPr>
          <w:lang w:val="en-GB"/>
        </w:rPr>
        <w:t>for food resources or substrates) and tolerances (</w:t>
      </w:r>
      <w:r w:rsidRPr="0014179B">
        <w:rPr>
          <w:i/>
          <w:lang w:val="en-GB"/>
        </w:rPr>
        <w:t>e.g.</w:t>
      </w:r>
      <w:r w:rsidRPr="0014179B">
        <w:rPr>
          <w:lang w:val="en-GB"/>
        </w:rPr>
        <w:t xml:space="preserve"> towards pollution), thereby favo</w:t>
      </w:r>
      <w:r>
        <w:rPr>
          <w:lang w:val="en-GB"/>
        </w:rPr>
        <w:t>u</w:t>
      </w:r>
      <w:r w:rsidRPr="0014179B">
        <w:rPr>
          <w:lang w:val="en-GB"/>
        </w:rPr>
        <w:t xml:space="preserve">ring those for which the mismatch between current environmental conditions and individual requirements is </w:t>
      </w:r>
      <w:r>
        <w:rPr>
          <w:lang w:val="en-GB"/>
        </w:rPr>
        <w:t xml:space="preserve">the </w:t>
      </w:r>
      <w:r w:rsidRPr="0014179B">
        <w:rPr>
          <w:lang w:val="en-GB"/>
        </w:rPr>
        <w:t xml:space="preserve">lowest. Imbalances – for example between resource quality and organism nutrient demand – can occur under changing nutrient conditions </w:t>
      </w:r>
      <w:r>
        <w:rPr>
          <w:lang w:val="en-GB"/>
        </w:rPr>
        <w:t>(</w:t>
      </w:r>
      <w:r w:rsidRPr="00A37454">
        <w:rPr>
          <w:i/>
          <w:iCs/>
          <w:lang w:val="en-GB"/>
        </w:rPr>
        <w:t>e.g.</w:t>
      </w:r>
      <w:r>
        <w:rPr>
          <w:lang w:val="en-GB"/>
        </w:rPr>
        <w:t xml:space="preserve"> N, P)</w:t>
      </w:r>
      <w:r w:rsidRPr="0014179B">
        <w:rPr>
          <w:lang w:val="en-GB"/>
        </w:rPr>
        <w:t xml:space="preserve"> in the environment: while heterotrophs are </w:t>
      </w:r>
      <w:r>
        <w:rPr>
          <w:lang w:val="en-GB"/>
        </w:rPr>
        <w:t xml:space="preserve">quite </w:t>
      </w:r>
      <w:r w:rsidRPr="0014179B">
        <w:rPr>
          <w:lang w:val="en-GB"/>
        </w:rPr>
        <w:t xml:space="preserve">homeostatic and keep a </w:t>
      </w:r>
      <w:r>
        <w:rPr>
          <w:lang w:val="en-GB"/>
        </w:rPr>
        <w:t>rather stable</w:t>
      </w:r>
      <w:r w:rsidRPr="0014179B">
        <w:rPr>
          <w:lang w:val="en-GB"/>
        </w:rPr>
        <w:t xml:space="preserve"> nutrient level, the </w:t>
      </w:r>
      <w:r>
        <w:rPr>
          <w:lang w:val="en-GB"/>
        </w:rPr>
        <w:t>elemental composition</w:t>
      </w:r>
      <w:r w:rsidRPr="0014179B">
        <w:rPr>
          <w:lang w:val="en-GB"/>
        </w:rPr>
        <w:t xml:space="preserve"> of basal resources changes accordingly and </w:t>
      </w:r>
      <w:r>
        <w:rPr>
          <w:lang w:val="en-GB"/>
        </w:rPr>
        <w:t>generally matche</w:t>
      </w:r>
      <w:r w:rsidRPr="0014179B">
        <w:rPr>
          <w:lang w:val="en-GB"/>
        </w:rPr>
        <w:t xml:space="preserve">s nutrient availabilities in the environment </w:t>
      </w:r>
      <w:r w:rsidRPr="0014179B">
        <w:rPr>
          <w:lang w:val="en-GB"/>
        </w:rPr>
        <w:fldChar w:fldCharType="begin"/>
      </w:r>
      <w:r w:rsidR="00D81AEC">
        <w:rPr>
          <w:lang w:val="en-GB"/>
        </w:rPr>
        <w:instrText xml:space="preserve"> ADDIN ZOTERO_ITEM CSL_CITATION {"citationID":"8CVpCROJ","properties":{"formattedCitation":"(Fink et al., 2006)","plainCitation":"(Fink et al., 2006)","noteIndex":0},"citationItems":[{"id":"87Z1lqIb/i0o7M2xd","uris":["http://zotero.org/users/6329920/items/PSES7NQ7",["http://zotero.org/users/6329920/items/PSES7NQ7"]],"itemData":{"id":431,"type":"article-journal","abstract":"Ecological stoichiometry is considered a key concept in understanding constraints in energy transfer at the plant-herbivore interface. However, whether this concept is relevant for benthic freshwater ecosystems is not fully known. Therefore, a field survey was conducted in 2003 during the growing season in the littoral zone of Lake Constance, a large pre-alpine lake in central Europe. The aim was to assess temporal variation in the elemental stoichiometric composition in both herbivorous macroinvertebrates and their food resource, the periphyton in two different lakes. The periphyton showed large temporal and spatial variation in carbon, nitrogen, and phosphorus content, with particularly high molar C : P ratios of up to 1225 : 1. Periphyton C : P and C : N ratios were often high and constantly above the Redfield ratio that is considered optimal for autotrophic growth. In contrast to the pronounced fluctuations in the nutrient ratios of their food resource, the herbivorous macroinvertebrates showed only very little variation in their nutrient ratios, which indicated that they are homeostatic, i. e., physiologically restricted to a comparatively narrow range of C : P and C : N ratios. Distinct species-specific C : P and C : N ratios were found for different taxonomic groups of macroinvertebrates, which indicated different requirements of optimal dietary C : P and C : N ratios and which might influence the ability of the taxa to compete for limiting elemental nutrients. Considering the temporally very high C : P and C : N ratios of the periphytic resource and the very low ratios of the consumer body tissue, this stoichiometric mismatch is likely to constrain growth and reproduction of these littoral invertebrates. Therefore, the concept of stoichiometric food quality limitation might also be applicable to the littoral food web in lakes.","container-title":"Archiv für Hydrobiologie","DOI":"10.1127/0003-9136/2006/0165-0145","ISSN":"00039136, 00000000","issue":"2","journalAbbreviation":"Arch. Hydrobiol.","language":"en","page":"145-165","source":"DOI.org (Crossref)","title":"Stoichiometric mismatch between littoral invertebrates and their periphyton food","volume":"165","author":[{"family":"Fink","given":"Patrick"},{"family":"Peters","given":"Lars"},{"family":"Von Elert","given":"Eric"}],"issued":{"date-parts":[["2006",2,1]]}}}],"schema":"https://github.com/citation-style-language/schema/raw/master/csl-citation.json"} </w:instrText>
      </w:r>
      <w:r w:rsidRPr="0014179B">
        <w:rPr>
          <w:lang w:val="en-GB"/>
        </w:rPr>
        <w:fldChar w:fldCharType="separate"/>
      </w:r>
      <w:r w:rsidR="00D81AEC">
        <w:rPr>
          <w:lang w:val="en-GB"/>
        </w:rPr>
        <w:t>(</w:t>
      </w:r>
      <w:r w:rsidR="00D81AEC" w:rsidRPr="00910CF0">
        <w:rPr>
          <w:lang w:val="en-GB"/>
        </w:rPr>
        <w:t>Fink et al.,</w:t>
      </w:r>
      <w:r w:rsidR="00D81AEC">
        <w:rPr>
          <w:lang w:val="en-GB"/>
        </w:rPr>
        <w:t xml:space="preserve"> 2006)</w:t>
      </w:r>
      <w:r w:rsidRPr="0014179B">
        <w:rPr>
          <w:lang w:val="en-GB"/>
        </w:rPr>
        <w:fldChar w:fldCharType="end"/>
      </w:r>
      <w:r w:rsidRPr="0014179B">
        <w:rPr>
          <w:lang w:val="en-GB"/>
        </w:rPr>
        <w:t xml:space="preserve">. </w:t>
      </w:r>
      <w:r>
        <w:rPr>
          <w:lang w:val="en-GB"/>
        </w:rPr>
        <w:t>For example, n</w:t>
      </w:r>
      <w:r w:rsidRPr="0014179B">
        <w:rPr>
          <w:lang w:val="en-GB"/>
        </w:rPr>
        <w:t>utrient enrichment lower</w:t>
      </w:r>
      <w:r>
        <w:rPr>
          <w:lang w:val="en-GB"/>
        </w:rPr>
        <w:t>s</w:t>
      </w:r>
      <w:r w:rsidRPr="0014179B">
        <w:rPr>
          <w:lang w:val="en-GB"/>
        </w:rPr>
        <w:t xml:space="preserve"> C:nutrient ratios</w:t>
      </w:r>
      <w:r>
        <w:rPr>
          <w:lang w:val="en-GB"/>
        </w:rPr>
        <w:t xml:space="preserve"> of primary producers</w:t>
      </w:r>
      <w:r w:rsidRPr="0014179B">
        <w:rPr>
          <w:lang w:val="en-GB"/>
        </w:rPr>
        <w:t xml:space="preserve">, thus increasing </w:t>
      </w:r>
      <w:r w:rsidR="002321DF">
        <w:rPr>
          <w:lang w:val="en-GB"/>
        </w:rPr>
        <w:t>their</w:t>
      </w:r>
      <w:r w:rsidR="002321DF" w:rsidRPr="0014179B">
        <w:rPr>
          <w:lang w:val="en-GB"/>
        </w:rPr>
        <w:t xml:space="preserve"> </w:t>
      </w:r>
      <w:r w:rsidRPr="0014179B">
        <w:rPr>
          <w:lang w:val="en-GB"/>
        </w:rPr>
        <w:t xml:space="preserve">quality for herbivore consumers </w:t>
      </w:r>
      <w:r w:rsidRPr="0014179B">
        <w:rPr>
          <w:lang w:val="en-GB"/>
        </w:rPr>
        <w:fldChar w:fldCharType="begin"/>
      </w:r>
      <w:r w:rsidR="00D81AEC">
        <w:rPr>
          <w:lang w:val="en-GB"/>
        </w:rPr>
        <w:instrText xml:space="preserve"> ADDIN ZOTERO_ITEM CSL_CITATION {"citationID":"s1c5ZtYc","properties":{"formattedCitation":"(Cross et al., 2003; Ventura et al., 2008)","plainCitation":"(Cross et al., 2003; Ventura et al., 2008)","noteIndex":0},"citationItems":[{"id":"87Z1lqIb/5AwlidNS","uris":["http://zotero.org/users/6329920/items/XBH8RQNJ",["http://zotero.org/users/6329920/items/XBH8RQNJ"]],"itemData":{"id":599,"type":"article-journal","abstract":"Stoichiometric relationships between consumers and resources in detritus-based ecosystems have received little attention, despite the importance of detritus in most food webs. We analysed carbon (C), nitrogen (N), and phosphorus (P) content of invertebrate consumers, and basal food resources in two forested headwater streams (one reference and the other nutrient-enriched). We found large elemental imbalances between consumers and food resources compared with living plant-based systems, particularly in regard to P content, which were reduced with enrichment. Enrichment signiﬁcantly increased nutrient content of food resources (consistent with uptake of N and P by detritus-associated microbes). P content of some invertebrates also increased in the enriched vs. reference stream, suggesting deviation from strict homeostasis. Nutrient content varied signiﬁcantly among invertebrate functional feeding groups, orders and, to some extent, size classes. Future application of stoichiometric theory to detritus-based systems should consider the potential for relatively large consumer-resource elemental imbalances and P storage by insect consumers.","container-title":"Ecology Letters","DOI":"10.1046/j.1461-0248.2003.00481.x","ISSN":"1461-023X, 1461-0248","issue":"8","journalAbbreviation":"Ecol Letters","language":"en","page":"721-732","source":"DOI.org (Crossref)","title":"Consumer-resource stoichiometry in detritus-based streams","volume":"6","author":[{"family":"Cross","given":"Wyatt F."},{"family":"Benstead","given":"Jonathan P."},{"family":"Rosemond","given":"Amy D."},{"family":"Wallace","given":"J. B."}],"issued":{"date-parts":[["2003",8]]}}},{"id":"87Z1lqIb/L1pFcSoB","uris":["http://zotero.org/users/6329920/items/A5CWXGUK",["http://zotero.org/users/6329920/items/A5CWXGUK"]],"itemData":{"id":94,"type":"article-journal","abstract":"N or P limitation, while macrophytes and epiphytes may have been P limited in a few mesocosms. Sediment biofilm indicated strong N deficiency. 6. Consumers had strongly homeostatic stoichiometric compositions in comparison to primary producers, with weak or no significant treatment effects in any of the groups (insects, leeches, molluscs and crustaceans). Among consumers, predators had significantly higher N content and lower C : N than grazers.","container-title":"Freshwater Biology","DOI":"10.1111/j.1365-2427.2008.01975.x","ISSN":"0046-5070, 1365-2427","issue":"7","journalAbbreviation":"Freshwater Biol","language":"en","page":"1434-1452","source":"DOI.org (Crossref)","title":"Effects of increased temperature and nutrient enrichment on the stoichiometry of primary producers and consumers in temperate shallow lakes","volume":"53","author":[{"family":"Ventura","given":"M."},{"family":"Liboriussen","given":"L."},{"family":"Lauridsen","given":"T."},{"family":"Søndergaard","given":"M."},{"family":"Søndergaard","given":"M."},{"family":"Jeppesen","given":"E."}],"issued":{"date-parts":[["2008",7]]}}}],"schema":"https://github.com/citation-style-language/schema/raw/master/csl-citation.json"} </w:instrText>
      </w:r>
      <w:r w:rsidRPr="0014179B">
        <w:rPr>
          <w:lang w:val="en-GB"/>
        </w:rPr>
        <w:fldChar w:fldCharType="separate"/>
      </w:r>
      <w:r w:rsidR="00D81AEC" w:rsidRPr="00910CF0">
        <w:rPr>
          <w:lang w:val="en-GB"/>
        </w:rPr>
        <w:t>(Cross et al.,</w:t>
      </w:r>
      <w:r w:rsidR="00D81AEC">
        <w:rPr>
          <w:lang w:val="en-GB"/>
        </w:rPr>
        <w:t xml:space="preserve"> 2003; </w:t>
      </w:r>
      <w:r w:rsidR="00D81AEC" w:rsidRPr="00910CF0">
        <w:rPr>
          <w:lang w:val="en-GB"/>
        </w:rPr>
        <w:t>Ventura et al.</w:t>
      </w:r>
      <w:r w:rsidR="00D81AEC">
        <w:rPr>
          <w:lang w:val="en-GB"/>
        </w:rPr>
        <w:t>, 2008)</w:t>
      </w:r>
      <w:r w:rsidRPr="0014179B">
        <w:rPr>
          <w:lang w:val="en-GB"/>
        </w:rPr>
        <w:fldChar w:fldCharType="end"/>
      </w:r>
      <w:r w:rsidRPr="0014179B">
        <w:rPr>
          <w:lang w:val="en-GB"/>
        </w:rPr>
        <w:t xml:space="preserve">. Similarly, detritus quality is increased at higher nutrient concentrations </w:t>
      </w:r>
      <w:r w:rsidRPr="0014179B">
        <w:rPr>
          <w:i/>
          <w:lang w:val="en-GB"/>
        </w:rPr>
        <w:t>via</w:t>
      </w:r>
      <w:r w:rsidRPr="0014179B">
        <w:rPr>
          <w:lang w:val="en-GB"/>
        </w:rPr>
        <w:t xml:space="preserve"> increased microbial </w:t>
      </w:r>
      <w:r>
        <w:rPr>
          <w:lang w:val="en-GB"/>
        </w:rPr>
        <w:t>growth and nutrient storage</w:t>
      </w:r>
      <w:r w:rsidRPr="0014179B">
        <w:rPr>
          <w:lang w:val="en-GB"/>
        </w:rPr>
        <w:t xml:space="preserve"> leading to changed stoichiometry</w:t>
      </w:r>
      <w:r>
        <w:rPr>
          <w:lang w:val="en-GB"/>
        </w:rPr>
        <w:t xml:space="preserve"> </w:t>
      </w:r>
      <w:r w:rsidRPr="0014179B">
        <w:rPr>
          <w:lang w:val="en-GB"/>
        </w:rPr>
        <w:fldChar w:fldCharType="begin"/>
      </w:r>
      <w:r w:rsidR="00D81AEC">
        <w:rPr>
          <w:lang w:val="en-GB"/>
        </w:rPr>
        <w:instrText xml:space="preserve"> ADDIN ZOTERO_ITEM CSL_CITATION {"citationID":"1cs1fvpm","properties":{"formattedCitation":"(Gulis &amp; Suberkropp, 2003; Cross et al., 2007; Danger et al., 2016; Demi et al., 2018)","plainCitation":"(Gulis &amp; Suberkropp, 2003; Cross et al., 2007; Danger et al., 2016; Demi et al., 2018)","noteIndex":0},"citationItems":[{"id":"87Z1lqIb/NocNUOcs","uris":["http://zotero.org/users/6329920/items/JEKLRM6G",["http://zotero.org/users/6329920/items/JEKLRM6G"]],"itemData":{"id":1429,"type":"article-journal","abstract":"We examined the potential for interactions between aquatic hyphomycetes and bacteria isolated from leaves decaying in a headwater stream. In agar plate assays, culture filtrates of each of 28 aquatic hyphomycete isolates tested (5 species)\ninhibited bacterial growth (16 Gram-negative bacterial isolates belonging to 6 colony morphotypes were tested). Inhibition of bacterial growth occurred in 20% of the combinations. To determine whether such interactions could occur on decomposing leaves,\nArticulospora tetracladia (isolate 24-4) and bacterial isolate B2NPM3-1 (tentatively placed in Comamonadaceae) were grown in axenic and dual cultures on leaf litter in microcosms. Performance of both microorganisms was estimated by measuring leaf\nmass loss, fungal and bacterial biomass, conidia production, respiration and calculating carbon flow through different microbial compartments in 2 treatments that differed with respect to inorganic nutrient (N and P) concentrations. High fungal\nantagonistic activity demonstrated in plate assays was not corroborated in microcosms. Cumulative Articulospora tetracladia production decreased 21 to 24% in 2-membered microcosms regardless of nutrient level, whereas the bacterial isolate\nexhibited a differential response (1.7 times lower cumulative production in the low nutrient and 52% increase in the high nutrient treatment in 2-membered cultures compared with axenic cultures), suggesting that nutrient availability may modify microbial\ninteractions. Fungal performance (yield coefficient and production efficiency) was not affected in 2-membered microcosms, whereas the bacterial yield coefficient was 1.7 to 2.2 times lower when grown with the fungus in comparison to axenic cultures. We\nobserved only antagonistic or competitive interactions and no signs of synergistic relationships causing faster leaf litter decomposition or resulting in enhanced microbial production. Overall, the interactions were relatively mild and did not affect\nfungal dominance in the transformation of leaf organic matter.","container-title":"Aquatic Microbial Ecology","DOI":"10.3354/ame030149","ISSN":"0948-3055, 1616-1564","issue":"2","language":"en","page":"149-157","source":"www.int-res.com","title":"Interactions between stream fungi and bacteria associated with decomposing leaf litter at different levels of nutrient availability","volume":"30","author":[{"family":"Gulis","given":"Vladislav"},{"family":"Suberkropp","given":"Keller"}],"issued":{"date-parts":[["2003",1,7]]}}},{"id":"87Z1lqIb/kCudMheu","uris":["http://zotero.org/users/6329920/items/EDKKKENF",["http://zotero.org/users/6329920/items/EDKKKENF"]],"itemData":{"id":318,"type":"article-journal","abstract":"Most aquatic and terrestrial ecosystems are experiencing increased nutrient availability, which is affecting their structure and function. By altering community composition and productivity of consumers, enrichment can indirectly cause changes in the pathways and magnitude of material ﬂows in food webs. These changes, in turn, have major consequences for material storage and cycling in the ecosystem. Understanding mechanisms and predicting consequences of nutrient-induced changes in material ﬂows requires a quantitative food web approach that combines information on consumer energetics and consumer–resource stoichiometry. We examined effects of a whole-system experimental nutrient enrichment on the trophic basis of production and the magnitude and pathways of carbon (C), nitrogen (N), and phosphorus (P) ﬂows in a detritus-based stream food web. We compared the response of the treated stream to an adjacent reference stream throughout the study. Dietary composition and elemental ﬂows varied considerably among invertebrate functional feeding groups. During nutrient enrichment, increased ﬂows of leaf litter and amorphous detritus to shredders and gatherers accounted for most of the altered ﬂows of C from basal resources to consumers. Nutrient enrichment had little effect on patterns of material ﬂows but had large positive effects on the magnitude of C, N, and P ﬂows to consumers (mean increase of 97% for all elements). Nutrient-speciﬁc food webs revealed similar ﬂows of N and P to multiple functional groups despite an order of magnitude difference among groups in consumption of C. Secondary production was more strongly related to consumption of nutrients than C, and increased material ﬂows were positively related to the degree of consumer–resource C:P and C:N imbalances. Nutrient enrichment resulted in an increased proportion of detrital C inputs consumed by primary consumers (from ;15% to 35%) and a decreased proportion of invertebrate prey consumed by predators (from ;80% to 55%). Our results demonstrate that nutrient enrichment of detritus-based systems may reduce stoichiometric constraints on material ﬂows, increase the contribution of consumers to C, N, and P cycling, alter the proportion of C inputs metabolized by consumers, and potentially lead to reduced ecosystem-level storage of C.","container-title":"Ecology","DOI":"10.1890/06-1348.1","ISSN":"0012-9658","issue":"10","journalAbbreviation":"Ecology","language":"en","page":"2563-2575","source":"DOI.org (Crossref)","title":"Nutrient enrichment reduces constraints on material flows in a detritus-based food web","volume":"88","author":[{"family":"Cross","given":"Wyatt F."},{"family":"Wallace","given":"J. Bruce"},{"family":"Rosemond","given":"Amy D."}],"issued":{"date-parts":[["2007",10]]}}},{"id":"87Z1lqIb/4BQVVTIW","uris":["http://zotero.org/users/6329920/items/YRXKGJG9",["http://zotero.org/users/6329920/items/YRXKGJG9"]],"itemData":{"id":1,"type":"article-journal","abstract":"International audience, Ecological stoichiometry investigates how the ratios of elements in organisms shape their ecology and nutrient and energy fluxes in ecosystems. Despite their global distribution and essential roles in nutrient cycling, microbial decomposers are among the least known organisms in terms of elemental concentrations and stoichiometric relationships. This review compiles information currently available on aquatic fungi and the role of stoichiometric constraints in fungal ecology. These data show that elemental ratios of fungal biomass vary widely, with ranges exceeding those found for bacteria. In part, this variability may be related to hyphal growth rates, according to the growth rate hypothesis, but results have been equivocal so far and could be partly attributed to limited fungal homeostasis. However, this issue requires further investigation before firm conclusions can be drawn. Much evidence indicates that aquatic fungi enhance the quality of leaf litter to consumers by lowering C:N or C:P ratios, thereby affecting the life history of consumers and promoting nutrient and energy transfer in aquatic ecosystems. In contrast, pertinent data to assess the importance of resource stoichiometry on aquatic fungal community structure appears to be lacking at present. Differences in the stoichiometric requirements of fungi vs bacteria could partly explain literature observations on stoichiometric determinants of fungal–bacterial interaction in aquatic ecosystems. Numerous perspectives for future research unfold when applying stoichiometric theory to aquatic fungi and their role in aquatic food webs and ecosystems.","container-title":"Fungal Ecology","DOI":"10.1016/j.funeco.2015.09.004","language":"eng","page":"100-111","source":"udl.primo.exlibrisgroup.com","title":"Ecological stoichiometry of aquatic fungi: current knowledge and perspectives","title-short":"Ecological stoichiometry of aquatic fungi","volume":"19","author":[{"family":"Danger","given":"Michael"},{"family":"Gessner","given":"Mark"},{"family":"Bärlocher","given":"Felix"}],"issued":{"date-parts":[["2016"]]}}},{"id":"87Z1lqIb/WvqwPJLQ","uris":["http://zotero.org/users/6329920/items/SKMGE4IX",["http://zotero.org/users/6329920/items/SKMGE4IX"]],"itemData":{"id":54,"type":"article-journal","abstract":"Ecological stoichiometry theory (EST) is a key framework for predicting how variation in N:P supply ratios influences biological processes, at molecular to ecosystem scales, by altering the availability of C, N, and P relative to organismal requirements. We tested EST predictions by fertilizing five forest streams at different dissolved molar N:P ratios (2, 8, 16, 32, 128) for two years and tracking responses of macroinvertebrate consumers to the resulting steep experimental gradient in basal resource stoichiometry (leaf litter %N, %P, and N:P). Nitrogen and P content of leaf litter, the dominant basal resource, increased in all five streams following enrichment, with steepest responses in litter %P and N:P ratio. Additionally, increases in primary consumer biomass and production occurred in all five streams following N and P enrichment (averages across all streams: biomass by 1.29, production by 1.69). Patterns of both biomass and production were best predicted by leaf litter N:P and %P and were unrelated to leaf litter %N. Primary consumer production increased most in streams where decreases in leaf litter N:P were largest. Macroinvertebrate predator biomass and production were also strongly positively related to litter %P, providing robust experim</w:instrText>
      </w:r>
      <w:r w:rsidR="00D81AEC" w:rsidRPr="00D81AEC">
        <w:rPr>
          <w:lang w:val="fr-FR"/>
        </w:rPr>
        <w:instrText xml:space="preserve">ental evidence for the primacy of P limitation at multiple trophic levels in these ecosystems. However, production of predatory macroinvertebrates was not related directly to primary consumer production, suggesting the importance of additional controls for macroinvertebrates at upper trophic positions. Our results reveal potential drivers of animal production in detritus-based ecosystems, including the relative importance of resource quality vs. quantity. Our study also sheds light on the more general impacts of variation in N:P supply ratio on nutrient-poor ecosystems, providing strong empirical support for predictions that nutrient enrichment increases food web productivity whenever large elemental imbalances between basal resources and consumer demand are reduced.","container-title":"Ecology","DOI":"10.1002/ecy.2118","ISSN":"00129658","issue":"2","journalAbbreviation":"Ecology","language":"en","page":"347-359","source":"DOI.org (Crossref)","title":"Litter P content drives consumer production in detritus-based streams spanning an experimental N:P gradient","title-short":"Litter P content drives consumer production in detritus-based streams spanning an experimental N","volume":"99","author":[{"family":"Demi","given":"Lee M."},{"family":"Benstead","given":"Jonathan P."},{"family":"Rosemond","given":"Amy D."},{"family":"Maerz","given":"John C."}],"issued":{"date-parts":[["2018",2]]}}}],"schema":"https://github.com/citation-style-language/schema/raw/master/csl-citation.json"} </w:instrText>
      </w:r>
      <w:r w:rsidRPr="0014179B">
        <w:rPr>
          <w:lang w:val="en-GB"/>
        </w:rPr>
        <w:fldChar w:fldCharType="separate"/>
      </w:r>
      <w:r w:rsidR="00D81AEC">
        <w:rPr>
          <w:lang w:val="fr-FR"/>
        </w:rPr>
        <w:t>(</w:t>
      </w:r>
      <w:r w:rsidR="00D81AEC" w:rsidRPr="00910CF0">
        <w:rPr>
          <w:lang w:val="fr-FR"/>
        </w:rPr>
        <w:t>Gulis &amp; Suberkropp</w:t>
      </w:r>
      <w:r w:rsidR="00D81AEC">
        <w:rPr>
          <w:lang w:val="fr-FR"/>
        </w:rPr>
        <w:t xml:space="preserve">, 2003; </w:t>
      </w:r>
      <w:r w:rsidR="00D81AEC" w:rsidRPr="00910CF0">
        <w:rPr>
          <w:lang w:val="fr-FR"/>
        </w:rPr>
        <w:t>Cross et al.</w:t>
      </w:r>
      <w:r w:rsidR="00D81AEC">
        <w:rPr>
          <w:lang w:val="fr-FR"/>
        </w:rPr>
        <w:t xml:space="preserve">, 2007; </w:t>
      </w:r>
      <w:r w:rsidR="00D81AEC" w:rsidRPr="00910CF0">
        <w:rPr>
          <w:lang w:val="fr-FR"/>
        </w:rPr>
        <w:t>Danger et al.</w:t>
      </w:r>
      <w:r w:rsidR="00D81AEC">
        <w:rPr>
          <w:lang w:val="fr-FR"/>
        </w:rPr>
        <w:t xml:space="preserve">, 2016; </w:t>
      </w:r>
      <w:r w:rsidR="00D81AEC" w:rsidRPr="00910CF0">
        <w:rPr>
          <w:lang w:val="fr-FR"/>
        </w:rPr>
        <w:t>Demi et al.</w:t>
      </w:r>
      <w:r w:rsidR="00D81AEC">
        <w:rPr>
          <w:lang w:val="fr-FR"/>
        </w:rPr>
        <w:t>, 2018)</w:t>
      </w:r>
      <w:r w:rsidRPr="0014179B">
        <w:rPr>
          <w:lang w:val="en-GB"/>
        </w:rPr>
        <w:fldChar w:fldCharType="end"/>
      </w:r>
      <w:r w:rsidRPr="00C0464C">
        <w:rPr>
          <w:lang w:val="fr-FR"/>
        </w:rPr>
        <w:t xml:space="preserve">. </w:t>
      </w:r>
      <w:r w:rsidRPr="0014179B">
        <w:rPr>
          <w:lang w:val="en-GB"/>
        </w:rPr>
        <w:t xml:space="preserve">For herbivore consumers, feeding on resources that largely deviate from the individual nutrient demand in any direction reduces the overall fitness </w:t>
      </w:r>
      <w:r w:rsidRPr="0014179B">
        <w:rPr>
          <w:lang w:val="en-GB"/>
        </w:rPr>
        <w:fldChar w:fldCharType="begin"/>
      </w:r>
      <w:r w:rsidR="00D81AEC">
        <w:rPr>
          <w:lang w:val="en-GB"/>
        </w:rPr>
        <w:instrText xml:space="preserve"> ADDIN ZOTERO_ITEM CSL_CITATION {"citationID":"lSUS8FCc","properties":{"formattedCitation":"(Boersma &amp; Elser, 2006; Elser et al., 2016; Zhou &amp; Declerck, 2019)","plainCitation":"(Boersma &amp; Elser, 2006; Elser et al., 2016; Zhou &amp; Declerck, 2019)","noteIndex":0},"citationItems":[{"id":"87Z1lqIb/chKTi6I2","uris":["http://zotero.org/users/6329920/items/YSYU6A88",["http://zotero.org/users/6329920/items/YSYU6A88"]],"itemData":{"id":1030,"type":"article-journal","abstract":"Nutritional imbalances are of great interest in the ecological stoichiometry literature, in which researchers have focused almost exclusively on cases where nutrients are available in low amounts relative to energy (carbon), and animal growth is impaired due to insufficient nutrient intake. Little attention has been given to situations where food elemental content is higher than the level that satisfies animal requirements. However, most animals are strongly homeostatic with respect to the elemental composition of their body; hence they must excrete the excess of elements that are not in short supply. To date, stoichiometric theory has assumed that excretion of superfluous elements does not come with a cost and, thus, that consumption of food with surplus nutrients does not impair performance. Here we challenge this assumption, based on a compilation of several examples involving food phosphorus content that show that the performance of a wide variety of animals decreases when supplied with food containing high concentrations of (potentially) limiting nutrients. We discuss possible mechanisms for this phenomenon, and suggest that animals most vulnerable to effects of high food nutrient content are those that normally feed on low- quality (low-nutrient: C) food, and have a relatively low body nutrient content themselves, such as herbivores and detritivores.","container-title":"Ecology","DOI":"10.1890/0012-9658(2006)87[1325:TMOAGT]2.0.CO;2","ISSN":"1939-9170","issue":"5","language":"en","page":"1325-1330","source":"Wiley Online Library","title":"Too Much of a Good Thing: On Stoichiometrically Balanced Diets and Maximal Growth","title-short":"Too Much of a Good Thing","volume":"87","author":[{"family":"Boersma","given":"Maarten"},{"family":"Elser","given":"James J."}],"issued":{"date-parts":[["2006"]]}}},{"id":"87Z1lqIb/EeKdNAzO","uris":["http://zotero.org/users/6329920/items/WRF96VDS",["http://zotero.org/users/6329920/items/WRF96VDS"]],"itemData":{"id":1032,"type":"article-journal","abstract":"Recently, data have emerged indicating that not only high food carbon:phosphorus (C:P) ratio but also low food C:P (P-rich food) can have negative effects on the growth of consumers. The shape of this “stoichiometric knife edge,” however, is not yet well-documented, and the mechanisms underpinning it are not understood. Here we report the results of experiments using 3 species of Daphnia (D. magna, D. pulicaria, D. pulex) consuming the green alga Scenedesmus acutus with widely varying C:P ratios (from &lt;50 to &gt;1500 by atoms). The experiments were designed to (1) characterize the potential stoichiometric knife edge for each species, and (2) evaluate potential changes in feeding and respiration rates that may underpin the unimodal response to food C:P. All 3 Daphnia species grew more slowly when food C:P (atomic) exceeded 250–300 but also when C:P was &lt;120. Both high and low C:P foods were associated with increased respiration rates, indicating that the negative effects of food C:P imbalance at least partially involve increased metabolic costs of dealing with stoichiometrically imbalanced food. Feeding rate experiments indicated that, in contrast with limited previous data, animals generally increased their feeding rate on P-rich food. Overall, the “lower threshold elemental ratio” we identify here ( 120) is surprisingly high, in an ecologically meaningful range, suggesting that negative effects of excessive food P content may play an under-recognized role in affecting Daphnia performance in P-rich lakes with low seston C:P ratio. Such effects also need to be incorporated into stoichiometrically explicit models of planktonic trophic interactions.","container-title":"Inland Waters","DOI":"10.5268/IW-6.2.908","ISSN":"2044-2041","issue":"2","page":"136-146","source":"Taylor and Francis+NEJM","title":"Life on the stoichiometric knife-edge: effects of high and low food C:P ratio on growth, feeding, and respiration in three Daphnia species","title-short":"Life on the stoichiometric knife-edge","volume":"6","author":[{"family":"Elser","given":"James J."},{"family":"Kyle","given":"Marcia"},{"family":"Learned","given":"Jennifer"},{"family":"McCrackin","given":"Michelle L."},{"family":"Peace","given":"Angela"},{"family":"Steger","given":"Laura"}],"issued":{"date-parts":[["2016",1,1]]}}},{"id":"87Z1lqIb/JY8T4a9z","uris":["http://zotero.org/users/6329920/items/TKWSL2M2",["http://zotero.org/users/6329920/items/TKWSL2M2"]],"itemData":{"id":1027,"type":"article-journal","abstract":"Anthropogenic activities have reshaped the relative supply rates of essential elements to organisms. Recent studies suggested that consumer performance is strongly reduced by food that is either very high or very low in relative phosphorus content. However, the generality of such ‘stoichiometric knife-edge’ and its underlying mechanisms are poorly understood. We studied the response of a planktonic rotifer to a 10-fold food carbon : phosphorus (C : P) gradient and confirmed the existence of the stoichiometric knife-edge. Interestingly, we observed a complete homeostatic breakdown associated with strong growth reductions at high food C : P. In contrast, at low food C : P, animals maintained homeostasis despite pronounced performance reductions. Our results suggest that the mechanisms underlying adverse effects of stoichiometric imbalance are determined by both the identity of elements that are limiting and those that are present in excess. Negative effects of excess P reveal an additional way of how eutrophication may affect consumers.","container-title":"Ecology Letters","DOI":"10.1111/ele.13386","ISSN":"1461-0248","issue":"12","language":"en","page":"2018-2027","source":"Wiley Online Library","title":"Herbivore consumers face different challenges along opposite sides of the stoichiometric knife-edge","volume":"22","author":[{"family":"Zhou","given":"Libin"},{"family":"Declerck","given":"Steven A. J."}],"issued":{"date-parts":[["2019"]]}}}],"schema":"https://github.com/citation-style-language/schema/raw/master/csl-citation.json"} </w:instrText>
      </w:r>
      <w:r w:rsidRPr="0014179B">
        <w:rPr>
          <w:lang w:val="en-GB"/>
        </w:rPr>
        <w:fldChar w:fldCharType="separate"/>
      </w:r>
      <w:r w:rsidR="00D81AEC">
        <w:rPr>
          <w:lang w:val="en-GB"/>
        </w:rPr>
        <w:t>(</w:t>
      </w:r>
      <w:r w:rsidR="00D81AEC" w:rsidRPr="00910CF0">
        <w:rPr>
          <w:lang w:val="en-GB"/>
        </w:rPr>
        <w:t>Boersma &amp; Elser</w:t>
      </w:r>
      <w:r w:rsidR="00D81AEC">
        <w:rPr>
          <w:lang w:val="en-GB"/>
        </w:rPr>
        <w:t xml:space="preserve">, 2006; </w:t>
      </w:r>
      <w:r w:rsidR="00D81AEC" w:rsidRPr="00910CF0">
        <w:rPr>
          <w:lang w:val="en-GB"/>
        </w:rPr>
        <w:t>Elser et al.</w:t>
      </w:r>
      <w:r w:rsidR="00D81AEC">
        <w:rPr>
          <w:lang w:val="en-GB"/>
        </w:rPr>
        <w:t xml:space="preserve">, 2016; </w:t>
      </w:r>
      <w:r w:rsidR="00D81AEC" w:rsidRPr="00910CF0">
        <w:rPr>
          <w:lang w:val="en-GB"/>
        </w:rPr>
        <w:t>Zhou &amp; Declerck</w:t>
      </w:r>
      <w:r w:rsidR="00D81AEC">
        <w:rPr>
          <w:lang w:val="en-GB"/>
        </w:rPr>
        <w:t>, 2019)</w:t>
      </w:r>
      <w:r w:rsidRPr="0014179B">
        <w:rPr>
          <w:lang w:val="en-GB"/>
        </w:rPr>
        <w:fldChar w:fldCharType="end"/>
      </w:r>
      <w:r w:rsidRPr="0014179B">
        <w:rPr>
          <w:lang w:val="en-GB"/>
        </w:rPr>
        <w:t xml:space="preserve">. Consequently, taxa whose nutrient demand is closer to the altered nutrient conditions </w:t>
      </w:r>
      <w:r w:rsidR="00674122">
        <w:rPr>
          <w:lang w:val="en-GB"/>
        </w:rPr>
        <w:t>should</w:t>
      </w:r>
      <w:r w:rsidR="00674122" w:rsidRPr="0014179B">
        <w:rPr>
          <w:lang w:val="en-GB"/>
        </w:rPr>
        <w:t xml:space="preserve"> </w:t>
      </w:r>
      <w:r w:rsidRPr="0014179B">
        <w:rPr>
          <w:lang w:val="en-GB"/>
        </w:rPr>
        <w:t>be favo</w:t>
      </w:r>
      <w:r>
        <w:rPr>
          <w:lang w:val="en-GB"/>
        </w:rPr>
        <w:t>u</w:t>
      </w:r>
      <w:r w:rsidRPr="0014179B">
        <w:rPr>
          <w:lang w:val="en-GB"/>
        </w:rPr>
        <w:t xml:space="preserve">red and nutrient concentrations in the environment </w:t>
      </w:r>
      <w:r w:rsidR="00674122">
        <w:rPr>
          <w:lang w:val="en-GB"/>
        </w:rPr>
        <w:t xml:space="preserve">should </w:t>
      </w:r>
      <w:r w:rsidRPr="0014179B">
        <w:rPr>
          <w:lang w:val="en-GB"/>
        </w:rPr>
        <w:t xml:space="preserve">indirectly affect community structure. Nutrient-sensitive taxa that are adapted to low nutrient conditions </w:t>
      </w:r>
      <w:r w:rsidR="00674122">
        <w:rPr>
          <w:lang w:val="en-GB"/>
        </w:rPr>
        <w:t>are expected to</w:t>
      </w:r>
      <w:r w:rsidR="00674122" w:rsidRPr="0014179B">
        <w:rPr>
          <w:lang w:val="en-GB"/>
        </w:rPr>
        <w:t xml:space="preserve"> </w:t>
      </w:r>
      <w:r w:rsidRPr="0014179B">
        <w:rPr>
          <w:lang w:val="en-GB"/>
        </w:rPr>
        <w:t xml:space="preserve">disappear even at moderate nutrient increases, shifting the community towards more tolerant taxa </w:t>
      </w:r>
      <w:r w:rsidRPr="0014179B">
        <w:rPr>
          <w:lang w:val="en-GB"/>
        </w:rPr>
        <w:fldChar w:fldCharType="begin"/>
      </w:r>
      <w:r w:rsidR="00D81AEC">
        <w:rPr>
          <w:lang w:val="en-GB"/>
        </w:rPr>
        <w:instrText xml:space="preserve"> ADDIN ZOTERO_ITEM CSL_CITATION {"citationID":"qIWqL6P4","properties":{"formattedCitation":"(Ortiz &amp; Puig, 2007; Friberg et al., 2010)","plainCitation":"(Ortiz &amp; Puig, 2007; Friberg et al., 2010)","noteIndex":0},"citationItems":[{"id":"87Z1lqIb/qPZ88KkT","uris":["http://zotero.org/users/6329920/items/TS84F7EU",["http://zotero.org/users/6329920/items/TS84F7EU"]],"itemData":{"id":938,"type":"article-journal","abstract":"We sampled benthic macroinvertebrates above and below a point source effluent in La Tordera stream (NE, Spain) over 2001–2002 to assess the effects of nutrient enrichment on the structure, and taxonomic composition of the benthic macroinvertebrate community. Below the point source, discharge, specific conductance and nutrient concentrations were higher than at the upstream reach, while dissolved oxygen (DO) decreased. Macroinvertebrate density was higher at the downstream reach than at the upstream reach on most dates but the two reaches did not differ in macroinvertebrate biomass. On average, taxa richness at the upstream reach was 20% higher than at the downstream reach. Several taxa, especially mayflies, stoneflies and caddisflies, were present only at the upstream reach. Shannon diversity was similar between the two reaches on 50% of the dates. Ordination analysis clearly separated the samples of the upstream reach from the samples of the downstream reach in the first axis and corroborated the effect of the point source on the benthic community. The two reaches followed a similar temporal pattern with respect to the distribution of taxa along the second axis of the ordination analysis. Higher similarities between the two reaches in taxa composition, densities and biomass after the spates of April and May 2002, suggest that flooding events may act as a reset mechanism for benthic communities and play an important role in stream restoration. Copyright © 2007 John Wiley &amp; Sons, Ltd.","container-title":"River Research and Applications","DOI":"10.1002/rra.971","ISSN":"1535-1467","issue":"2","language":"en","page":"155-170","source":"Wiley Online Library","title":"Point source effects on density, biomass and diversity of benthic macroinvertebrates in a Mediterranean stream","volume":"23","author":[{"family":"Ortiz","given":"J. D."},{"family":"Puig","given":"M. A."}],"issued":{"date-parts":[["2007"]]}}},{"id":"87Z1lqIb/muyvma2c","uris":["http://zotero.org/users/6329920/items/54G6H6U4",["http://zotero.org/users/6329920/items/54G6H6U4"]],"itemData":{"id":1046,"type":"article-journal","abstract":"1. We analysed a large number of concurrent samples of macroinvertebrate communities and chemical indicators of eutrophication and organic pollution [total-P, total-N, NH4–N, biological oxygen demand (BOD5)] from 594 Danish stream sites. Samples were taken over an 11-year time span as part of the Danish monitoring programme on the aquatic environment. Macroinvertebrate communities were sampled in spring using a standardised kick-sampling procedure whereas chemical variables were sampled six to 24 times per year per site. Habitat variables were assessed once when macroinvertebrates were sampled. 2. The plecopteran Leuctra showed a significant negative exponential relationship (r2 = 0.90) with BOD5 and occurred at only 16% of the sites with BOD5 above 1.6 mg L−1. Sharp declines with increasing BOD5 levels were found for the trichopteran families Sericostomatidae and Glossosomatidae although they appeared to be slightly less sensitive than Leuctra. Other plecopterans such as Isoperla showed a similar type of response curve to Leuctra (negative exponential) but occurred at sites with relatively high concentrations of BOD5 up to 3–4 mg L−1. In contrast, the response curve of the isopod Asellus aquaticus followed a saturation function reaching a plateau above 3–4 mg L−1 BOD5 and the dipteran Chironomus showed an exponential increase in occurrence with increasing BOD5 concentration. 3. Macroinvertebrate occurrence appeared to be related primarily to concentrations of BOD5, NH4–N and total-P whereas there were almost no relationships to total-N. Occurrence of a number of taxa showed a stronger relationship to habitat conditions (width and substrate) than chemical variables. 4. Important macroinvertebrate taxa are reduced at concentrations of BOD5 that are normally perceived as indicating unimpacted stream site conditions. Our results confirmed sensitivity/tolerance patterns used by existing bioassessment systems only to some degree.","container-title":"Freshwater Biology","DOI":"10.1111/j.1365-2427.2008.02164.x","ISSN":"1365-2427","issue":"7","language":"en","page":"1405-1419","source":"Wiley Online Library","title":"Stream macroinvertebrate occurrence along gradients in organic pollution and eutrophication","volume":"55","author":[{"family":"Friberg","given":"Nikolai"},{"family":"Skriver","given":"Jens"},{"family":"Larsen","given":"Søren E."},{"family":"Pedersen","given":"Morten L."},{"family":"Buffagni","given":"Andrea"}],"issued":{"date-parts":[["2010"]]}}}],"schema":"https://github.com/citation-style-language/schema/raw/master/csl-citation.json"} </w:instrText>
      </w:r>
      <w:r w:rsidRPr="0014179B">
        <w:rPr>
          <w:lang w:val="en-GB"/>
        </w:rPr>
        <w:fldChar w:fldCharType="separate"/>
      </w:r>
      <w:r w:rsidR="00D81AEC">
        <w:rPr>
          <w:lang w:val="en-GB"/>
        </w:rPr>
        <w:t>(</w:t>
      </w:r>
      <w:r w:rsidR="00D81AEC" w:rsidRPr="00910CF0">
        <w:rPr>
          <w:lang w:val="en-GB"/>
        </w:rPr>
        <w:t>Ortiz &amp; Puig</w:t>
      </w:r>
      <w:r w:rsidR="00D81AEC">
        <w:rPr>
          <w:lang w:val="en-GB"/>
        </w:rPr>
        <w:t xml:space="preserve">, 2007; </w:t>
      </w:r>
      <w:r w:rsidR="00D81AEC" w:rsidRPr="00910CF0">
        <w:rPr>
          <w:lang w:val="en-GB"/>
        </w:rPr>
        <w:t>Friberg et al.</w:t>
      </w:r>
      <w:r w:rsidR="00D81AEC">
        <w:rPr>
          <w:lang w:val="en-GB"/>
        </w:rPr>
        <w:t>, 2010)</w:t>
      </w:r>
      <w:r w:rsidRPr="0014179B">
        <w:rPr>
          <w:lang w:val="en-GB"/>
        </w:rPr>
        <w:fldChar w:fldCharType="end"/>
      </w:r>
      <w:r w:rsidRPr="0014179B">
        <w:rPr>
          <w:lang w:val="en-GB"/>
        </w:rPr>
        <w:t>.</w:t>
      </w:r>
    </w:p>
    <w:p w14:paraId="7781FEF6" w14:textId="65FA41BE" w:rsidR="00C0464C" w:rsidRDefault="00674122" w:rsidP="00C0464C">
      <w:pPr>
        <w:pStyle w:val="PCJtext"/>
        <w:rPr>
          <w:lang w:val="en-GB"/>
        </w:rPr>
      </w:pPr>
      <w:r>
        <w:rPr>
          <w:lang w:val="en-GB"/>
        </w:rPr>
        <w:t>In previous studies, f</w:t>
      </w:r>
      <w:r w:rsidR="00C0464C" w:rsidRPr="0014179B">
        <w:rPr>
          <w:lang w:val="en-GB"/>
        </w:rPr>
        <w:t xml:space="preserve">ollowing increased phosphorus levels in the environment, abundances of phosphorus-rich taxa increased </w:t>
      </w:r>
      <w:r w:rsidR="00C0464C" w:rsidRPr="0014179B">
        <w:rPr>
          <w:lang w:val="en-GB"/>
        </w:rPr>
        <w:fldChar w:fldCharType="begin"/>
      </w:r>
      <w:r w:rsidR="00D81AEC">
        <w:rPr>
          <w:lang w:val="en-GB"/>
        </w:rPr>
        <w:instrText xml:space="preserve"> ADDIN ZOTERO_ITEM CSL_CITATION {"citationID":"qMsXwVWG","properties":{"formattedCitation":"(Singer &amp; Battin, 2007; Prater et al., 2015; Teurlincx et al., 2017)","plainCitation":"(Singer &amp; Battin, 2007; Prater et al., 2015; Teurlincx et al., 2017)","noteIndex":0},"citationItems":[{"id":"87Z1lqIb/bKOxLttf","uris":["http://zotero.org/users/6329920/items/3U474H8B",["http://zotero.org/users/6329920/items/3U474H8B"]],"itemData":{"id":545,"type":"article-journal","abstract":"Urbanization is dramatically changing nutrient and organic matter regimes in streams, yet the community and ecosystem implications often remain obscure. We assessed the consequences of sewage-derived particulate organic matter (SDPOM) for invertebrate community structure and function in a headwater stream. Using stable isotope analyses, we found assimilation of organic SDPOM to double community secondary production, and stoichiometric analyses revealed SDPOM enriched in phosphorus (P) to foster putatively fastgrowing, P-rich consumers in the subsidized reach. This altered consumer–resource stoichiometry impacted both community structure and nutrient ﬂuxes through the invertebrate community. Community structure shifted toward signiﬁcantly reduced diversity and evenness in the subsidized reach and consequently toward shorter food chains. Our integration of ecological stoichiometry with stable isotope analyses and food web ecology expands the previous focus of traditional ecotoxicology and ecophysiology to an ecosystemlevel appreciation of pollutant ecology.","container-title":"Ecological Applications","DOI":"10.1890/06-0229","ISSN":"1051-0761","issue":"2","journalAbbreviation":"Ecological Applications","language":"en","page":"376-389","source":"DOI.org (Crossref)","title":"Anthropogenic subsidies alter stream consumer-resource stoichiometry, biodiversity, and food chains","volume":"17","author":[{"family":"Singer","given":"Gabriel A."},{"family":"Battin","given":"Tom J."}],"issued":{"date-parts":[["2007",3]]}}},{"id":"87Z1lqIb/VuTF36Pf","uris":["http://zotero.org/users/6329920/items/P39J3R4P",["http://zotero.org/users/6329920/items/P39J3R4P"]],"itemData":{"id":92,"type":"article-journal","container-title":"Hydrobiologia","DOI":"10.1007/s10750-015-2208-2","ISSN":"0018-8158, 1573-5117","issue":"1","journalAbbreviation":"Hydrobiologia","language":"en","page":"219-232","source":"DOI.org (Crossref)","title":"Relationships among nutrient enrichment, detritus quality and quantity, and large-bodied shredding insect community structure","volume":"753","author":[{"family":"Prater","given":"Clay"},{"family":"Norman","given":"Eric J."},{"family":"Evans-White","given":"Michelle A."}],"issued":{"date-parts":[["2015",7]]}}},{"id":"87Z1lqIb/i2FGNXsQ","uris":["http://zotero.org/users/6329920/items/FNXT3RM3",["http://zotero.org/users/6329920/items/FNXT3RM3"]],"itemData":{"id":549,"type":"article-journal","abstract":"Ecological stoichiometry has proven to be invaluable for understanding consumer response to changes in resource quality. Although interactions between trophic levels occur at the community level, most studies focus on single consumer species. In contrast to individual species, communities may deal with trophic mismatch not only through elemental plasticity but also through changes in species composition. Here, we show that a community of ﬁrst-order consumers (e.g. zooplankton) is able to adjust its stoichiometry (C:P) in response to experimentally induced changes in resource quality, but only to a limited extent. Furthermore, using the Price equation framework we show the importance of both elemental plasticity and species sorting. These results illustrate the need for a community perspective in ecological stoichiometry, requiring consideration of species-speciﬁc elemental composition, intraspeciﬁc elemental plasticity and species turnover.","container-title":"Ecology Letters","DOI":"10.1111/ele.12773","ISSN":"1461023X","issue":"6","journalAbbreviation":"Ecol Lett","language":"en","page":"751-760","source":"DOI.org (Crossref)","title":"Species sorting and stoichiometric plasticity control community C:P ratio of first-order aquatic consumers","title-short":"Species sorting and stoichiometric plasticity control community C","volume":"20","author":[{"family":"Teurlincx","given":"Sven"},{"family":"Velthuis","given":"Mandy"},{"family":"Seroka","given":"Dominika"},{"family":"Govaert","given":"Lynn"},{"family":"Donk","given":"Ellen","non-dropping-particle":"van"},{"family":"Van de Waal","given":"Dedmer B."},{"family":"Declerck","given":"Steven A. J."}],"editor":[{"family":"Jeyasingh","given":"Punidan"}],"issued":{"date-parts":[["2017",6]]}}}],"schema":"https://github.com/citation-style-language/schema/raw/master/csl-citation.json"} </w:instrText>
      </w:r>
      <w:r w:rsidR="00C0464C" w:rsidRPr="0014179B">
        <w:rPr>
          <w:lang w:val="en-GB"/>
        </w:rPr>
        <w:fldChar w:fldCharType="separate"/>
      </w:r>
      <w:r w:rsidR="00D81AEC">
        <w:rPr>
          <w:lang w:val="en-GB"/>
        </w:rPr>
        <w:t>(</w:t>
      </w:r>
      <w:r w:rsidR="00D81AEC" w:rsidRPr="00910CF0">
        <w:rPr>
          <w:lang w:val="en-GB"/>
        </w:rPr>
        <w:t>Singer &amp; Battin</w:t>
      </w:r>
      <w:r w:rsidR="00D81AEC">
        <w:rPr>
          <w:lang w:val="en-GB"/>
        </w:rPr>
        <w:t xml:space="preserve">, 2007; </w:t>
      </w:r>
      <w:r w:rsidR="00D81AEC" w:rsidRPr="00910CF0">
        <w:rPr>
          <w:lang w:val="en-GB"/>
        </w:rPr>
        <w:t>Prater et al.</w:t>
      </w:r>
      <w:r w:rsidR="00D81AEC">
        <w:rPr>
          <w:lang w:val="en-GB"/>
        </w:rPr>
        <w:t xml:space="preserve">, 2015; </w:t>
      </w:r>
      <w:r w:rsidR="00D81AEC" w:rsidRPr="00910CF0">
        <w:rPr>
          <w:lang w:val="en-GB"/>
        </w:rPr>
        <w:t>Teurlincx et al.</w:t>
      </w:r>
      <w:r w:rsidR="00D81AEC">
        <w:rPr>
          <w:lang w:val="en-GB"/>
        </w:rPr>
        <w:t>, 2017)</w:t>
      </w:r>
      <w:r w:rsidR="00C0464C" w:rsidRPr="0014179B">
        <w:rPr>
          <w:lang w:val="en-GB"/>
        </w:rPr>
        <w:fldChar w:fldCharType="end"/>
      </w:r>
      <w:r w:rsidR="002977C5">
        <w:rPr>
          <w:lang w:val="en-GB"/>
        </w:rPr>
        <w:t>,</w:t>
      </w:r>
      <w:r w:rsidR="00C0464C" w:rsidRPr="0014179B">
        <w:rPr>
          <w:lang w:val="en-GB"/>
        </w:rPr>
        <w:t xml:space="preserve"> which increased the overall </w:t>
      </w:r>
      <w:r w:rsidR="00C0464C">
        <w:rPr>
          <w:lang w:val="en-GB"/>
        </w:rPr>
        <w:t>phosphorus</w:t>
      </w:r>
      <w:r w:rsidR="00C0464C" w:rsidRPr="0014179B">
        <w:rPr>
          <w:lang w:val="en-GB"/>
        </w:rPr>
        <w:t xml:space="preserve"> content </w:t>
      </w:r>
      <w:r w:rsidR="00C0464C">
        <w:rPr>
          <w:lang w:val="en-GB"/>
        </w:rPr>
        <w:t xml:space="preserve">of macroinvertebrate and zooplankton communities </w:t>
      </w:r>
      <w:r w:rsidR="00C0464C" w:rsidRPr="0014179B">
        <w:rPr>
          <w:lang w:val="en-GB"/>
        </w:rPr>
        <w:fldChar w:fldCharType="begin"/>
      </w:r>
      <w:r w:rsidR="00D81AEC">
        <w:rPr>
          <w:lang w:val="en-GB"/>
        </w:rPr>
        <w:instrText xml:space="preserve"> ADDIN ZOTERO_ITEM CSL_CITATION {"citationID":"6nAbw6UM","properties":{"formattedCitation":"(Singer &amp; Battin, 2007; Teurlincx et al., 2017)","plainCitation":"(Singer &amp; Battin, 2007; Teurlincx et al., 2017)","noteIndex":0},"citationItems":[{"id":"87Z1lqIb/bKOxLttf","uris":["http://zotero.org/users/6329920/items/3U474H8B",["http://zotero.org/users/6329920/items/3U474H8B"]],"itemData":{"id":545,"type":"article-journal","abstract":"Urbanization is dramatically changing nutrient and organic matter regimes in streams, yet the community and ecosystem implications often remain obscure. We assessed the consequences of sewage-derived particulate organic matter (SDPOM) for invertebrate community structure and function in a headwater stream. Using stable isotope analyses, we found assimilation of organic SDPOM to double community secondary production, and stoichiometric analyses revealed SDPOM enriched in phosphorus (P) to foster putatively fastgrowing, P-rich consumers in the subsidized reach. This altered consumer–resource stoichiometry impacted both community structure and nutrient ﬂuxes through the invertebrate community. Community structure shifted toward signiﬁcantly reduced diversity and evenness in the subsidized reach and consequently toward shorter food chains. Our integration of ecological stoichiometry with stable isotope analyses and food web ecology expands the previous focus of traditional ecotoxicology and ecophysiology to an ecosystemlevel appreciation of pollutant ecology.","container-title":"Ecological Applications","DOI":"10.1890/06-0229","ISSN":"1051-0761","issue":"2","journalAbbreviation":"Ecological Applications","language":"en","page":"376-389","source":"DOI.org (Crossref)","title":"Anthropogenic subsidies alter stream consumer-resource stoichiometry, biodiversity, and food chains","volume":"17","author":[{"family":"Singer","given":"Gabriel A."},{"family":"Battin","given":"Tom J."}],"issued":{"date-parts":[["2007",3]]}}},{"id":"87Z1lqIb/i2FGNXsQ","uris":["http://zotero.org/users/6329920/items/FNXT3RM3",["http://zotero.org/users/6329920/items/FNXT3RM3"]],"itemData":{"id":549,"type":"article-journal","abstract":"Ecological stoichiometry has proven to be invaluable for understanding consumer response to changes in resource quality. Although interactions between trophic levels occur at the community level, most studies focus on single consumer species. In contrast to individual species, communities may deal with trophic mismatch not only through elemental plasticity but also through changes in species composition. Here, we show that a community of ﬁrst-order consumers (e.g. zooplankton) is able to adjust its stoichiometry (C:P) in response to experimentally induced changes in resource quality, but only to a limited extent. Furthermore, using the Price equation framework we show the importance of both elemental plasticity and species sorting. These results illustrate the need for a community perspective in ecological stoichiometry, requiring consideration of species-speciﬁc elemental composition, intraspeciﬁc elemental plasticity and species turnover.","container-title":"Ecology Letters","DOI":"10.1111/ele.12773","ISSN":"1461023X","issue":"6","journalAbbreviation":"Ecol Lett","language":"en","page":"751-760","source":"DOI.org (Crossref)","title":"Species sorting and stoichiometric plasticity control community C:P ratio of first-order aquatic consumers","title-short":"Species sorting and stoichiometric plasticity control community C","volume":"20","author":[{"family":"Teurlincx","given":"Sven"},{"family":"Velthuis","given":"Mandy"},{"family":"Seroka","given":"Dominika"},{"family":"Govaert","given":"Lynn"},{"family":"Donk","given":"Ellen","non-dropping-particle":"van"},{"family":"Van de Waal","given":"Dedmer B."},{"family":"Declerck","given":"Steven A. J."}],"editor":[{"family":"Jeyasingh","given":"Punidan"}],"issued":{"date-parts":[["2017",6]]}}}],"schema":"https://github.com/citation-style-language/schema/raw/master/csl-citation.json"} </w:instrText>
      </w:r>
      <w:r w:rsidR="00C0464C" w:rsidRPr="0014179B">
        <w:rPr>
          <w:lang w:val="en-GB"/>
        </w:rPr>
        <w:fldChar w:fldCharType="separate"/>
      </w:r>
      <w:r w:rsidR="00D81AEC" w:rsidRPr="00910CF0">
        <w:rPr>
          <w:lang w:val="en-GB"/>
        </w:rPr>
        <w:t>(Singer &amp; Battin, 2007; Teurlincx et al.</w:t>
      </w:r>
      <w:r w:rsidR="00D81AEC">
        <w:rPr>
          <w:lang w:val="en-GB"/>
        </w:rPr>
        <w:t>, 2017)</w:t>
      </w:r>
      <w:r w:rsidR="00C0464C" w:rsidRPr="0014179B">
        <w:rPr>
          <w:lang w:val="en-GB"/>
        </w:rPr>
        <w:fldChar w:fldCharType="end"/>
      </w:r>
      <w:r w:rsidR="00C0464C" w:rsidRPr="0014179B">
        <w:rPr>
          <w:lang w:val="en-GB"/>
        </w:rPr>
        <w:t xml:space="preserve">. </w:t>
      </w:r>
      <w:r w:rsidR="00C0464C">
        <w:rPr>
          <w:lang w:val="en-GB"/>
        </w:rPr>
        <w:t>Also over the</w:t>
      </w:r>
      <w:r w:rsidR="00C0464C" w:rsidRPr="0014179B">
        <w:rPr>
          <w:lang w:val="en-GB"/>
        </w:rPr>
        <w:t xml:space="preserve"> long-term</w:t>
      </w:r>
      <w:r w:rsidR="00C0464C">
        <w:rPr>
          <w:lang w:val="en-GB"/>
        </w:rPr>
        <w:t>,</w:t>
      </w:r>
      <w:r w:rsidR="00C0464C" w:rsidRPr="0014179B">
        <w:rPr>
          <w:lang w:val="en-GB"/>
        </w:rPr>
        <w:t xml:space="preserve"> community stoichiometry followed the decreasing phosphorus concentration in the </w:t>
      </w:r>
      <w:r w:rsidR="00C0464C">
        <w:rPr>
          <w:lang w:val="en-GB"/>
        </w:rPr>
        <w:t xml:space="preserve">environment </w:t>
      </w:r>
      <w:r w:rsidR="00C0464C" w:rsidRPr="0014179B">
        <w:rPr>
          <w:lang w:val="en-GB"/>
        </w:rPr>
        <w:t>with likely consequences for</w:t>
      </w:r>
      <w:r w:rsidR="00C0464C" w:rsidRPr="0014179B">
        <w:rPr>
          <w:color w:val="000000" w:themeColor="text1"/>
          <w:lang w:val="en-GB"/>
        </w:rPr>
        <w:t xml:space="preserve"> the nutrient cycling of a system</w:t>
      </w:r>
      <w:r w:rsidR="00C0464C">
        <w:rPr>
          <w:color w:val="000000" w:themeColor="text1"/>
          <w:lang w:val="en-GB"/>
        </w:rPr>
        <w:t xml:space="preserve"> </w:t>
      </w:r>
      <w:r w:rsidR="00C0464C">
        <w:rPr>
          <w:color w:val="000000" w:themeColor="text1"/>
          <w:lang w:val="en-GB"/>
        </w:rPr>
        <w:fldChar w:fldCharType="begin"/>
      </w:r>
      <w:r w:rsidR="00D81AEC">
        <w:rPr>
          <w:color w:val="000000" w:themeColor="text1"/>
          <w:lang w:val="en-GB"/>
        </w:rPr>
        <w:instrText xml:space="preserve"> ADDIN ZOTERO_ITEM CSL_CITATION {"citationID":"E1Zeq377","properties":{"formattedCitation":"(Beck et al., 2023)","plainCitation":"(Beck et al., 2023)","noteIndex":0},"citationItems":[{"id":1968,"uris":["http://zotero.org/users/local/CkV6TQLI/items/9WS32593"],"itemData":{"id":1968,"type":"article-journal","abstract":"Worldwide, freshwater systems are subjected to increasing temperatures and nutrient changes. Under phosphorus and nitrogen enrichment consumer communities are often thought to shift towards fast-growing and P-rich taxa, supporting the well-known link between growth rate and body stoichiometry. While these traits are also favoured under warming, the temperature effect on stoichiometry is less clear. As recently shown, there is a general link between functional traits and body stoichiometry, which makes the integration of stoichiometric traits a promising tool to help understanding the mechanisms behind taxonomic and functional community responses to nutrient changes and/or warming. Yet, such approaches have been scarcely developed at community level and on a long-term perspective. In this study, we investigated long-term responses in stoichiometry and functional trait composition of macroinvertebrate communities to nutrient changes (decreasing water P; increasing water N:P) and warming over a 34-year period in the Middle Loire River (France), testing the potentially opposing responses to these drivers. Both drivers should cause shifts in species composition, which will alter the overall community stoichiometry and functional composition following assumptions from ecological stoichiometry theory. We found that the macroinvertebrate community shifted towards P-poor taxa, causing significant trends in overall community stoichiometry which indicates long-term changes in the nutrient pool provided by these consumers (i.e. decrease in %N and %P, increase in N:P). Further, while the former high-P conditions favoured traits associated to detritus feeding and fast development (i.e. small maximum body size, short life duration), recent conditions favoured predators and slow-developing taxa. These results suggest nutrients to be a more important driver than temperature over this period. By providing a pivotal link between environmental changes and functional trait composition of communities, approaches based on stoichiometric traits offer sound perspectives to investigate ecological relationships between multiple drivers operating at various scales and ecosystem functioning.","container-title":"Science of The Total Environment","DOI":"10.1016/j.scitotenv.2022.159786","ISSN":"0048-9697","journalAbbreviation":"Science of The Total Environment","language":"en","page":"159786","source":"ScienceDirect","title":"A 34-year survey under phosphorus decline and warming: Consequences on stoichiometry and functional trait composition of freshwater macroinvertebrate communities","title-short":"A 34-year survey under phosphorus decline and warming","volume":"858","author":[{"family":"Beck","given":"Miriam"},{"family":"Billoir","given":"Elise"},{"family":"Floury","given":"Mathieu"},{"family":"Usseglio-Polatera","given":"Philippe"},{"family":"Danger","given":"Michael"}],"issued":{"date-parts":[["2023",2,1]]}}}],"schema":"https://github.com/citation-style-language/schema/raw/master/csl-citation.json"} </w:instrText>
      </w:r>
      <w:r w:rsidR="00C0464C">
        <w:rPr>
          <w:color w:val="000000" w:themeColor="text1"/>
          <w:lang w:val="en-GB"/>
        </w:rPr>
        <w:fldChar w:fldCharType="separate"/>
      </w:r>
      <w:r w:rsidR="00D81AEC" w:rsidRPr="00910CF0">
        <w:rPr>
          <w:color w:val="000000"/>
          <w:lang w:val="en-GB"/>
        </w:rPr>
        <w:t>(Beck et al., 2023</w:t>
      </w:r>
      <w:r w:rsidR="00D81AEC">
        <w:rPr>
          <w:color w:val="000000"/>
          <w:lang w:val="en-GB"/>
        </w:rPr>
        <w:t>)</w:t>
      </w:r>
      <w:r w:rsidR="00C0464C">
        <w:rPr>
          <w:color w:val="000000" w:themeColor="text1"/>
          <w:lang w:val="en-GB"/>
        </w:rPr>
        <w:fldChar w:fldCharType="end"/>
      </w:r>
      <w:r w:rsidR="00C0464C" w:rsidRPr="0014179B">
        <w:rPr>
          <w:color w:val="7F7F7F" w:themeColor="text1" w:themeTint="80"/>
          <w:lang w:val="en-GB"/>
        </w:rPr>
        <w:t>.</w:t>
      </w:r>
      <w:r w:rsidR="00C0464C">
        <w:rPr>
          <w:lang w:val="en-GB"/>
        </w:rPr>
        <w:t xml:space="preserve"> </w:t>
      </w:r>
      <w:r w:rsidR="00C0464C" w:rsidRPr="0014179B">
        <w:rPr>
          <w:lang w:val="en-GB"/>
        </w:rPr>
        <w:t xml:space="preserve">Body stoichiometry, that is the elemental composition, </w:t>
      </w:r>
      <w:r w:rsidR="00C0464C">
        <w:rPr>
          <w:lang w:val="en-GB"/>
        </w:rPr>
        <w:t>is assumed to be related to</w:t>
      </w:r>
      <w:r w:rsidR="00C0464C" w:rsidRPr="0014179B">
        <w:rPr>
          <w:lang w:val="en-GB"/>
        </w:rPr>
        <w:t xml:space="preserve"> organisms nutrient demand </w:t>
      </w:r>
      <w:r w:rsidR="00C0464C" w:rsidRPr="0014179B">
        <w:rPr>
          <w:lang w:val="en-GB"/>
        </w:rPr>
        <w:fldChar w:fldCharType="begin"/>
      </w:r>
      <w:r w:rsidR="00D81AEC">
        <w:rPr>
          <w:lang w:val="en-GB"/>
        </w:rPr>
        <w:instrText xml:space="preserve"> ADDIN ZOTERO_ITEM CSL_CITATION {"citationID":"AHCYpltI","properties":{"formattedCitation":"(Sterner &amp; Elser, 2002)","plainCitation":"(Sterner &amp; Elser, 2002)","noteIndex":0},"citationItems":[{"id":"87Z1lqIb/edtOm40q","uris":["http://zotero.org/users/6329920/items/8YPAYU62",["http://zotero.org/users/6329920/items/8YPAYU62"]],"itemData":{"id":769,"type":"book","abstract":"All life is chemical. That fact underpins the developing field of ecological stoichiometry, the study of the balance of chemical elements in ecological interactions. This long-awaited book brings this field into its own as a unifying force in ecology and evolution. Synthesizing a wide range of knowledge, Robert Sterner and Jim Elser show how an understanding of the biochemical deployment of elements in organisms from microbes to metazoa provides the key to making sense of both aquatic and terrestrial ecosystems. After summarizing the chemistry of elements and their relative abundance in Earth's environment, the authors proceed along a line of increasing complexity and scale from molecules to cells, individuals, populations, communities, and ecosystems. The book examines fundamental chemical constraints on ecological phenomena such as competition, herbivory, symbiosis, energy flow in food webs, and organic matter sequestration. In accessible prose and with clear mathematical models, the authors show how ecological stoichiometry can illuminate diverse fields of study, from metabolism to global change. Set to be a classic in the field, Ecological Stoichiometry is an indispensable resource for researchers, instructors, and students of ecology, evolution, physiology, and biogeochemistry. From the foreword by Peter Vitousek: ? \"[T]his book represents a significant milestone in the history of ecology. . . . Love it or argue with it--and I do both--most ecologists will be influenced by the framework developed in this book. . . . There are points to question here, and many more to test . . . And if we are both lucky and good, this questioning and testing will advance our field beyond the level achieved in this book. I can't wait to get on with it.\"","ISBN":"978-0-691-07491-7","language":"en","note":"Google-Books-ID: 53NTDvppdYUC","number-of-pages":"468","publisher":"Princeton University Press","source":"Google Books","title":"Ecological Stoichiometry: The Biology of Elements from Molecules to the Biosphere","title-short":"Ecological Stoichiometry","author":[{"family":"Sterner","given":"Robert W."},{"family":"Elser","given":"James J."}],"issued":{"date-parts":[["2002",11,17]]}}}],"schema":"https://github.com/citation-style-language/schema/raw/master/csl-citation.json"} </w:instrText>
      </w:r>
      <w:r w:rsidR="00C0464C" w:rsidRPr="0014179B">
        <w:rPr>
          <w:lang w:val="en-GB"/>
        </w:rPr>
        <w:fldChar w:fldCharType="separate"/>
      </w:r>
      <w:r w:rsidR="00D81AEC">
        <w:rPr>
          <w:lang w:val="en-GB"/>
        </w:rPr>
        <w:t>(</w:t>
      </w:r>
      <w:r w:rsidR="00D81AEC" w:rsidRPr="00910CF0">
        <w:rPr>
          <w:lang w:val="en-GB"/>
        </w:rPr>
        <w:t>Sterner &amp; Elser, 2</w:t>
      </w:r>
      <w:r w:rsidR="00D81AEC">
        <w:rPr>
          <w:lang w:val="en-GB"/>
        </w:rPr>
        <w:t>002)</w:t>
      </w:r>
      <w:r w:rsidR="00C0464C" w:rsidRPr="0014179B">
        <w:rPr>
          <w:lang w:val="en-GB"/>
        </w:rPr>
        <w:fldChar w:fldCharType="end"/>
      </w:r>
      <w:r w:rsidR="00C0464C" w:rsidRPr="0014179B">
        <w:rPr>
          <w:lang w:val="en-GB"/>
        </w:rPr>
        <w:t xml:space="preserve"> and differs</w:t>
      </w:r>
      <w:r w:rsidR="003A3B8E">
        <w:rPr>
          <w:lang w:val="en-GB"/>
        </w:rPr>
        <w:t xml:space="preserve"> among </w:t>
      </w:r>
      <w:r w:rsidR="00C0464C" w:rsidRPr="0014179B">
        <w:rPr>
          <w:color w:val="000000" w:themeColor="text1"/>
          <w:lang w:val="en-GB"/>
        </w:rPr>
        <w:t xml:space="preserve">taxonomic groups </w:t>
      </w:r>
      <w:r w:rsidR="00C0464C" w:rsidRPr="0014179B">
        <w:rPr>
          <w:color w:val="000000" w:themeColor="text1"/>
          <w:lang w:val="en-GB"/>
        </w:rPr>
        <w:fldChar w:fldCharType="begin"/>
      </w:r>
      <w:r w:rsidR="00D81AEC">
        <w:rPr>
          <w:color w:val="000000" w:themeColor="text1"/>
          <w:lang w:val="en-GB"/>
        </w:rPr>
        <w:instrText xml:space="preserve"> ADDIN ZOTERO_ITEM CSL_CITATION {"citationID":"4hU4xieq","properties":{"formattedCitation":"(Fagan et al., 2002; Evans-White et al., 2005; Teurlincx et al., 2017; Beck et al., 2022)","plainCitation":"(Fagan et al., 2002; Evans-White et al., 2005; Teurlincx et al., 2017; Beck et al., 2022)","noteIndex":0},"citationItems":[{"id":"87Z1lqIb/UsIAUxFz","uris":["http://zotero.org/users/6329920/items/SH98HDD2",["http://zotero.org/users/6329920/items/SH98HDD2"]],"itemData":{"id":833,"type":"article-journal","abstract":"Disparities in nutrient content (nitrogen and phosphorus) between herbivores and their plant resources have lately proven to have major consequences for herbivore success, consumer-driven nutrient cycling, and the fate of primary production in ecosystems. Here we extend these findings by examining patterns of nutrient content between animals at higher trophic levels, specifically between insect herbivores and predators. Using a recently compiled database on insect nutrient content, we found that predators exhibit on average 15% greater nitrogen content than herbivores. This difference persists after accounting for variation from phylogeny and allometry. Among herbivorous insects, we also found evidence that recently derived lineages (e.g., herbivorous Diptera and Lepidoptera) have, on a relative basis, 15%-25% less body nitrogen than more ancient herbivore lineages (e.g., herbivorous Orthoptera and Hemiptera). We elaborate several testable hypotheses for the origin of differences in nitrogen content between trophic levels and among phylogenetic lineages. For example, interspecific variation in insect nitrogen content may be directly traceable to differences in dietary nitrogen (including dilution by gut contents), selected for directly in response to the differential scarcity of dietary nitrogen, or an indirect consequence of adaptation to different feeding habits. From some functional perspectives, the magnitude rather than the source of the interspecific differences in nitrogen content may be most critical. We conclude by discussing the implications of the observed patterns for both the trophic complexity of food webs and the evolutionary radiation of herbivorous insects.","container-title":"The American Naturalist","DOI":"10.1086/343879","ISSN":"1537-5323","issue":"6","journalAbbreviation":"Am Nat","language":"eng","note":"PMID: 18707465","page":"784-802","source":"PubMed","title":"Nitrogen in insects: implications for trophic complexity and species diversification","title-short":"Nitrogen in insects","volume":"160","author":[{"family":"Fagan","given":"William F."},{"family":"Siemann","given":"Evan"},{"family":"Mitter","given":"Charles"},{"family":"Denno","given":"Robert F."},{"family":"Huberty","given":"Andrea F."},{"family":"Woods","given":"H. Arthur"},{"family":"Elser","given":"James J."}],"issued":{"date-parts":[["2002",12]]}}},{"id":"87Z1lqIb/3aqqXJn7","uris":["http://zotero.org/users/6329920/items/ZBNP27B2",["http://zotero.org/users/6329920/items/ZBNP27B2"]],"itemData":{"id":603,"type":"article-journal","container-title":"Freshwater Biology","DOI":"10.1111/j.1365-2427.2005.01455.x","ISSN":"0046-5070, 1365-2427","issue":"11","journalAbbreviation":"Freshwater Biol","language":"en","page":"1786-1799","source":"DOI.org (Crossref)","title":"Taxonomic and regional patterns in benthic macroinvertebrate elemental composition in streams","volume":"50","author":[{"family":"Evans-White","given":"Michelle A."},{"family":"Stelzer","given":"Robert S."},{"family":"Lamberti","given":"Gary A."}],"issued":{"date-parts":[["2005",11]]}}},{"id":"87Z1lqIb/i2FGNXsQ","uris":["http://zotero.org/users/6329920/items/FNXT3RM3",["http://zotero.org/users/6329920/items/FNXT3RM3"]],"itemData":{"id":549,"type":"article-journal","abstract":"Ecological stoichiometry has proven to be invaluable for understanding consumer response to changes in resource quality. Although interactions between trophic levels occur at the community level, most studies focus on single consumer species. In contrast to individual species, communities may deal with trophic mismatch not only through elemental plasticity but also through changes in species composition. Here, we show that a community of ﬁrst-order consumers (e.g. zooplankton) is able to adjust its stoichiometry (C:P) in response to experimentally induced changes in resource quality, but only to a limited extent. Furthermore, using the Price equation framework we show the importance of both elemental plasticity and species sorting. These results illustrate the need for a community perspective in ecological stoichiometry, requiring consideration of species-speciﬁc elemental composition, intraspeciﬁc elemental plasticity and species turnover.","container-title":"Ecology Letters","DOI":"10.1111/ele.12773","ISSN":"1461023X","issue":"6","journalAbbreviation":"Ecol Lett","language":"en","page":"751-760","source":"DOI.org (Crossref)","title":"Species sorting and stoichiometric plasticity control community C:P ratio of first-order aquatic consumers","title-short":"Species sorting and stoichiometric plasticity control community C","volume":"20","author":[{"family":"Teurlincx","given":"Sven"},{"family":"Velthuis","given":"Mandy"},{"family":"Seroka","given":"Dominika"},{"family":"Govaert","given":"Lynn"},{"family":"Donk","given":"Ellen","non-dropping-particle":"van"},{"family":"Van de Waal","given":"Dedmer B."},{"family":"Declerck","given":"Steven A. J."}],"editor":[{"family":"Jeyasingh","given":"Punidan"}],"issued":{"date-parts":[["2017",6]]}}},{"id":"87Z1lqIb/DCGTGj7h","uris":["http://zotero.org/users/6329920/items/3ZCA7RU3",["http://zotero.org/users/6329920/items/3ZCA7RU3"]],"itemData":{"id":1713,"type":"article-journal","abstract":"Motivation Ecological stoichiometry investigates the equilibrium and the fluxes of chemical elements and energy between organisms and their environment. Several studies have pointed out the value of integrating stoichiometric traits for a better understanding of the mechanisms behind community and ecosystem processes. Especially in the light of globally changing nutrient levels in freshwater systems, the link between stoichiometric traits and nutrient cycling or trophic interactions can improve our investigations of a species' or community's response to these changes. Benthic macroinvertebrate assemblages are widely used for biomonitoring in freshwaters, providing a large number of datasets gathering information about their taxonomic diversity at many different spatial and temporal scales. Likewise, an increasing number of large databases gives ready access to information on a variety of macroinvertebrate biological traits. The addition </w:instrText>
      </w:r>
      <w:r w:rsidR="00D81AEC" w:rsidRPr="00D81AEC">
        <w:rPr>
          <w:color w:val="000000" w:themeColor="text1"/>
          <w:lang w:val="fr-FR"/>
        </w:rPr>
        <w:instrText xml:space="preserve">of stoichiometric traits to this pool of available information could thus expand the application of trait approaches and facilitate the study of the links between nutrient cycling and ecosystem functioning. Main types of variables contained The database contains information on the elemental contents of 188 taxa, in terms of the major nutrients %C, %N and %P and the corresponding molar ratios C:N, C:P and N:P. We provide calculated taxon mean values as well as the underlying raw data at the individual level that were obtained from field sampling, supplemented by a literature search (n = 1,555; 174 taxa). Major taxa and level of measurements The database contains information on 188 macroinvertebrate taxa, available at species (n = 33), genus (96), tribe (9), subfamily (6), family (42), order (1) or class (1) levels. Software format .csv file.","container-title":"Global Ecology and Biogeography","DOI":"10.1111/geb.13413","ISSN":"1466-8238","issue":"1","language":"en","page":"4-9","source":"Wiley Online Library","title":"A database of West European headwater macroinvertebrate stoichiometric traits","volume":"31","author":[{"family":"Beck","given":"Miriam"},{"family":"Billoir","given":"Elise"},{"family":"Felten","given":"Vincent"},{"family":"Meyer","given":"Albin"},{"family":"Usseglio-Polatera","given":"Philippe"},{"family":"Danger","given":"Michael"}],"issued":{"date-parts":[["2022"]]}}}],"schema":"https://github.com/citation-style-language/schema/raw/master/csl-citation.json"} </w:instrText>
      </w:r>
      <w:r w:rsidR="00C0464C" w:rsidRPr="0014179B">
        <w:rPr>
          <w:color w:val="000000" w:themeColor="text1"/>
          <w:lang w:val="en-GB"/>
        </w:rPr>
        <w:fldChar w:fldCharType="separate"/>
      </w:r>
      <w:r w:rsidR="00D81AEC">
        <w:rPr>
          <w:lang w:val="fr-FR"/>
        </w:rPr>
        <w:t>(</w:t>
      </w:r>
      <w:r w:rsidR="00D81AEC" w:rsidRPr="00910CF0">
        <w:rPr>
          <w:lang w:val="fr-FR"/>
        </w:rPr>
        <w:t>Fagan et al</w:t>
      </w:r>
      <w:r w:rsidR="00D81AEC">
        <w:rPr>
          <w:lang w:val="fr-FR"/>
        </w:rPr>
        <w:t xml:space="preserve">., 2002; </w:t>
      </w:r>
      <w:r w:rsidR="00D81AEC" w:rsidRPr="00910CF0">
        <w:rPr>
          <w:lang w:val="fr-FR"/>
        </w:rPr>
        <w:t>Evans-White</w:t>
      </w:r>
      <w:r w:rsidR="00D81AEC">
        <w:rPr>
          <w:lang w:val="fr-FR"/>
        </w:rPr>
        <w:t xml:space="preserve"> et al., 2005; </w:t>
      </w:r>
      <w:r w:rsidR="00D81AEC" w:rsidRPr="00910CF0">
        <w:rPr>
          <w:lang w:val="fr-FR"/>
        </w:rPr>
        <w:t>Teurlincx et al.</w:t>
      </w:r>
      <w:r w:rsidR="00D81AEC">
        <w:rPr>
          <w:lang w:val="fr-FR"/>
        </w:rPr>
        <w:t xml:space="preserve">, 2017; </w:t>
      </w:r>
      <w:r w:rsidR="00D81AEC" w:rsidRPr="00910CF0">
        <w:rPr>
          <w:lang w:val="fr-FR"/>
        </w:rPr>
        <w:t>Beck et al.</w:t>
      </w:r>
      <w:r w:rsidR="00D81AEC">
        <w:rPr>
          <w:lang w:val="fr-FR"/>
        </w:rPr>
        <w:t>, 2022)</w:t>
      </w:r>
      <w:r w:rsidR="00C0464C" w:rsidRPr="0014179B">
        <w:rPr>
          <w:color w:val="000000" w:themeColor="text1"/>
          <w:lang w:val="en-GB"/>
        </w:rPr>
        <w:fldChar w:fldCharType="end"/>
      </w:r>
      <w:r w:rsidR="00C0464C" w:rsidRPr="00C0464C">
        <w:rPr>
          <w:color w:val="000000" w:themeColor="text1"/>
          <w:lang w:val="fr-FR"/>
        </w:rPr>
        <w:t xml:space="preserve">. </w:t>
      </w:r>
      <w:r w:rsidR="00C0464C" w:rsidRPr="0014179B">
        <w:rPr>
          <w:color w:val="000000" w:themeColor="text1"/>
          <w:lang w:val="en-GB"/>
        </w:rPr>
        <w:t xml:space="preserve">With changing nutrient concentrations being a main stressor in worldwide ecosystems – either increasing due to anthropogenic activities </w:t>
      </w:r>
      <w:r w:rsidR="00C0464C" w:rsidRPr="0014179B">
        <w:rPr>
          <w:color w:val="000000" w:themeColor="text1"/>
          <w:lang w:val="en-GB"/>
        </w:rPr>
        <w:fldChar w:fldCharType="begin"/>
      </w:r>
      <w:r w:rsidR="00D81AEC">
        <w:rPr>
          <w:color w:val="000000" w:themeColor="text1"/>
          <w:lang w:val="en-GB"/>
        </w:rPr>
        <w:instrText xml:space="preserve"> ADDIN ZOTERO_ITEM CSL_CITATION {"citationID":"B1qJX8K4","properties":{"formattedCitation":"(Falkowski et al., 2000; Pe\\uc0\\u241{}uelas et al., 2013)","plainCitation":"(Falkowski et al., 2000; Peñuelas et al., 2013)","noteIndex":0},"citationItems":[{"id":"87Z1lqIb/AyHGylTY","uris":["http://zotero.org/users/6329920/items/DSJ9WKQ7",["http://zotero.org/users/6329920/items/DSJ9WKQ7"]],"itemData":{"id":734,"type":"article-journal","container-title":"Science","DOI":"10.1126/science.290.5490.291","ISSN":"00368075, 10959203","issue":"5490","language":"en","page":"291-296","source":"DOI.org (Crossref)","title":"The Global Carbon Cycle: A Test of Our Knowledge of Earth as a System","title-short":"The Global Carbon Cycle","volume":"290","author":[{"family":"Falkowski","given":"P."},{"family":"Scholes","given":"R. J."},{"family":"Boyle","given":"E."},{"family":"Canadell","given":"J."},{"family":"Canfield","given":"D."},{"family":"Elser","given":"James J"},{"family":"Gruber","given":"N."},{"family":"Hibbard","given":"K."},{"family":"Högberg","given":"P."},{"family":"Linder","given":"S."},{"family":"Mackenzie","given":"F. T."},{"family":"Moore III","given":"B."},{"family":"Pedersen","given":"T."},{"family":"Rosenthal","given":"Y."},{"family":"Seitzinger","given":"S."},{"family":"Smetacek","given":"V."},{"family":"Steffen","given":"W."}],"issued":{"date-parts":[["2000",10,13]]}}},{"id":"87Z1lqIb/dAWNyBeO","uris":["http://zotero.org/users/6329920/items/5EK6FIWZ",["http://zotero.org/users/6329920/items/5EK6FIWZ"]],"itemData":{"id":327,"type":"article-journal","container-title":"Nature Communications","DOI":"10.1038/ncomms3934","ISSN":"2041-1723","issue":"1","journalAbbreviation":"Nat Commun","language":"en","page":"2934","source":"DOI.org (Crossref)","title":"Human-induced nitrogen–phosphorus imbalances alter natural and managed ecosystems across the globe","volume":"4","author":[{"family":"Peñuelas","given":"Josep"},{"family":"Poulter","given":"Benjamin"},{"family":"Sardans","given":"Jordi"},{"family":"Ciais","given":"Philippe"},{"family":"Velde","given":"Marijn","non-dropping-particle":"van der"},{"family":"Bopp","given":"Laurent"},{"family":"Boucher","given":"Olivier"},{"family":"Godderis","given":"Yves"},{"family":"Hinsinger","given":"Philippe"},{"family":"Llusia","given":"Joan"},{"family":"Nardin","given":"Elise"},{"family":"Vicca","given":"Sara"},{"family":"Obersteiner","given":"Michael"},{"family":"Janssens","given":"Ivan A."}],"issued":{"date-parts":[["2013",12]]}}}],"schema":"https://github.com/citation-style-language/schema/raw/master/csl-citation.json"} </w:instrText>
      </w:r>
      <w:r w:rsidR="00C0464C" w:rsidRPr="0014179B">
        <w:rPr>
          <w:color w:val="000000" w:themeColor="text1"/>
          <w:lang w:val="en-GB"/>
        </w:rPr>
        <w:fldChar w:fldCharType="separate"/>
      </w:r>
      <w:r w:rsidR="00D81AEC" w:rsidRPr="00D81AEC">
        <w:rPr>
          <w:rFonts w:ascii="Calibri" w:cs="Calibri"/>
          <w:lang w:val="en-GB"/>
        </w:rPr>
        <w:t>(</w:t>
      </w:r>
      <w:r w:rsidR="00D81AEC" w:rsidRPr="00910CF0">
        <w:rPr>
          <w:rFonts w:ascii="Calibri" w:cs="Calibri"/>
          <w:lang w:val="en-GB"/>
        </w:rPr>
        <w:t>Falkowski et</w:t>
      </w:r>
      <w:r w:rsidR="00D81AEC" w:rsidRPr="00D81AEC">
        <w:rPr>
          <w:rFonts w:ascii="Calibri" w:cs="Calibri"/>
          <w:lang w:val="en-GB"/>
        </w:rPr>
        <w:t xml:space="preserve"> </w:t>
      </w:r>
      <w:r w:rsidR="00D81AEC" w:rsidRPr="00910CF0">
        <w:rPr>
          <w:rFonts w:ascii="Calibri" w:cs="Calibri"/>
          <w:lang w:val="en-GB"/>
        </w:rPr>
        <w:t>al.</w:t>
      </w:r>
      <w:r w:rsidR="00D81AEC" w:rsidRPr="00D81AEC">
        <w:rPr>
          <w:rFonts w:ascii="Calibri" w:cs="Calibri"/>
          <w:lang w:val="en-GB"/>
        </w:rPr>
        <w:t xml:space="preserve">, 2000; </w:t>
      </w:r>
      <w:r w:rsidR="00D81AEC" w:rsidRPr="00910CF0">
        <w:rPr>
          <w:rFonts w:ascii="Calibri" w:cs="Calibri"/>
          <w:lang w:val="en-GB"/>
        </w:rPr>
        <w:t>Peñuelas et al.</w:t>
      </w:r>
      <w:r w:rsidR="00D81AEC" w:rsidRPr="00D81AEC">
        <w:rPr>
          <w:rFonts w:ascii="Calibri" w:cs="Calibri"/>
          <w:lang w:val="en-GB"/>
        </w:rPr>
        <w:t>, 2013)</w:t>
      </w:r>
      <w:r w:rsidR="00C0464C" w:rsidRPr="0014179B">
        <w:rPr>
          <w:color w:val="000000" w:themeColor="text1"/>
          <w:lang w:val="en-GB"/>
        </w:rPr>
        <w:fldChar w:fldCharType="end"/>
      </w:r>
      <w:r w:rsidR="00C0464C" w:rsidRPr="0014179B">
        <w:rPr>
          <w:color w:val="000000" w:themeColor="text1"/>
          <w:lang w:val="en-GB"/>
        </w:rPr>
        <w:t xml:space="preserve"> or decreasing when counteracting management measures have been </w:t>
      </w:r>
      <w:r w:rsidR="00C0464C" w:rsidRPr="0014179B">
        <w:rPr>
          <w:lang w:val="en-GB"/>
        </w:rPr>
        <w:t xml:space="preserve">successful </w:t>
      </w:r>
      <w:r w:rsidR="00C0464C" w:rsidRPr="0014179B">
        <w:rPr>
          <w:lang w:val="en-GB"/>
        </w:rPr>
        <w:fldChar w:fldCharType="begin"/>
      </w:r>
      <w:r w:rsidR="00D81AEC">
        <w:rPr>
          <w:lang w:val="en-GB"/>
        </w:rPr>
        <w:instrText xml:space="preserve"> ADDIN ZOTERO_ITEM CSL_CITATION {"citationID":"m7gAjiiX","properties":{"formattedCitation":"(Jeppesen et al., 2005; Floury et al., 2013; Latli et al., 2017)","plainCitation":"(Jeppesen et al., 2005; Floury et al., 2013; Latli et al., 2017)","noteIndex":0},"citationItems":[{"id":"87Z1lqIb/eHNqotOx","uris":["http://zotero.org/users/6329920/items/RNKXY6HY",["http://zotero.org/users/6329920/items/RNKXY6HY"]],"itemData":{"id":991,"type":"article-journal","abstract":"1. This synthesis examines 35 long-term (5–35 years, mean: 16 years) lake re-oligotrophication studies. It covers lakes ranging from shallow (mean depth &lt;5 m and/or polymictic) to deep (mean depth up to 177 m), oligotrophic to hypertrophic (summer mean total phosphorus concentration from 7.5 to 3500 μg L−1 before loading reduction), subtropical to temperate (latitude: 28–65°), and lowland to upland (altitude: 0–481 m). Shallow north-temperate lakes were most abundant. 2. Reduction of external total phosphorus (TP) loading resulted in lower in-lake TP concentration, lower chlorophyll a (chl a) concentration and higher Secchi depth in most lakes. Internal loading delayed the recovery, but in most lakes a new equilibrium for TP was reached after 10–15 years, which was only marginally influenced by the hydraulic retention time of the lakes. With decreasing TP concentration, the concentration of soluble reactive phosphorus (SRP) also declined substantially. 3. Decreases (if any) in total nitrogen (TN) loading were lower than for TP in most lakes. As a result, the TN : TP ratio in lake water increased in 80% of the lakes. In lakes where the TN loading was reduced, the annual mean in-lake TN concentration responded rapidly. Concentrations largely followed predictions derived from an empirical model developed earlier for Danish lakes, which includes external TN loading, hydraulic retention time and mean depth as explanatory variables. 4. Phytoplankton clearly responded to reduced nutrient loading, mainly reflecting declining TP concentrations. Declines in phytoplankton biomass were accompanied by shifts in community structure. In deep lakes, chrysophytes and dinophytes assumed greater importance at the expense of cyanobacteria. Diatoms, cryptophytes and chrysophytes became more dominant in shallow lakes, while no significant change was seen for cyanobacteria. 5. The observed declines in phytoplankton biomass and chl a may have been further augmented by enhanced zooplankton grazing, as indicated by increases in the zooplankton : phytoplankton biomass ratio and declines in the chl a : TP ratio at a summer mean TP concentration of &lt;100–150 μg L−1. This effect was strongest in shallow lakes. This implies potentially higher rates of zooplankton grazing and may be ascribed to the observed large changes in fish community structure and biomass with decreasing TP contribution. In 82% of the lakes for which data on fish are available, fish biomass declined with TP. The percentage of piscivores increased in 80% of those lakes and often a shift occurred towards dominance by fish species characteristic of less eutrophic waters. 6. Data on macrophytes were available only for a small subsample of lakes. In several of those lakes, abundance, coverage, plant volume inhabited or depth distribution of submerged macrophytes increased during oligotrophication, but in others no changes were observed despite greater water clarity. 7. Recovery of lakes after nutrient loading reduction may be confounded by concomitant environmental changes such as global warming. However, effects of global change are likely to run counter to reductions in nutrient loading rather than reinforcing re-oligotrophication.","container-title":"Freshwater Biology","DOI":"10.1111/j.1365-2427.2005.01415.x","ISSN":"1365-2427","issue":"10","language":"en","page":"1747-1771","source":"Wiley Online Library","title":"Lake responses to reduced nutrient loading – an analysis of contemporary long-term data from 35 case studies","volume":"50","author":[{"family":"Jeppesen","given":"Erik"},{"family":"Søndergaard","given":"Martin"},{"family":"Jensen","given":"Jens Peder"},{"family":"Havens","given":"Karl E."},{"family":"Anneville","given":"Orlane"},{"family":"Carvalho","given":"Laurence"},{"family":"Coveney","given":"Michael F."},{"family":"Deneke","given":"Rainer"},{"family":"Dokulil","given":"Martin T."},{"family":"Foy","given":"Bob"},{"family":"Gerdeaux","given":"Daniel"},{"family":"Hampton","given":"Stephanie E."},{"family":"Hilt","given":"Sabine"},{"family":"Kangur","given":"Külli"},{"family":"Köhler","given":"Jan"},{"family":"Lammens","given":"Eddy H. H. R."},{"family":"Lauridsen","given":"Torben L."},{"family":"Manca","given":"Marina"},{"family":"Miracle","given":"María R."},{"family":"Moss","given":"Brian"},{"family":"Nõges","given":"Peeter"},{"family":"Persson","given":"Gunnar"},{"family":"Phillips","given":"Geoff"},{"family":"Portielje","given":"Rob"},{"family":"Romo","given":"Susana"},{"family":"Schelske","given":"Claire L."},{"family":"Straile","given":"Dietmar"},{"family":"Tatrai","given":"Istvan"},{"family":"Willén","given":"Eva"},{"family":"Winder","given":"Monika"}],"issued":{"date-parts":[["2005"]]}}},{"id":"87Z1lqIb/AmLi7bsI","uris":["http://zotero.org/users/6329920/items/CMYQTHDX",["http://zotero.org/users/6329920/items/CMYQTHDX"]],"itemData":{"id":606,"type":"article-journal","abstract":"Aquatic species living in running waters are widely acknowledged to be vulnerable to climate-induced, thermal and hydrological ﬂuctuations. Climate changes can interact with other environmental changes to determine structural and functional attributes of communities. Although such complex interactions are most likely to occur in a multiplestressor context as frequently encountered in large rivers, they have received little attention in such ecosystems. In this study, we aimed at speciﬁcally addressing the issue of relative long-term effects of global and local changes on benthic macroinvertebrate communities in multistressed large rivers. We assessed effects of hydroclimatic vs. water quality factors on invertebrate community structure and composition over 30 years (1979–2008) in the Middle Loire River, France. As observed in other large European rivers, water warming over the three decades (+0.9 °C between 1979–1988 and 1999–2008) and to a lesser extent discharge reduction (À80 m3 sÀ1) were signiﬁcantly involved in the disappearance or decrease in taxa typical from fast running, cold waters (e.g. Chloroperlidae and Potamanthidae). They explained also a major part of the appearance and increase of taxa typical from slow ﬂowing or standing waters and warmer temperatures, including invasive species (e.g. Corbicula sp. and Atyaephyra desmarestii). However, this shift towards a generalist and pollution tolerant assemblage was partially confounded by local improvement in water quality (i.e. phosphate input reduction by about two thirds and eutrophication limitation by almost one half), explaining a signiﬁcant part of the settlement of new pollution-sensitive taxa (e.g. the caddisﬂy Brachycentridae and Philopotamidae families) during the last years of the study period. The regain in such taxa allowed maintaining a certain level of specialization in the invertebrate community despite climate change effects.","container-title":"Global Change Biology","DOI":"10.1111/gcb.12124","ISSN":"13541013","issue":"4","journalAbbreviation":"Glob Change Biol","language":"en","page":"1085-1099","source":"DOI.org (Crossref)","title":"Global climate change in large European rivers: long-term effects on macroinvertebrate communities and potential local confounding factors","title-short":"Global climate change in large European rivers","volume":"19","author":[{"family":"Floury","given":"Mathieu"},{"family":"Usseglio-Polatera","given":"Philippe"},{"family":"Ferreol","given":"Martial"},{"family":"Delattre","given":"Cecile"},{"family":"Souchon","given":"Yves"}],"issued":{"date-parts":[["2013",4]]}}},{"id":"87Z1lqIb/QWrrRIti","uris":["http://zotero.org/users/6329920/items/NGMWZA2H",["http://zotero.org/users/6329920/items/NGMWZA2H"]],"itemData":{"id":985,"type":"article-journal","abstract":"Many large European rivers have undergone multiple pressures that have strongly impaired ecosystem functioning at different spatial and temporal scales. Global warming and other environmental changes have favored the success of invasive species, deeply modifying the structure of aquatic communities in large rivers. Some exogenous species could alter trophic interactions within assemblages by increasing the predation risk for potential prey species (top-down effect) and limiting the dynamics of others via resource availability limitation (bottom-up effect). Furthermore, large transboundary rivers are complex aquatic ecosystems that have often been poorly investigated so that data for assessing long-term ecological trends are missing. In this study, we propose an original approach for investigating long-term combined effects of global warming, trophic resource decrease, predation risk, and water quality variations on the trait-based structure of macroinvertebrate and fish assemblages over 26 yr (1985–2011) and 427-km stretch of the river Meuse (France and Belgium). The study of temporal variations in biological, physiological, and ecological traits of macroinvertebrate and fish allowed identifying community trends and distinguishing impacts of environmental perturbations from those induced by biological alterations. We provide evidence, for this large European river, of an increase in water temperature (close to 1°C) and a decrease in phytoplankton biomass (−85%), as well as independent effects of these changes on both invertebrate and fish communities. The reduction of trophic resources in the water column by invasive molluscs has dramatically affected the density of omnivorous fish in favor of invertebrate feeders, while scrapers became the major feeding guild among invertebrates. Macroinvertebrate and fish communities have shifted from large-sized organisms with low fecundity to prolific, small-sized organisms, with early maturity, as a response to increased predation pressure.","container-title":"Ecological Applications","DOI":"10.1002/eap.1621","ISSN":"1939-5582","issue":"8","language":"en","page":"2458-2474","source":"Wiley Online Library","title":"Long-term trends in trait structure of riverine communities facing predation risk increase and trophic resource decline","volume":"27","author":[{"family":"Latli","given":"Adrien"},{"family":"Descy","given":"Jean-Pierre"},{"family":"Mondy","given":"Cédric P."},{"family":"Floury","given":"Mathieu"},{"family":"Viroux","given":"Laurent"},{"family":"Otjacques","given":"William"},{"family":"Marescaux","given":"Jonathan"},{"family":"Depiereux","given":"Eric"},{"family":"Ovidio","given":"Michael"},{"family":"Usseglio-Polatera","given":"Philippe"},{"family":"Kestemont","given":"Patrick"}],"issued":{"date-parts":[["2017"]]}}}],"schema":"https://github.com/citation-style-language/schema/raw/master/csl-citation.json"} </w:instrText>
      </w:r>
      <w:r w:rsidR="00C0464C" w:rsidRPr="0014179B">
        <w:rPr>
          <w:lang w:val="en-GB"/>
        </w:rPr>
        <w:fldChar w:fldCharType="separate"/>
      </w:r>
      <w:r w:rsidR="00D81AEC">
        <w:rPr>
          <w:lang w:val="en-GB"/>
        </w:rPr>
        <w:t>(</w:t>
      </w:r>
      <w:r w:rsidR="00D81AEC" w:rsidRPr="00910CF0">
        <w:rPr>
          <w:lang w:val="en-GB"/>
        </w:rPr>
        <w:t>Jeppesen et al.</w:t>
      </w:r>
      <w:r w:rsidR="00D81AEC">
        <w:rPr>
          <w:lang w:val="en-GB"/>
        </w:rPr>
        <w:t xml:space="preserve">, 2005; </w:t>
      </w:r>
      <w:r w:rsidR="00D81AEC" w:rsidRPr="00910CF0">
        <w:rPr>
          <w:lang w:val="en-GB"/>
        </w:rPr>
        <w:t>Floury et al.</w:t>
      </w:r>
      <w:r w:rsidR="00D81AEC">
        <w:rPr>
          <w:lang w:val="en-GB"/>
        </w:rPr>
        <w:t xml:space="preserve">, 2013; </w:t>
      </w:r>
      <w:r w:rsidR="00D81AEC" w:rsidRPr="00910CF0">
        <w:rPr>
          <w:lang w:val="en-GB"/>
        </w:rPr>
        <w:t>Latli et al</w:t>
      </w:r>
      <w:r w:rsidR="00D81AEC">
        <w:rPr>
          <w:lang w:val="en-GB"/>
        </w:rPr>
        <w:t>., 2017)</w:t>
      </w:r>
      <w:r w:rsidR="00C0464C" w:rsidRPr="0014179B">
        <w:rPr>
          <w:lang w:val="en-GB"/>
        </w:rPr>
        <w:fldChar w:fldCharType="end"/>
      </w:r>
      <w:r w:rsidR="00C0464C">
        <w:rPr>
          <w:lang w:val="en-GB"/>
        </w:rPr>
        <w:t xml:space="preserve">, </w:t>
      </w:r>
      <w:r w:rsidR="00C0464C" w:rsidRPr="0014179B">
        <w:rPr>
          <w:lang w:val="en-GB"/>
        </w:rPr>
        <w:t xml:space="preserve">it seems indeed useful to benefit from the ultimate link towards nutrients that </w:t>
      </w:r>
      <w:r w:rsidR="00C0464C">
        <w:rPr>
          <w:lang w:val="en-GB"/>
        </w:rPr>
        <w:t>stoichiometric traits provide</w:t>
      </w:r>
      <w:r w:rsidR="00C0464C" w:rsidRPr="0014179B">
        <w:rPr>
          <w:lang w:val="en-GB"/>
        </w:rPr>
        <w:t>.</w:t>
      </w:r>
      <w:r w:rsidR="00C0464C">
        <w:rPr>
          <w:lang w:val="en-GB"/>
        </w:rPr>
        <w:t xml:space="preserve"> </w:t>
      </w:r>
      <w:r w:rsidR="00C0464C" w:rsidRPr="0014179B">
        <w:rPr>
          <w:lang w:val="en-GB"/>
        </w:rPr>
        <w:t xml:space="preserve">Up to date, not many works have addressed stoichiometric questions considering consumer communities as a whole, and no study yet has explicitly investigated community stoichiometry on a large spatial scale. </w:t>
      </w:r>
      <w:r w:rsidR="00C0464C">
        <w:rPr>
          <w:lang w:val="en-GB"/>
        </w:rPr>
        <w:t xml:space="preserve">Considering its likely effect on nutrient storage over the long-term </w:t>
      </w:r>
      <w:r w:rsidR="00C0464C">
        <w:rPr>
          <w:lang w:val="en-GB"/>
        </w:rPr>
        <w:fldChar w:fldCharType="begin"/>
      </w:r>
      <w:r w:rsidR="00D81AEC">
        <w:rPr>
          <w:lang w:val="en-GB"/>
        </w:rPr>
        <w:instrText xml:space="preserve"> ADDIN ZOTERO_ITEM CSL_CITATION {"citationID":"AIM0Wytg","properties":{"formattedCitation":"(Beck et al., 2023)","plainCitation":"(Beck et al., 2023)","noteIndex":0},"citationItems":[{"id":1968,"uris":["http://zotero.org/users/local/CkV6TQLI/items/9WS32593"],"itemData":{"id":1968,"type":"article-journal","abstract":"Worldwide, freshwater systems are subjected to increasing temperatures and nutrient changes. Under phosphorus and nitrogen enrichment consumer communities are often thought to shift towards fast-growing and P-rich taxa, supporting the well-known link between growth rate and body stoichiometry. While these traits are also favoured under warming, the temperature effect on stoichiometry is less clear. As recently shown, there is a general link between functional traits and body stoichiometry, which makes the integration of stoichiometric traits a promising tool to help understanding the mechanisms behind taxonomic and functional community responses to nutrient changes and/or warming. Yet, such approaches have been scarcely developed at community level and on a long-term perspective. In this study, we investigated long-term responses in stoichiometry and functional trait composition of macroinvertebrate communities to nutrient changes (decreasing water P; increasing water N:P) and warming over a 34-year period in the Middle Loire River (France), testing the potentially opposing responses to these drivers. Both drivers should cause shifts in species composition, which will alter the overall community stoichiometry and functional composition following assumptions from ecological stoichiometry theory. We found that the macroinvertebrate community shifted towards P-poor taxa, causing significant trends in overall community stoichiometry which indicates long-term changes in the nutrient pool provided by these consumers (i.e. decrease in %N and %P, increase in N:P). Further, while the former high-P conditions favoured traits associated to detritus feeding and fast development (i.e. small maximum body size, short life duration), recent conditions favoured predators and slow-developing taxa. These results suggest nutrients to be a more important driver than temperature over this period. By providing a pivotal link between environmental changes and functional trait composition of communities, approaches based on stoichiometric traits offer sound perspectives to investigate ecological relationships between multiple drivers operating at various scales and ecosystem functioning.","container-title":"Science of The Total Environment","DOI":"10.1016/j.scitotenv.2022.159786","ISSN":"0048-9697","journalAbbreviation":"Science of The Total Environment","language":"en","page":"159786","source":"ScienceDirect","title":"A 34-year survey under phosphorus decline and warming: Consequences on stoichiometry and functional trait composition of freshwater macroinvertebrate communities","title-short":"A 34-year survey under phosphorus decline and warming","volume":"858","author":[{"family":"Beck","given":"Miriam"},{"family":"Billoir","given":"Elise"},{"family":"Floury","given":"Mathieu"},{"family":"Usseglio-Polatera","given":"Philippe"},{"family":"Danger","given":"Michael"}],"issued":{"date-parts":[["2023",2,1]]}}}],"schema":"https://github.com/citation-style-language/schema/raw/master/csl-citation.json"} </w:instrText>
      </w:r>
      <w:r w:rsidR="00C0464C">
        <w:rPr>
          <w:lang w:val="en-GB"/>
        </w:rPr>
        <w:fldChar w:fldCharType="separate"/>
      </w:r>
      <w:r w:rsidR="00D81AEC">
        <w:rPr>
          <w:lang w:val="en-GB"/>
        </w:rPr>
        <w:t>(</w:t>
      </w:r>
      <w:r w:rsidR="00D81AEC" w:rsidRPr="00910CF0">
        <w:rPr>
          <w:lang w:val="en-GB"/>
        </w:rPr>
        <w:t>Beck et al.,</w:t>
      </w:r>
      <w:r w:rsidR="00D81AEC">
        <w:rPr>
          <w:lang w:val="en-GB"/>
        </w:rPr>
        <w:t xml:space="preserve"> 2023)</w:t>
      </w:r>
      <w:r w:rsidR="00C0464C">
        <w:rPr>
          <w:lang w:val="en-GB"/>
        </w:rPr>
        <w:fldChar w:fldCharType="end"/>
      </w:r>
      <w:r w:rsidR="00C0464C">
        <w:rPr>
          <w:lang w:val="en-GB"/>
        </w:rPr>
        <w:t xml:space="preserve"> and therewith higher trophic levels, it certainly seems worth investigating</w:t>
      </w:r>
      <w:ins w:id="0" w:author="CESAB" w:date="2024-04-08T09:19:00Z">
        <w:r w:rsidR="0063318B">
          <w:rPr>
            <w:lang w:val="en-GB"/>
          </w:rPr>
          <w:t xml:space="preserve"> to close this research gab</w:t>
        </w:r>
      </w:ins>
      <w:r w:rsidR="00C0464C">
        <w:rPr>
          <w:lang w:val="en-GB"/>
        </w:rPr>
        <w:t xml:space="preserve">. </w:t>
      </w:r>
    </w:p>
    <w:p w14:paraId="32794BA7" w14:textId="36EE9AC0" w:rsidR="00C0464C" w:rsidRPr="0014179B" w:rsidRDefault="00C0464C" w:rsidP="00C0464C">
      <w:pPr>
        <w:pStyle w:val="PCJtext"/>
        <w:rPr>
          <w:lang w:val="en-GB"/>
        </w:rPr>
      </w:pPr>
      <w:r w:rsidRPr="0014179B">
        <w:rPr>
          <w:lang w:val="en-GB"/>
        </w:rPr>
        <w:t xml:space="preserve">In this study, we aimed at analysing the effect of water phosphorus and nitrogen concentration on </w:t>
      </w:r>
      <w:r>
        <w:rPr>
          <w:lang w:val="en-GB"/>
        </w:rPr>
        <w:t xml:space="preserve">stream macroinvertebrate </w:t>
      </w:r>
      <w:r w:rsidRPr="0014179B">
        <w:rPr>
          <w:lang w:val="en-GB"/>
        </w:rPr>
        <w:t>community stoichiometry. We considered coarse taxonomic groups (generally class) and functional feeding groups to investigate further details of these effects.</w:t>
      </w:r>
      <w:r>
        <w:rPr>
          <w:lang w:val="en-GB"/>
        </w:rPr>
        <w:t xml:space="preserve"> </w:t>
      </w:r>
      <w:r w:rsidRPr="0014179B">
        <w:rPr>
          <w:lang w:val="en-GB"/>
        </w:rPr>
        <w:t xml:space="preserve">We hypothesize that the concentrations of water nutrients will affect community stoichiometry. </w:t>
      </w:r>
      <w:r>
        <w:rPr>
          <w:lang w:val="en-GB"/>
        </w:rPr>
        <w:t>S</w:t>
      </w:r>
      <w:r w:rsidRPr="0014179B">
        <w:rPr>
          <w:lang w:val="en-GB"/>
        </w:rPr>
        <w:t xml:space="preserve">pecifically, we assume that community phosphorus </w:t>
      </w:r>
      <w:r>
        <w:rPr>
          <w:lang w:val="en-GB"/>
        </w:rPr>
        <w:t>content</w:t>
      </w:r>
      <w:r w:rsidRPr="0014179B">
        <w:rPr>
          <w:lang w:val="en-GB"/>
        </w:rPr>
        <w:t xml:space="preserve"> will be higher at sites where water phosphorus concentration is high, while community C:P and N:P stoichiometry decreases along this gradient. </w:t>
      </w:r>
      <w:r w:rsidRPr="00910CF0">
        <w:rPr>
          <w:lang w:val="en-GB"/>
        </w:rPr>
        <w:t xml:space="preserve">We expect to find this pattern for the stoichiometry of the complete community, as well as within each major macroinvertebrate group and it should be caused by a change in abundances among </w:t>
      </w:r>
      <w:r w:rsidR="00A55BCA">
        <w:rPr>
          <w:lang w:val="en-GB"/>
        </w:rPr>
        <w:t>major</w:t>
      </w:r>
      <w:r w:rsidR="00A55BCA" w:rsidRPr="00910CF0">
        <w:rPr>
          <w:lang w:val="en-GB"/>
        </w:rPr>
        <w:t xml:space="preserve"> </w:t>
      </w:r>
      <w:r w:rsidRPr="00910CF0">
        <w:rPr>
          <w:lang w:val="en-GB"/>
        </w:rPr>
        <w:t>taxonomic groups, and a within-group shift towards P-rich taxa, respectively</w:t>
      </w:r>
      <w:r w:rsidRPr="0014179B">
        <w:rPr>
          <w:lang w:val="en-GB"/>
        </w:rPr>
        <w:t xml:space="preserve">. As overarching mechanism for the taxa </w:t>
      </w:r>
      <w:r>
        <w:rPr>
          <w:lang w:val="en-GB"/>
        </w:rPr>
        <w:t>shift,</w:t>
      </w:r>
      <w:r w:rsidRPr="0014179B">
        <w:rPr>
          <w:lang w:val="en-GB"/>
        </w:rPr>
        <w:t xml:space="preserve"> we assume altered quality and/or availability of basal resources under </w:t>
      </w:r>
      <w:r>
        <w:rPr>
          <w:lang w:val="en-GB"/>
        </w:rPr>
        <w:t xml:space="preserve">the </w:t>
      </w:r>
      <w:r w:rsidRPr="0014179B">
        <w:rPr>
          <w:lang w:val="en-GB"/>
        </w:rPr>
        <w:t>different nutrient scenarios</w:t>
      </w:r>
      <w:r>
        <w:rPr>
          <w:lang w:val="en-GB"/>
        </w:rPr>
        <w:t xml:space="preserve"> and a rather stable</w:t>
      </w:r>
      <w:r w:rsidRPr="0014179B">
        <w:rPr>
          <w:lang w:val="en-GB"/>
        </w:rPr>
        <w:t xml:space="preserve"> individual nutrient demand</w:t>
      </w:r>
      <w:r>
        <w:rPr>
          <w:lang w:val="en-GB"/>
        </w:rPr>
        <w:t xml:space="preserve"> of consumers</w:t>
      </w:r>
      <w:r w:rsidRPr="0014179B">
        <w:rPr>
          <w:lang w:val="en-GB"/>
        </w:rPr>
        <w:t>, represented by body stoichiometry</w:t>
      </w:r>
      <w:r>
        <w:rPr>
          <w:lang w:val="en-GB"/>
        </w:rPr>
        <w:t xml:space="preserve"> </w:t>
      </w:r>
      <w:r w:rsidR="00B20069">
        <w:rPr>
          <w:lang w:val="en-GB"/>
        </w:rPr>
        <w:fldChar w:fldCharType="begin"/>
      </w:r>
      <w:r w:rsidR="00B20069">
        <w:rPr>
          <w:lang w:val="en-GB"/>
        </w:rPr>
        <w:instrText xml:space="preserve"> ADDIN ZOTERO_ITEM CSL_CITATION {"citationID":"nCkuH1Zf","properties":{"formattedCitation":"(Beck et al., 2021)","plainCitation":"(Beck et al., 2021)","noteIndex":0},"citationItems":[{"id":"87Z1lqIb/P6mA1OVN","uris":["http://zotero.org/users/6329920/items/JW7HUHFZ",["http://zotero.org/users/6329920/items/JW7HUHFZ"]],"itemData":{"id":"87Z1lqIb/P6mA1OVN","type":"article-journal","abstract":"Ecological stoichiometry seeks to understand the ecological consequences of elemental imbalances between consumers and their resources. Therein, the well-accepted growth rate hypothesis (GRH) states that organisms exhibiting rapid growth have higher phosphorus (P) demand – and thus lower C:P and N:P ratios – than slow growing ones, due to a higher allocation to P-rich rRNA. However, GRH has rarely been extended to other biological traits than growth, especially at the community level. In this study, we investigated whether macroinvertebrate stoichiometric traits (e.g. C:P and N:P ratios) can be linked to their development traits, and whether these stoichiometric traits are related to macroinvertebrate community assemblage under different nutrient conditions. We allocated more than 400 European taxa to different groups, defined using available information about three development-related traits: ‘life span', ‘voltinism' and ‘number of reproductive cycles per individual'. We sampled 18 invertebrate taxa in six streams exhibiting different levels of nutrient concentration and measured their stoichiometric traits. Further, we quantified invertebrate taxon abundances in these streams during an annual survey. Based on these data, we tested whether community composition regarding the developmental groups differs, depending on nutrient concentration. We found significant differences in the proportions of the developmental groups along a gradient of water N:P, in relation to their stoichiometric traits. Taxa with low C:P and N:P ratios were generally associated with faster development groups, and these taxa tended to occur at higher proportions in streams exhibiting low dissolved N:P ratios. In contrast, communities from P-poor, high dissolved N:P streams, were dominated by slowly developing taxa with high N:P ratios. Our results highlight that extending the GRH to species development rate might give some insights about the mechanisms by which nutrient concentrations in ecosystems influence consumers' community composition.","container-title":"Oikos","DOI":"10.1111/oik.08090","ISSN":"1600-0706","issue":"6","language":"en","page":"879-892","source":"Wiley Online Library","title":"Extending the growth rate hypothesis to species development: Can stoichiometric traits help to explain the composition of macroinvertebrate communities?","title-short":"Extending the growth rate hypothesis to species development","volume":"130","author":[{"family":"Beck","given":"Miriam"},{"family":"Mondy","given":"Cédric P."},{"family":"Danger","given":"Michael"},{"family":"Billoir","given":"Elise"},{"family":"Usseglio-Polatera","given":"Philippe"}],"issued":{"date-parts":[["2021"]]}}}],"schema":"https://github.com/citation-style-language/schema/raw/master/csl-citation.json"} </w:instrText>
      </w:r>
      <w:r w:rsidR="00B20069">
        <w:rPr>
          <w:lang w:val="en-GB"/>
        </w:rPr>
        <w:fldChar w:fldCharType="separate"/>
      </w:r>
      <w:r w:rsidR="00B20069">
        <w:rPr>
          <w:lang w:val="en-GB"/>
        </w:rPr>
        <w:t>(</w:t>
      </w:r>
      <w:r w:rsidR="00B20069" w:rsidRPr="00910CF0">
        <w:rPr>
          <w:lang w:val="en-GB"/>
        </w:rPr>
        <w:t>Beck et al.</w:t>
      </w:r>
      <w:r w:rsidR="00B20069">
        <w:rPr>
          <w:lang w:val="en-GB"/>
        </w:rPr>
        <w:t>, 2021)</w:t>
      </w:r>
      <w:r w:rsidR="00B20069">
        <w:rPr>
          <w:lang w:val="en-GB"/>
        </w:rPr>
        <w:fldChar w:fldCharType="end"/>
      </w:r>
      <w:r w:rsidRPr="00A749B2">
        <w:rPr>
          <w:lang w:val="en-GB"/>
        </w:rPr>
        <w:t>.</w:t>
      </w:r>
      <w:r w:rsidRPr="0014179B">
        <w:rPr>
          <w:lang w:val="en-GB"/>
        </w:rPr>
        <w:t xml:space="preserve"> </w:t>
      </w:r>
      <w:r>
        <w:rPr>
          <w:lang w:val="en-GB"/>
        </w:rPr>
        <w:t>T</w:t>
      </w:r>
      <w:r w:rsidRPr="0014179B">
        <w:rPr>
          <w:lang w:val="en-GB"/>
        </w:rPr>
        <w:t xml:space="preserve">he community stoichiometry of primary consumers (detritivores, herbivores and omnivores) </w:t>
      </w:r>
      <w:r>
        <w:rPr>
          <w:lang w:val="en-GB"/>
        </w:rPr>
        <w:t xml:space="preserve">should </w:t>
      </w:r>
      <w:r w:rsidRPr="0014179B">
        <w:rPr>
          <w:lang w:val="en-GB"/>
        </w:rPr>
        <w:t xml:space="preserve">be </w:t>
      </w:r>
      <w:r>
        <w:rPr>
          <w:lang w:val="en-GB"/>
        </w:rPr>
        <w:t xml:space="preserve">more </w:t>
      </w:r>
      <w:r w:rsidRPr="0014179B">
        <w:rPr>
          <w:lang w:val="en-GB"/>
        </w:rPr>
        <w:t>strong</w:t>
      </w:r>
      <w:r>
        <w:rPr>
          <w:lang w:val="en-GB"/>
        </w:rPr>
        <w:t>ly</w:t>
      </w:r>
      <w:r w:rsidRPr="0014179B">
        <w:rPr>
          <w:lang w:val="en-GB"/>
        </w:rPr>
        <w:t xml:space="preserve"> affected than that of secondary consumers (predators), whose resources are stoichiometrically more stable</w:t>
      </w:r>
      <w:r>
        <w:rPr>
          <w:lang w:val="en-GB"/>
        </w:rPr>
        <w:t>. Community stoichiometry</w:t>
      </w:r>
      <w:r w:rsidRPr="0014179B">
        <w:rPr>
          <w:lang w:val="en-GB"/>
        </w:rPr>
        <w:t xml:space="preserve"> </w:t>
      </w:r>
      <w:r>
        <w:rPr>
          <w:lang w:val="en-GB"/>
        </w:rPr>
        <w:t xml:space="preserve">within each feeding group </w:t>
      </w:r>
      <w:r w:rsidRPr="0014179B">
        <w:rPr>
          <w:lang w:val="en-GB"/>
        </w:rPr>
        <w:t>should mainly follow the same pattern as described above for the complete community.</w:t>
      </w:r>
      <w:r>
        <w:rPr>
          <w:lang w:val="en-GB"/>
        </w:rPr>
        <w:t xml:space="preserve"> W</w:t>
      </w:r>
      <w:r w:rsidRPr="00397ACA">
        <w:rPr>
          <w:lang w:val="en-GB"/>
        </w:rPr>
        <w:t xml:space="preserve">e </w:t>
      </w:r>
      <w:r>
        <w:rPr>
          <w:lang w:val="en-GB"/>
        </w:rPr>
        <w:t>further</w:t>
      </w:r>
      <w:r w:rsidRPr="00397ACA">
        <w:rPr>
          <w:lang w:val="en-GB"/>
        </w:rPr>
        <w:t xml:space="preserve"> integrate the level of water nitrogen into our analyses since</w:t>
      </w:r>
      <w:r>
        <w:rPr>
          <w:lang w:val="en-GB"/>
        </w:rPr>
        <w:t xml:space="preserve"> in most systems </w:t>
      </w:r>
      <w:r w:rsidRPr="00397ACA">
        <w:rPr>
          <w:lang w:val="en-GB"/>
        </w:rPr>
        <w:t xml:space="preserve">not only absolute concentrations of both elements are changing but also their ratio </w:t>
      </w:r>
      <w:r w:rsidRPr="00397ACA">
        <w:rPr>
          <w:lang w:val="en-GB"/>
        </w:rPr>
        <w:fldChar w:fldCharType="begin"/>
      </w:r>
      <w:r w:rsidR="00D81AEC">
        <w:rPr>
          <w:lang w:val="en-GB"/>
        </w:rPr>
        <w:instrText xml:space="preserve"> ADDIN ZOTERO_ITEM CSL_CITATION {"citationID":"pVzKjOIe","properties":{"formattedCitation":"(Pe\\uc0\\u241{}uelas et al., 2013; Yan et al., 2016)","plainCitation":"(Peñuelas et al., 2013; Yan et al., 2016)","noteIndex":0},"citationItems":[{"id":"87Z1lqIb/dAWNyBeO","uris":["http://zotero.org/users/6329920/items/5EK6FIWZ",["http://zotero.org/users/6329920/items/5EK6FIWZ"]],"itemData":{"id":327,"type":"article-journal","container-title":"Nature Communications","DOI":"10.1038/ncomms3934","ISSN":"2041-1723","issue":"1","journalAbbreviation":"Nat Commun","language":"en","page":"2934","source":"DOI.org (Crossref)","title":"Human-induced nitrogen–phosphorus imbalances alter natural and managed ecosystems across the globe","volume":"4","author":[{"family":"Peñuelas","given":"Josep"},{"family":"Poulter","given":"Benjamin"},{"family":"Sardans","given":"Jordi"},{"family":"Ciais","given":"Philippe"},{"family":"Velde","given":"Marijn","non-dropping-particle":"van der"},{"family":"Bopp","given":"Laurent"},{"family":"Boucher","given":"Olivier"},{"family":"Godderis","given":"Yves"},{"family":"Hinsinger","given":"Philippe"},{"family":"Llusia","given":"Joan"},{"family":"Nardin","given":"Elise"},{"family":"Vicca","given":"Sara"},{"family":"Obersteiner","given":"Michael"},{"family":"Janssens","given":"Ivan A."}],"issued":{"date-parts":[["2013",12]]}}},{"id":"87Z1lqIb/PTwSu2CX","uris":["http://zotero.org/users/6329920/items/H3UZZEY9",["http://zotero.org/users/6329920/items/H3UZZEY9"]],"itemData":{"id":95,"type":"article-journal","abstract":"Combined effects of cumulative nutrient inputs and biogeochemical processes that occur in freshwater under anthropogenic eutrophication could lead to myriad shifts in nitrogen (N):phosphorus (P) stoichiometry in global freshwater ecosystems, but this is not yet well-assessed. Here we evaluated the characteristics of N and P stoichiometries in bodies of freshwater and their herbaceous macrophytes across human-impact levels, regions and periods. Freshwater and its macrophytes had higher N and P concentrations and lower N : P ratios in heavily than lightly human-impacted environments, further evidenced by spatiotemporal comparisons across eutrophication gradients. N and P concentrations in freshwater ecosystems were positively correlated and N : P was negatively correlated with population density in China. These results indicate a faster accumulation of P than N in human-impacted freshwater ecosystems, which could have large effects on the trophic webs and biogeochemical cycles of estuaries and coastal areas by freshwater loadings, and reinforce the importance of rehabilitating these ecosystems.","container-title":"Ecology Letters","DOI":"10.1111/ele.12658","ISSN":"1461023X","issue":"10","journalAbbreviation":"Ecol Lett","language":"en","page":"1237-1246","source":"DOI.org (Crossref)","title":"Phosphorus accumulates faster than nitrogen globally in freshwater ecosystems under anthropogenic impacts","volume":"19","author":[{"family":"Yan","given":"Zhengbing"},{"family":"Han","given":"Wenxuan"},{"family":"Peñuelas","given":"Josep"},{"family":"Sardans","given":"Jordi"},{"family":"Elser","given":"James J."},{"family":"Du","given":"Enzai"},{"family":"Reich","given":"Peter B."},{"family":"Fang","given":"Jingyun"}],"editor":[{"family":"Liu","given":"Lingli"}],"issued":{"date-parts":[["2016",10]]}}}],"schema":"https://github.com/citation-style-language/schema/raw/master/csl-citation.json"} </w:instrText>
      </w:r>
      <w:r w:rsidRPr="00397ACA">
        <w:rPr>
          <w:lang w:val="en-GB"/>
        </w:rPr>
        <w:fldChar w:fldCharType="separate"/>
      </w:r>
      <w:r w:rsidR="00D81AEC" w:rsidRPr="00D81AEC">
        <w:rPr>
          <w:rFonts w:ascii="Calibri" w:cs="Calibri"/>
          <w:lang w:val="en-GB"/>
        </w:rPr>
        <w:t>(</w:t>
      </w:r>
      <w:r w:rsidR="00D81AEC" w:rsidRPr="00910CF0">
        <w:rPr>
          <w:rFonts w:ascii="Calibri" w:cs="Calibri"/>
          <w:lang w:val="en-GB"/>
        </w:rPr>
        <w:t>Peñuelas et al.</w:t>
      </w:r>
      <w:r w:rsidR="00D81AEC" w:rsidRPr="00D81AEC">
        <w:rPr>
          <w:rFonts w:ascii="Calibri" w:cs="Calibri"/>
          <w:lang w:val="en-GB"/>
        </w:rPr>
        <w:t xml:space="preserve">, 2013; </w:t>
      </w:r>
      <w:r w:rsidR="00D81AEC" w:rsidRPr="00910CF0">
        <w:rPr>
          <w:rFonts w:ascii="Calibri" w:cs="Calibri"/>
          <w:lang w:val="en-GB"/>
        </w:rPr>
        <w:t>Y</w:t>
      </w:r>
      <w:r w:rsidR="00D81AEC" w:rsidRPr="00A55BCA">
        <w:rPr>
          <w:rFonts w:ascii="Calibri" w:cs="Calibri"/>
          <w:lang w:val="en-GB"/>
        </w:rPr>
        <w:t>an et al.</w:t>
      </w:r>
      <w:r w:rsidR="00D81AEC" w:rsidRPr="00D81AEC">
        <w:rPr>
          <w:rFonts w:ascii="Calibri" w:cs="Calibri"/>
          <w:lang w:val="en-GB"/>
        </w:rPr>
        <w:t>, 2016)</w:t>
      </w:r>
      <w:r w:rsidRPr="00397ACA">
        <w:rPr>
          <w:lang w:val="en-GB"/>
        </w:rPr>
        <w:fldChar w:fldCharType="end"/>
      </w:r>
      <w:r w:rsidR="00A749B2">
        <w:rPr>
          <w:lang w:val="en-GB"/>
        </w:rPr>
        <w:t xml:space="preserve"> and consequences on community composition have already been observed</w:t>
      </w:r>
      <w:r w:rsidR="00FF6FB8">
        <w:rPr>
          <w:lang w:val="en-GB"/>
        </w:rPr>
        <w:t xml:space="preserve"> </w:t>
      </w:r>
      <w:r w:rsidR="00FF6FB8">
        <w:rPr>
          <w:lang w:val="en-GB"/>
        </w:rPr>
        <w:fldChar w:fldCharType="begin"/>
      </w:r>
      <w:r w:rsidR="00FF6FB8">
        <w:rPr>
          <w:lang w:val="en-GB"/>
        </w:rPr>
        <w:instrText xml:space="preserve"> ADDIN ZOTERO_ITEM CSL_CITATION {"citationID":"1h8gMY6W","properties":{"formattedCitation":"(Demi et al., 2019)","plainCitation":"(Demi et al., 2019)","noteIndex":0},"citationItems":[{"id":"87Z1lqIb/WtWpOnko","uris":["http://zotero.org/users/6329920/items/WMFDHNEG",["http://zotero.org/users/6329920/items/WMFDHNEG"]],"itemData":{"id":"87Z1lqIb/WtWpOnko","type":"article-journal","container-title":"Functional Ecology","DOI":"10.1111/1365-2435.13289","ISSN":"0269-8463, 1365-2435","issue":"5","journalAbbreviation":"Funct Ecol","language":"en","page":"855-867","source":"DOI.org (Crossref)","title":"Experimental N and P additions alter stream macroinvertebrate community composition via taxon‐level responses to shifts in detrital resource stoichiometry","volume":"33","author":[{"family":"Demi","given":"Lee M."},{"family":"Benstead","given":"Jonathan P."},{"family":"Rosemond","given":"Amy D."},{"family":"Maerz","given":"John C."}],"editor":[{"family":"El‐Sabaawi","given":"Rana"}],"issued":{"date-parts":[["2019",5]]}}}],"schema":"https://github.com/citation-style-language/schema/raw/master/csl-citation.json"} </w:instrText>
      </w:r>
      <w:r w:rsidR="00FF6FB8">
        <w:rPr>
          <w:lang w:val="en-GB"/>
        </w:rPr>
        <w:fldChar w:fldCharType="separate"/>
      </w:r>
      <w:r w:rsidR="00FF6FB8">
        <w:rPr>
          <w:lang w:val="en-GB"/>
        </w:rPr>
        <w:t>(</w:t>
      </w:r>
      <w:r w:rsidR="00FF6FB8" w:rsidRPr="00910CF0">
        <w:rPr>
          <w:lang w:val="en-GB"/>
        </w:rPr>
        <w:t>Demi et al.</w:t>
      </w:r>
      <w:r w:rsidR="00FF6FB8">
        <w:rPr>
          <w:lang w:val="en-GB"/>
        </w:rPr>
        <w:t>, 2019)</w:t>
      </w:r>
      <w:r w:rsidR="00FF6FB8">
        <w:rPr>
          <w:lang w:val="en-GB"/>
        </w:rPr>
        <w:fldChar w:fldCharType="end"/>
      </w:r>
      <w:r w:rsidRPr="00397ACA">
        <w:rPr>
          <w:lang w:val="en-GB"/>
        </w:rPr>
        <w:t>.</w:t>
      </w:r>
      <w:r>
        <w:rPr>
          <w:lang w:val="en-GB"/>
        </w:rPr>
        <w:t xml:space="preserve"> </w:t>
      </w:r>
      <w:r w:rsidR="00A749B2">
        <w:rPr>
          <w:lang w:val="en-GB"/>
        </w:rPr>
        <w:t xml:space="preserve">Here, we </w:t>
      </w:r>
      <w:r>
        <w:rPr>
          <w:lang w:val="en-GB"/>
        </w:rPr>
        <w:t xml:space="preserve">expect higher impacts of phosphorus concentration under the highest nitrogen conditions, </w:t>
      </w:r>
      <w:r w:rsidRPr="00A749B2">
        <w:rPr>
          <w:i/>
          <w:iCs/>
          <w:lang w:val="en-GB"/>
        </w:rPr>
        <w:t>i.e</w:t>
      </w:r>
      <w:r>
        <w:rPr>
          <w:lang w:val="en-GB"/>
        </w:rPr>
        <w:t>, when invertebrate growth is likely limited by phosphorus.</w:t>
      </w:r>
    </w:p>
    <w:p w14:paraId="69E3786E" w14:textId="5E94B95B" w:rsidR="00C0464C" w:rsidRDefault="00C0464C" w:rsidP="00FE1C17">
      <w:pPr>
        <w:pStyle w:val="PCJtext"/>
        <w:rPr>
          <w:lang w:val="en-GB"/>
        </w:rPr>
      </w:pPr>
      <w:r w:rsidRPr="0014179B">
        <w:rPr>
          <w:lang w:val="en-GB"/>
        </w:rPr>
        <w:lastRenderedPageBreak/>
        <w:t xml:space="preserve">We tested our hypotheses using information from a database containing stoichiometric information </w:t>
      </w:r>
      <w:r>
        <w:rPr>
          <w:lang w:val="en-GB"/>
        </w:rPr>
        <w:t>of</w:t>
      </w:r>
      <w:r w:rsidRPr="0014179B">
        <w:rPr>
          <w:lang w:val="en-GB"/>
        </w:rPr>
        <w:t xml:space="preserve"> &gt;200 macroinvertebrate taxa and a dataset including &gt;1300 site sampling events from a French national biomonitoring program, comprising macroinvertebrate abundance information and water chemistry</w:t>
      </w:r>
      <w:r w:rsidRPr="00397ACA">
        <w:rPr>
          <w:lang w:val="en-GB"/>
        </w:rPr>
        <w:t>. Macroinvertebrates are widely used in freshwater monitoring programs, thus providing extensive information on abundances and traits enabling such analyses.</w:t>
      </w:r>
    </w:p>
    <w:p w14:paraId="56900F71" w14:textId="77777777" w:rsidR="00C0464C" w:rsidRDefault="00C0464C" w:rsidP="00C0464C">
      <w:pPr>
        <w:pStyle w:val="PCJSection"/>
        <w:rPr>
          <w:lang w:val="en-GB"/>
        </w:rPr>
      </w:pPr>
      <w:r w:rsidRPr="004F6577">
        <w:rPr>
          <w:lang w:val="en-GB"/>
        </w:rPr>
        <w:t>Material &amp; Methods</w:t>
      </w:r>
    </w:p>
    <w:p w14:paraId="6FAD4913" w14:textId="77777777" w:rsidR="00C0464C" w:rsidRPr="00C0464C" w:rsidRDefault="00C0464C" w:rsidP="00C0464C">
      <w:pPr>
        <w:pStyle w:val="PCJSubsection"/>
      </w:pPr>
      <w:r w:rsidRPr="00C0464C">
        <w:t>The data</w:t>
      </w:r>
    </w:p>
    <w:p w14:paraId="65D954BD" w14:textId="7ABA8106" w:rsidR="00C0464C" w:rsidRPr="00397ACA" w:rsidRDefault="00C0464C" w:rsidP="00C0464C">
      <w:pPr>
        <w:pStyle w:val="PCJtext"/>
        <w:rPr>
          <w:lang w:val="en-GB"/>
        </w:rPr>
      </w:pPr>
      <w:r w:rsidRPr="00397ACA">
        <w:rPr>
          <w:lang w:val="en-GB"/>
        </w:rPr>
        <w:t xml:space="preserve">Under the </w:t>
      </w:r>
      <w:r w:rsidR="0048549F" w:rsidRPr="00397ACA">
        <w:rPr>
          <w:lang w:val="en-GB"/>
        </w:rPr>
        <w:t>W</w:t>
      </w:r>
      <w:r w:rsidR="0048549F">
        <w:rPr>
          <w:lang w:val="en-GB"/>
        </w:rPr>
        <w:t>ater Framework Directive</w:t>
      </w:r>
      <w:r w:rsidRPr="00397ACA">
        <w:rPr>
          <w:lang w:val="en-GB"/>
        </w:rPr>
        <w:t>, benthic macroinvertebrate assemblages found in French wadeable streams are routinely monitored using standardized procedures (AFNOR 20</w:t>
      </w:r>
      <w:r>
        <w:rPr>
          <w:lang w:val="en-GB"/>
        </w:rPr>
        <w:t>16</w:t>
      </w:r>
      <w:r w:rsidRPr="00397ACA">
        <w:rPr>
          <w:lang w:val="en-GB"/>
        </w:rPr>
        <w:t xml:space="preserve"> for the field samplings; AFNOR 20</w:t>
      </w:r>
      <w:r>
        <w:rPr>
          <w:lang w:val="en-GB"/>
        </w:rPr>
        <w:t>20</w:t>
      </w:r>
      <w:r w:rsidRPr="00397ACA">
        <w:rPr>
          <w:lang w:val="en-GB"/>
        </w:rPr>
        <w:t xml:space="preserve"> for the sorting and identification steps). It allowed us to consolidate a large and standardized faunal dataset comprising the taxonomic composition and abundance of macroinvertebrate assemblages found in streams all over </w:t>
      </w:r>
      <w:r w:rsidR="00FA1352">
        <w:rPr>
          <w:lang w:val="en-GB"/>
        </w:rPr>
        <w:t xml:space="preserve">mainland </w:t>
      </w:r>
      <w:r w:rsidRPr="00397ACA">
        <w:rPr>
          <w:lang w:val="en-GB"/>
        </w:rPr>
        <w:t>France from 2004 to 2017, thus covering various regions and stream sizes</w:t>
      </w:r>
      <w:r>
        <w:rPr>
          <w:lang w:val="en-GB"/>
        </w:rPr>
        <w:t xml:space="preserve"> (Fig</w:t>
      </w:r>
      <w:r w:rsidR="00A44E3E">
        <w:rPr>
          <w:lang w:val="en-GB"/>
        </w:rPr>
        <w:t>ure</w:t>
      </w:r>
      <w:r>
        <w:rPr>
          <w:lang w:val="en-GB"/>
        </w:rPr>
        <w:t xml:space="preserve"> 1)</w:t>
      </w:r>
      <w:r w:rsidRPr="00397ACA">
        <w:rPr>
          <w:lang w:val="en-GB"/>
        </w:rPr>
        <w:t>. The general identification level was the genus level, whereas the family level was used for Diptera, Hirudinea and Turbellaria; Oligochaeta and Nematoda were identified as such.</w:t>
      </w:r>
    </w:p>
    <w:p w14:paraId="5D94B3CB" w14:textId="01FE63BD" w:rsidR="00C0464C" w:rsidRPr="00397ACA" w:rsidRDefault="00C0464C" w:rsidP="00C0464C">
      <w:pPr>
        <w:pStyle w:val="PCJtext"/>
        <w:rPr>
          <w:lang w:val="en-GB"/>
        </w:rPr>
      </w:pPr>
      <w:r w:rsidRPr="00397ACA">
        <w:rPr>
          <w:lang w:val="en-GB"/>
        </w:rPr>
        <w:t xml:space="preserve">The faunal dataset was complemented with a second dataset describing 17 pressure categories, including ten pressure categories linked to water quality </w:t>
      </w:r>
      <w:r w:rsidRPr="00397ACA">
        <w:rPr>
          <w:lang w:val="en-GB"/>
        </w:rPr>
        <w:fldChar w:fldCharType="begin"/>
      </w:r>
      <w:r w:rsidR="00D81AEC">
        <w:rPr>
          <w:lang w:val="en-GB"/>
        </w:rPr>
        <w:instrText xml:space="preserve"> ADDIN ZOTERO_ITEM CSL_CITATION {"citationID":"ZDevAaDA","properties":{"formattedCitation":"(Mondy et al., 2012)","plainCitation":"(Mondy et al., 2012)","noteIndex":0},"citationItems":[{"id":"87Z1lqIb/eB9nbxMx","uris":["http://zotero.org/users/6329920/items/SWPFMHGZ",["http://zotero.org/users/6329920/items/SWPFMHGZ"]],"itemData":{"id":1447,"type":"article-journal","abstract":"Following the Water Framework Directive (WFD) requirements, we designed a new multimetric index (I2M2) for the invertebrate-based ecological assessment of French wadeable streams. This index should be able to identify impaired reaches for 17 anthropogenic pressure categories potentially leading to water quality alteration or habitat degradation. Based on a national database, we defined an iterative procedure to select taxonomy- and trait-based metrics exhibiting the best trade-off between (i) high discrimination efficiency, (ii) low specificity and (iii) high stability in least impaired conditions. The I2M2, defined as the best combination of such metrics, has been composed by: (i) Shannon diversity index, (ii) original ASPT score, (iii) the relative abundance of polyvoltine taxa, (iv) the relative abundance of ovoviviparous taxa and (v) taxonomic richness. The I2M2 was tested against an independent data set. It exhibited good and robust pressure–impact relationship for all the pressure categories, correctly identifying in average 82% of reaches impaired by water quality alterations or habitat degradation. The I2M2 significantly improved the detection of impaired reaches by at least 17% for nitrogen compounds and up to 35% for organic micropollutants and clogging risk, when compared to the normalized French biotic index (IBGN). The I2M2 has been proposed for future use in the national biomonitoring of wadeable reaches in the context of the WFD implementation.","container-title":"Ecological Indicators","DOI":"10.1016/j.ecolind.2011.12.013","ISSN":"1470-160X","journalAbbreviation":"Ecological Indicators","language":"en","page":"452-467","source":"ScienceDirect","title":"A new macroinvertebrate-based multimetric index (I2M2) to evaluate ecological quality of French wadeable streams fulfilling the WFD demands: A taxonomical and trait approach","title-short":"A new macroinvertebrate-based multimetric index (I2M2) to evaluate ecological quality of French wadeable streams fulfilling the WFD demands","volume":"18","author":[{"family":"Mondy","given":"Cédric Pascal"},{"family":"Villeneuve","given":"Bertrand"},{"family":"Archaimbault","given":"Virginie"},{"family":"Usseglio-Polatera","given":"Philippe"}],"issued":{"date-parts":[["2012",7,1]]}}}],"schema":"https://github.com/citation-style-language/schema/raw/master/csl-citation.json"} </w:instrText>
      </w:r>
      <w:r w:rsidRPr="00397ACA">
        <w:rPr>
          <w:lang w:val="en-GB"/>
        </w:rPr>
        <w:fldChar w:fldCharType="separate"/>
      </w:r>
      <w:r w:rsidR="00D81AEC">
        <w:rPr>
          <w:lang w:val="en-GB"/>
        </w:rPr>
        <w:t>(</w:t>
      </w:r>
      <w:r w:rsidR="00D81AEC" w:rsidRPr="00910CF0">
        <w:rPr>
          <w:lang w:val="en-GB"/>
        </w:rPr>
        <w:t>Mondy et al., 2012</w:t>
      </w:r>
      <w:r w:rsidR="00D81AEC">
        <w:rPr>
          <w:lang w:val="en-GB"/>
        </w:rPr>
        <w:t>)</w:t>
      </w:r>
      <w:r w:rsidRPr="00397ACA">
        <w:rPr>
          <w:lang w:val="en-GB"/>
        </w:rPr>
        <w:fldChar w:fldCharType="end"/>
      </w:r>
      <w:r w:rsidRPr="00397ACA">
        <w:rPr>
          <w:lang w:val="en-GB"/>
        </w:rPr>
        <w:t>. Each pressure category was described using a set of five pressure levels, from worst to best: “bad”, ”poor”, ”moderate”, ”good” and “high”. In order to avoid additional effects in heavily polluted sites</w:t>
      </w:r>
      <w:r>
        <w:rPr>
          <w:lang w:val="en-GB"/>
        </w:rPr>
        <w:t>,</w:t>
      </w:r>
      <w:r w:rsidRPr="00397ACA">
        <w:rPr>
          <w:lang w:val="en-GB"/>
        </w:rPr>
        <w:t xml:space="preserve"> we first selected site sampling events (SSE; station x sampling date)</w:t>
      </w:r>
      <w:r w:rsidR="00C71DAC">
        <w:rPr>
          <w:lang w:val="en-GB"/>
        </w:rPr>
        <w:t>,</w:t>
      </w:r>
      <w:r w:rsidRPr="00397ACA">
        <w:rPr>
          <w:lang w:val="en-GB"/>
        </w:rPr>
        <w:t xml:space="preserve"> which exhibited pressure levels either “high”, “good” or “moderate” for the following pressure categories: mineral micro-pollutants, pesticides, </w:t>
      </w:r>
      <w:r w:rsidR="004A7AD2">
        <w:rPr>
          <w:lang w:val="en-GB"/>
        </w:rPr>
        <w:t>PAH, other organic micro-pollutants</w:t>
      </w:r>
      <w:r w:rsidR="00C73BF3">
        <w:rPr>
          <w:lang w:val="en-GB"/>
        </w:rPr>
        <w:t xml:space="preserve"> (</w:t>
      </w:r>
      <w:r w:rsidR="00C73BF3" w:rsidRPr="003A3B8E">
        <w:rPr>
          <w:i/>
          <w:iCs/>
          <w:lang w:val="en-GB"/>
        </w:rPr>
        <w:t>e.g.</w:t>
      </w:r>
      <w:r w:rsidR="00C73BF3">
        <w:rPr>
          <w:lang w:val="en-GB"/>
        </w:rPr>
        <w:t xml:space="preserve"> chlorinated benzenes and phenols)</w:t>
      </w:r>
      <w:r w:rsidR="004A7AD2">
        <w:rPr>
          <w:lang w:val="en-GB"/>
        </w:rPr>
        <w:t xml:space="preserve">, </w:t>
      </w:r>
      <w:r w:rsidRPr="00397ACA">
        <w:rPr>
          <w:lang w:val="en-GB"/>
        </w:rPr>
        <w:t>suspended particulate matter, and nitrogen compounds (excluding nitrates). We then filtered by stream size, only keeping S</w:t>
      </w:r>
      <w:r>
        <w:rPr>
          <w:lang w:val="en-GB"/>
        </w:rPr>
        <w:t>S</w:t>
      </w:r>
      <w:r w:rsidRPr="00397ACA">
        <w:rPr>
          <w:lang w:val="en-GB"/>
        </w:rPr>
        <w:t>E from very small, small and intermediate streams (</w:t>
      </w:r>
      <w:r w:rsidRPr="00397ACA">
        <w:rPr>
          <w:i/>
          <w:lang w:val="en-GB"/>
        </w:rPr>
        <w:t>i.e.</w:t>
      </w:r>
      <w:r w:rsidRPr="00397ACA">
        <w:rPr>
          <w:lang w:val="en-GB"/>
        </w:rPr>
        <w:t xml:space="preserve"> exhibiting a Strahler rank comprised between 1 and 4 (</w:t>
      </w:r>
      <w:r w:rsidR="002321DF">
        <w:rPr>
          <w:lang w:val="en-GB"/>
        </w:rPr>
        <w:t xml:space="preserve">1 and </w:t>
      </w:r>
      <w:r w:rsidRPr="00397ACA">
        <w:rPr>
          <w:lang w:val="en-GB"/>
        </w:rPr>
        <w:t>5 for sites located in the basin Loire-Bretagne))</w:t>
      </w:r>
      <w:r>
        <w:rPr>
          <w:lang w:val="en-GB"/>
        </w:rPr>
        <w:t xml:space="preserve"> </w:t>
      </w:r>
      <w:r w:rsidRPr="00A55BCA">
        <w:rPr>
          <w:lang w:val="en-GB"/>
        </w:rPr>
        <w:t xml:space="preserve">for which data on the elemental composition of macroinvertebrate taxa </w:t>
      </w:r>
      <w:r w:rsidR="008D0244">
        <w:rPr>
          <w:lang w:val="en-GB"/>
        </w:rPr>
        <w:t>wa</w:t>
      </w:r>
      <w:r w:rsidR="008D0244" w:rsidRPr="00A55BCA">
        <w:rPr>
          <w:lang w:val="en-GB"/>
        </w:rPr>
        <w:t xml:space="preserve">s </w:t>
      </w:r>
      <w:r w:rsidRPr="00A55BCA">
        <w:rPr>
          <w:lang w:val="en-GB"/>
        </w:rPr>
        <w:t>available</w:t>
      </w:r>
      <w:r w:rsidR="00510C66" w:rsidRPr="00A55BCA">
        <w:rPr>
          <w:lang w:val="en-GB"/>
        </w:rPr>
        <w:t xml:space="preserve"> (see </w:t>
      </w:r>
      <w:r w:rsidR="00510C66" w:rsidRPr="00A55BCA">
        <w:rPr>
          <w:i/>
          <w:iCs/>
          <w:lang w:val="en-GB"/>
        </w:rPr>
        <w:t>Data analysis</w:t>
      </w:r>
      <w:r w:rsidR="00510C66">
        <w:rPr>
          <w:lang w:val="en-GB"/>
        </w:rPr>
        <w:t>)</w:t>
      </w:r>
      <w:r w:rsidRPr="00397ACA">
        <w:rPr>
          <w:lang w:val="en-GB"/>
        </w:rPr>
        <w:t xml:space="preserve">. Finally, we only kept SSE for which we had stoichiometric information available for at least 95% of the individuals. Based on these criteria, 1308 SSE were included in this study, with sampling years ranging between 2005 and 2017 and </w:t>
      </w:r>
      <w:r w:rsidR="00910CF0">
        <w:rPr>
          <w:lang w:val="en-GB"/>
        </w:rPr>
        <w:t>comprising</w:t>
      </w:r>
      <w:r w:rsidRPr="00397ACA">
        <w:rPr>
          <w:lang w:val="en-GB"/>
        </w:rPr>
        <w:t xml:space="preserve"> 146 different taxa. </w:t>
      </w:r>
    </w:p>
    <w:p w14:paraId="2CC26A7C" w14:textId="5CC466CB" w:rsidR="00C0464C" w:rsidRPr="00782451" w:rsidRDefault="00C0464C" w:rsidP="00782451">
      <w:pPr>
        <w:pStyle w:val="PCJtext"/>
        <w:rPr>
          <w:lang w:val="en-GB"/>
        </w:rPr>
      </w:pPr>
      <w:r w:rsidRPr="00397ACA">
        <w:rPr>
          <w:lang w:val="en-GB"/>
        </w:rPr>
        <w:t>Last, we characterized the pressure level for phosphorus and nitrogen for our reduced dataset. Phosphorus level was used quantitatively and corresponds to the concentration of phosphates (PO</w:t>
      </w:r>
      <w:r w:rsidRPr="00397ACA">
        <w:rPr>
          <w:vertAlign w:val="subscript"/>
          <w:lang w:val="en-GB"/>
        </w:rPr>
        <w:t>4</w:t>
      </w:r>
      <w:r w:rsidRPr="00397ACA">
        <w:rPr>
          <w:vertAlign w:val="superscript"/>
          <w:lang w:val="en-GB"/>
        </w:rPr>
        <w:t>3-</w:t>
      </w:r>
      <w:r w:rsidRPr="00397ACA">
        <w:rPr>
          <w:lang w:val="en-GB"/>
        </w:rPr>
        <w:t>; mg/L). Nitrogen level refers to nitrate (NO</w:t>
      </w:r>
      <w:r w:rsidRPr="00397ACA">
        <w:rPr>
          <w:vertAlign w:val="subscript"/>
          <w:lang w:val="en-GB"/>
        </w:rPr>
        <w:t>3</w:t>
      </w:r>
      <w:del w:id="1" w:author="CESAB" w:date="2024-04-07T11:04:00Z">
        <w:r w:rsidRPr="00397ACA" w:rsidDel="00F776B1">
          <w:rPr>
            <w:vertAlign w:val="superscript"/>
            <w:lang w:val="en-GB"/>
          </w:rPr>
          <w:delText>2</w:delText>
        </w:r>
      </w:del>
      <w:r w:rsidRPr="00397ACA">
        <w:rPr>
          <w:vertAlign w:val="superscript"/>
          <w:lang w:val="en-GB"/>
        </w:rPr>
        <w:t>-</w:t>
      </w:r>
      <w:r w:rsidRPr="00397ACA">
        <w:rPr>
          <w:lang w:val="en-GB"/>
        </w:rPr>
        <w:t xml:space="preserve"> mg/L) concentration and was considered qualitatively as categorical variable </w:t>
      </w:r>
      <w:r w:rsidR="00674122">
        <w:rPr>
          <w:lang w:val="en-GB"/>
        </w:rPr>
        <w:t xml:space="preserve">representing </w:t>
      </w:r>
      <w:r w:rsidR="00782451">
        <w:rPr>
          <w:lang w:val="en-GB"/>
        </w:rPr>
        <w:t xml:space="preserve">three </w:t>
      </w:r>
      <w:r w:rsidR="00674122">
        <w:rPr>
          <w:lang w:val="en-GB"/>
        </w:rPr>
        <w:t>distinct water quality classes</w:t>
      </w:r>
      <w:r w:rsidRPr="00397ACA">
        <w:rPr>
          <w:lang w:val="en-GB"/>
        </w:rPr>
        <w:t xml:space="preserve">: low </w:t>
      </w:r>
      <w:r w:rsidRPr="00EF4358">
        <w:rPr>
          <w:lang w:val="en-GB"/>
        </w:rPr>
        <w:t>(</w:t>
      </w:r>
      <w:r w:rsidRPr="00FE1C17">
        <w:rPr>
          <w:rStyle w:val="hgkelc"/>
          <w:b/>
          <w:bCs/>
          <w:sz w:val="20"/>
          <w:szCs w:val="20"/>
          <w:lang w:val="en"/>
        </w:rPr>
        <w:t>≤</w:t>
      </w:r>
      <w:r w:rsidRPr="00EF4358">
        <w:rPr>
          <w:lang w:val="en-GB"/>
        </w:rPr>
        <w:t>10</w:t>
      </w:r>
      <w:r w:rsidRPr="00397ACA">
        <w:rPr>
          <w:lang w:val="en-GB"/>
        </w:rPr>
        <w:t xml:space="preserve"> mg/L), intermediate (10-25 mg/L) and high (&gt;25 mg/L).</w:t>
      </w:r>
      <w:r w:rsidR="00782451">
        <w:rPr>
          <w:lang w:val="en-GB"/>
        </w:rPr>
        <w:t xml:space="preserve"> </w:t>
      </w:r>
      <w:r w:rsidRPr="00397ACA">
        <w:rPr>
          <w:lang w:val="en-GB"/>
        </w:rPr>
        <w:t xml:space="preserve">It has to be noted that the quantitative values of phosphorus concentration contain a certain amount of imprecise values due to detection limits. In these cases, the true values might be lower than the reported value. Due to a lack of possibility to identify such values with certainty and to overcome the problem, we decided against excluding suspicious </w:t>
      </w:r>
      <w:r w:rsidR="00910CF0">
        <w:rPr>
          <w:lang w:val="en-GB"/>
        </w:rPr>
        <w:t>SSE</w:t>
      </w:r>
      <w:r w:rsidR="00B53A9C">
        <w:rPr>
          <w:lang w:val="en-GB"/>
        </w:rPr>
        <w:t xml:space="preserve"> and took the values as such</w:t>
      </w:r>
      <w:r w:rsidR="00910CF0">
        <w:rPr>
          <w:lang w:val="en-GB"/>
        </w:rPr>
        <w:t>.</w:t>
      </w:r>
      <w:r w:rsidRPr="00397ACA">
        <w:rPr>
          <w:lang w:val="en-GB"/>
        </w:rPr>
        <w:t xml:space="preserve"> Most of these sites should be positioned at the real low end of the phosphorus concentration gradient, so that the overall trend we aim to find in the data should not be largely biased. Also, the nitrate values suffer from this problem, but due to the use of categories this does not pose a problem as all probably concerned SSE will fall into the same category (</w:t>
      </w:r>
      <w:r w:rsidRPr="00397ACA">
        <w:rPr>
          <w:i/>
          <w:lang w:val="en-GB"/>
        </w:rPr>
        <w:t>i.e.</w:t>
      </w:r>
      <w:r w:rsidRPr="00397ACA">
        <w:rPr>
          <w:lang w:val="en-GB"/>
        </w:rPr>
        <w:t xml:space="preserve"> “low”, &lt;10 mg/L)</w:t>
      </w:r>
      <w:r w:rsidR="00C86F77">
        <w:rPr>
          <w:lang w:val="en-GB"/>
        </w:rPr>
        <w:t>.</w:t>
      </w:r>
      <w:ins w:id="2" w:author="CESAB" w:date="2024-04-08T11:06:00Z">
        <w:r w:rsidR="009A7ABB">
          <w:rPr>
            <w:lang w:val="en-GB"/>
          </w:rPr>
          <w:t xml:space="preserve"> Distributions of water N and P concentrations are available in S1.</w:t>
        </w:r>
      </w:ins>
    </w:p>
    <w:p w14:paraId="397BD490" w14:textId="77777777" w:rsidR="00C0464C" w:rsidRPr="00C0464C" w:rsidRDefault="00C0464C" w:rsidP="00C0464C">
      <w:pPr>
        <w:pStyle w:val="PCJtext"/>
      </w:pPr>
    </w:p>
    <w:p w14:paraId="5E967705" w14:textId="77777777" w:rsidR="00C0464C" w:rsidRPr="00C0464C" w:rsidRDefault="00C0464C" w:rsidP="00C0464C">
      <w:pPr>
        <w:pStyle w:val="PCJtext"/>
      </w:pPr>
      <w:r w:rsidRPr="003711CE">
        <w:rPr>
          <w:lang w:val="fr-FR"/>
        </w:rPr>
        <w:lastRenderedPageBreak/>
        <w:drawing>
          <wp:inline distT="0" distB="0" distL="0" distR="0" wp14:anchorId="298A4D7A" wp14:editId="39CB1158">
            <wp:extent cx="5727700" cy="2019721"/>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727"/>
                    <a:stretch/>
                  </pic:blipFill>
                  <pic:spPr bwMode="auto">
                    <a:xfrm>
                      <a:off x="0" y="0"/>
                      <a:ext cx="5727700" cy="2019721"/>
                    </a:xfrm>
                    <a:prstGeom prst="rect">
                      <a:avLst/>
                    </a:prstGeom>
                    <a:ln>
                      <a:noFill/>
                    </a:ln>
                    <a:extLst>
                      <a:ext uri="{53640926-AAD7-44D8-BBD7-CCE9431645EC}">
                        <a14:shadowObscured xmlns:a14="http://schemas.microsoft.com/office/drawing/2010/main"/>
                      </a:ext>
                    </a:extLst>
                  </pic:spPr>
                </pic:pic>
              </a:graphicData>
            </a:graphic>
          </wp:inline>
        </w:drawing>
      </w:r>
    </w:p>
    <w:p w14:paraId="4D60EB6F" w14:textId="6DB1BB15" w:rsidR="00C0464C" w:rsidRPr="00C0464C" w:rsidRDefault="006550D2" w:rsidP="00C0464C">
      <w:pPr>
        <w:pStyle w:val="PCJcaptionfigure"/>
      </w:pPr>
      <w:r w:rsidRPr="007B4DC4">
        <w:rPr>
          <w:b/>
        </w:rPr>
        <w:t>Figure 1</w:t>
      </w:r>
      <w:r w:rsidR="00C0464C" w:rsidRPr="003711CE">
        <w:rPr>
          <w:lang w:val="en-GB"/>
        </w:rPr>
        <w:t xml:space="preserve">: </w:t>
      </w:r>
      <w:r w:rsidR="00C0464C">
        <w:rPr>
          <w:lang w:val="en-GB"/>
        </w:rPr>
        <w:t>Geographic p</w:t>
      </w:r>
      <w:r w:rsidR="00C0464C" w:rsidRPr="003711CE">
        <w:rPr>
          <w:lang w:val="en-GB"/>
        </w:rPr>
        <w:t>ositions of sampling sites (n</w:t>
      </w:r>
      <w:r w:rsidR="00C9571E">
        <w:rPr>
          <w:lang w:val="en-GB"/>
        </w:rPr>
        <w:t xml:space="preserve"> </w:t>
      </w:r>
      <w:r w:rsidR="00C0464C" w:rsidRPr="003711CE">
        <w:rPr>
          <w:lang w:val="en-GB"/>
        </w:rPr>
        <w:t>=</w:t>
      </w:r>
      <w:r w:rsidR="00C9571E">
        <w:rPr>
          <w:lang w:val="en-GB"/>
        </w:rPr>
        <w:t xml:space="preserve"> </w:t>
      </w:r>
      <w:r w:rsidR="00C0464C" w:rsidRPr="003711CE">
        <w:rPr>
          <w:lang w:val="en-GB"/>
        </w:rPr>
        <w:t>504) and their level regarding phosphate (A) and nitrogen (B) (“low”, “intermediate”, “high”) indicated by d</w:t>
      </w:r>
      <w:r w:rsidR="00C0464C" w:rsidRPr="00EF4358">
        <w:rPr>
          <w:lang w:val="en-GB"/>
        </w:rPr>
        <w:t xml:space="preserve">ifferent colors. Grey dots (“mixed”) have been attributed when the nutrient level at a site changed between sampling events. Threshold concentrations for </w:t>
      </w:r>
      <w:r w:rsidR="00C0464C" w:rsidRPr="00392422">
        <w:rPr>
          <w:lang w:val="en-GB"/>
        </w:rPr>
        <w:t>the</w:t>
      </w:r>
      <w:r w:rsidR="00C0464C" w:rsidRPr="00B91D33">
        <w:rPr>
          <w:lang w:val="en-GB"/>
        </w:rPr>
        <w:t xml:space="preserve"> </w:t>
      </w:r>
      <w:r w:rsidR="00C0464C">
        <w:rPr>
          <w:lang w:val="en-GB"/>
        </w:rPr>
        <w:t>displayed</w:t>
      </w:r>
      <w:r w:rsidR="00C0464C" w:rsidRPr="00EF4358">
        <w:rPr>
          <w:lang w:val="en-GB"/>
        </w:rPr>
        <w:t xml:space="preserve"> categories were </w:t>
      </w:r>
      <w:r w:rsidR="00C0464C">
        <w:rPr>
          <w:lang w:val="en-GB"/>
        </w:rPr>
        <w:t xml:space="preserve">the following: </w:t>
      </w:r>
      <w:r w:rsidR="00C0464C" w:rsidRPr="00EF4358">
        <w:rPr>
          <w:lang w:val="en-GB"/>
        </w:rPr>
        <w:t xml:space="preserve">phosphorus: low: </w:t>
      </w:r>
      <w:r w:rsidR="00C0464C" w:rsidRPr="00B53A9C">
        <w:rPr>
          <w:rStyle w:val="hgkelc"/>
          <w:bCs/>
          <w:szCs w:val="18"/>
          <w:lang w:val="en"/>
        </w:rPr>
        <w:t>≤</w:t>
      </w:r>
      <w:r w:rsidR="00C0464C" w:rsidRPr="00B00234">
        <w:t xml:space="preserve"> </w:t>
      </w:r>
      <w:r w:rsidR="00C0464C">
        <w:rPr>
          <w:lang w:val="en-GB"/>
        </w:rPr>
        <w:t>0.05</w:t>
      </w:r>
      <w:r w:rsidR="00C0464C" w:rsidRPr="00EF4358">
        <w:rPr>
          <w:lang w:val="en-GB"/>
        </w:rPr>
        <w:t xml:space="preserve"> mg/L, intermediate: </w:t>
      </w:r>
      <w:r w:rsidR="00C0464C">
        <w:rPr>
          <w:lang w:val="en-GB"/>
        </w:rPr>
        <w:t>&gt;</w:t>
      </w:r>
      <w:r w:rsidR="00114416">
        <w:rPr>
          <w:lang w:val="en-GB"/>
        </w:rPr>
        <w:t xml:space="preserve"> </w:t>
      </w:r>
      <w:r w:rsidR="00C0464C">
        <w:rPr>
          <w:lang w:val="en-GB"/>
        </w:rPr>
        <w:t xml:space="preserve">0.05 &amp; </w:t>
      </w:r>
      <w:r w:rsidR="00C0464C" w:rsidRPr="00B53A9C">
        <w:rPr>
          <w:rStyle w:val="hgkelc"/>
          <w:bCs/>
          <w:szCs w:val="18"/>
          <w:lang w:val="en"/>
        </w:rPr>
        <w:t>≤</w:t>
      </w:r>
      <w:r w:rsidR="00C0464C" w:rsidRPr="00114416">
        <w:rPr>
          <w:szCs w:val="18"/>
          <w:lang w:val="en-GB"/>
        </w:rPr>
        <w:t xml:space="preserve"> </w:t>
      </w:r>
      <w:r w:rsidR="00C0464C">
        <w:rPr>
          <w:lang w:val="en-GB"/>
        </w:rPr>
        <w:t xml:space="preserve">0.2 </w:t>
      </w:r>
      <w:r w:rsidR="00C0464C" w:rsidRPr="00EF4358">
        <w:rPr>
          <w:lang w:val="en-GB"/>
        </w:rPr>
        <w:t>mg/L</w:t>
      </w:r>
      <w:r w:rsidR="003561F4">
        <w:rPr>
          <w:lang w:val="en-GB"/>
        </w:rPr>
        <w:t>,</w:t>
      </w:r>
      <w:r w:rsidR="00C0464C" w:rsidRPr="00EF4358">
        <w:rPr>
          <w:lang w:val="en-GB"/>
        </w:rPr>
        <w:t xml:space="preserve"> high &gt;</w:t>
      </w:r>
      <w:r w:rsidR="00114416">
        <w:rPr>
          <w:lang w:val="en-GB"/>
        </w:rPr>
        <w:t xml:space="preserve"> </w:t>
      </w:r>
      <w:r w:rsidR="00C0464C">
        <w:rPr>
          <w:lang w:val="en-GB"/>
        </w:rPr>
        <w:t>0.2</w:t>
      </w:r>
      <w:r w:rsidR="00C0464C" w:rsidRPr="00EF4358">
        <w:rPr>
          <w:lang w:val="en-GB"/>
        </w:rPr>
        <w:t xml:space="preserve"> mg/L</w:t>
      </w:r>
      <w:r w:rsidR="00C0464C">
        <w:rPr>
          <w:lang w:val="en-GB"/>
        </w:rPr>
        <w:t xml:space="preserve">; </w:t>
      </w:r>
      <w:r w:rsidR="00C0464C" w:rsidRPr="00EF4358">
        <w:rPr>
          <w:lang w:val="en-GB"/>
        </w:rPr>
        <w:t>nitrogen</w:t>
      </w:r>
      <w:r w:rsidR="003561F4">
        <w:rPr>
          <w:lang w:val="en-GB"/>
        </w:rPr>
        <w:t>:</w:t>
      </w:r>
      <w:r w:rsidR="003561F4" w:rsidRPr="00EF4358">
        <w:rPr>
          <w:lang w:val="en-GB"/>
        </w:rPr>
        <w:t xml:space="preserve"> </w:t>
      </w:r>
      <w:r w:rsidR="00C0464C" w:rsidRPr="00EF4358">
        <w:rPr>
          <w:lang w:val="en-GB"/>
        </w:rPr>
        <w:t xml:space="preserve">low: </w:t>
      </w:r>
      <w:r w:rsidR="00C0464C" w:rsidRPr="00B53A9C">
        <w:rPr>
          <w:rStyle w:val="hgkelc"/>
          <w:bCs/>
          <w:szCs w:val="18"/>
          <w:lang w:val="en"/>
        </w:rPr>
        <w:t>≤</w:t>
      </w:r>
      <w:r w:rsidR="00C0464C" w:rsidRPr="00C0464C">
        <w:t xml:space="preserve"> </w:t>
      </w:r>
      <w:r w:rsidR="00C0464C" w:rsidRPr="00EF4358">
        <w:rPr>
          <w:lang w:val="en-GB"/>
        </w:rPr>
        <w:t xml:space="preserve">10 mg/L, intermediate: </w:t>
      </w:r>
      <w:r w:rsidR="00C0464C">
        <w:rPr>
          <w:lang w:val="en-GB"/>
        </w:rPr>
        <w:t>&gt;</w:t>
      </w:r>
      <w:r w:rsidR="00114416">
        <w:rPr>
          <w:lang w:val="en-GB"/>
        </w:rPr>
        <w:t xml:space="preserve"> </w:t>
      </w:r>
      <w:r w:rsidR="00C0464C" w:rsidRPr="00EF4358">
        <w:rPr>
          <w:lang w:val="en-GB"/>
        </w:rPr>
        <w:t>10</w:t>
      </w:r>
      <w:r w:rsidR="00C0464C">
        <w:rPr>
          <w:lang w:val="en-GB"/>
        </w:rPr>
        <w:t xml:space="preserve"> &amp; </w:t>
      </w:r>
      <w:r w:rsidR="00C0464C" w:rsidRPr="00B53A9C">
        <w:rPr>
          <w:rStyle w:val="hgkelc"/>
          <w:bCs/>
          <w:szCs w:val="18"/>
          <w:lang w:val="en"/>
        </w:rPr>
        <w:t>≤</w:t>
      </w:r>
      <w:r w:rsidR="00C0464C" w:rsidRPr="00EF4358">
        <w:rPr>
          <w:lang w:val="en-GB"/>
        </w:rPr>
        <w:t xml:space="preserve"> </w:t>
      </w:r>
      <w:r w:rsidR="00C0464C">
        <w:rPr>
          <w:lang w:val="en-GB"/>
        </w:rPr>
        <w:t xml:space="preserve">25 </w:t>
      </w:r>
      <w:r w:rsidR="00C0464C" w:rsidRPr="00EF4358">
        <w:rPr>
          <w:lang w:val="en-GB"/>
        </w:rPr>
        <w:t>mg/L</w:t>
      </w:r>
      <w:r w:rsidR="003561F4">
        <w:rPr>
          <w:lang w:val="en-GB"/>
        </w:rPr>
        <w:t>,</w:t>
      </w:r>
      <w:r w:rsidR="00C0464C" w:rsidRPr="00EF4358">
        <w:rPr>
          <w:lang w:val="en-GB"/>
        </w:rPr>
        <w:t xml:space="preserve"> high</w:t>
      </w:r>
      <w:r w:rsidR="003561F4">
        <w:rPr>
          <w:lang w:val="en-GB"/>
        </w:rPr>
        <w:t>:</w:t>
      </w:r>
      <w:r w:rsidR="00C0464C" w:rsidRPr="00EF4358">
        <w:rPr>
          <w:lang w:val="en-GB"/>
        </w:rPr>
        <w:t xml:space="preserve"> &gt;25 mg/L.</w:t>
      </w:r>
    </w:p>
    <w:p w14:paraId="1A34DB64" w14:textId="77777777" w:rsidR="006550D2" w:rsidRPr="006550D2" w:rsidRDefault="006550D2" w:rsidP="00713B32">
      <w:pPr>
        <w:pStyle w:val="PCJcaptionfigure"/>
      </w:pPr>
    </w:p>
    <w:p w14:paraId="78D14B8A" w14:textId="77777777" w:rsidR="00C0464C" w:rsidRPr="00397ACA" w:rsidRDefault="00C0464C" w:rsidP="00C0464C">
      <w:pPr>
        <w:pStyle w:val="PCJSubsection"/>
        <w:rPr>
          <w:lang w:val="en-GB"/>
        </w:rPr>
      </w:pPr>
      <w:r w:rsidRPr="00397ACA">
        <w:rPr>
          <w:lang w:val="en-GB"/>
        </w:rPr>
        <w:t>Data analysis</w:t>
      </w:r>
    </w:p>
    <w:p w14:paraId="104BE087" w14:textId="77777777" w:rsidR="00C0464C" w:rsidRPr="00397ACA" w:rsidRDefault="00C0464C" w:rsidP="00C0464C">
      <w:pPr>
        <w:pStyle w:val="PCJSub-subsection"/>
        <w:rPr>
          <w:lang w:val="en-GB"/>
        </w:rPr>
      </w:pPr>
      <w:r w:rsidRPr="00397ACA">
        <w:rPr>
          <w:lang w:val="en-GB"/>
        </w:rPr>
        <w:t>Community stoichiometry</w:t>
      </w:r>
    </w:p>
    <w:p w14:paraId="49F14407" w14:textId="4A82F98A" w:rsidR="00C0464C" w:rsidRPr="00397ACA" w:rsidRDefault="00C0464C" w:rsidP="00C0464C">
      <w:pPr>
        <w:pStyle w:val="PCJtext"/>
        <w:rPr>
          <w:lang w:val="en-GB"/>
        </w:rPr>
      </w:pPr>
      <w:r w:rsidRPr="00397ACA">
        <w:rPr>
          <w:lang w:val="en-GB"/>
        </w:rPr>
        <w:t>Stoichiometric information</w:t>
      </w:r>
      <w:r>
        <w:rPr>
          <w:lang w:val="en-GB"/>
        </w:rPr>
        <w:t xml:space="preserve">, </w:t>
      </w:r>
      <w:r w:rsidRPr="00FE1C17">
        <w:rPr>
          <w:i/>
          <w:iCs/>
          <w:lang w:val="en-GB"/>
        </w:rPr>
        <w:t xml:space="preserve">i.e. </w:t>
      </w:r>
      <w:r w:rsidRPr="00397ACA">
        <w:rPr>
          <w:lang w:val="en-GB"/>
        </w:rPr>
        <w:t>major nutrients (%C, %N, %P) and the corresponding molar ratios (C:N, C:P, N:P)</w:t>
      </w:r>
      <w:r>
        <w:rPr>
          <w:lang w:val="en-GB"/>
        </w:rPr>
        <w:t>,</w:t>
      </w:r>
      <w:r w:rsidRPr="00397ACA">
        <w:rPr>
          <w:lang w:val="en-GB"/>
        </w:rPr>
        <w:t xml:space="preserve"> </w:t>
      </w:r>
      <w:r>
        <w:rPr>
          <w:lang w:val="en-GB"/>
        </w:rPr>
        <w:t xml:space="preserve">of </w:t>
      </w:r>
      <w:r w:rsidRPr="00397ACA">
        <w:rPr>
          <w:lang w:val="en-GB"/>
        </w:rPr>
        <w:t xml:space="preserve">each taxon observed in our reduced dataset was obtained from a database </w:t>
      </w:r>
      <w:r w:rsidRPr="00175270">
        <w:rPr>
          <w:lang w:val="en-GB"/>
        </w:rPr>
        <w:t>(</w:t>
      </w:r>
      <w:r w:rsidRPr="00B53A9C">
        <w:rPr>
          <w:lang w:val="en-GB"/>
        </w:rPr>
        <w:t xml:space="preserve">Beck </w:t>
      </w:r>
      <w:r w:rsidRPr="00B53A9C">
        <w:rPr>
          <w:i/>
          <w:iCs/>
          <w:lang w:val="en-GB"/>
        </w:rPr>
        <w:t>et al.,</w:t>
      </w:r>
      <w:r w:rsidRPr="00B53A9C">
        <w:rPr>
          <w:lang w:val="en-GB"/>
        </w:rPr>
        <w:t xml:space="preserve"> 2022</w:t>
      </w:r>
      <w:r w:rsidRPr="00175270">
        <w:rPr>
          <w:lang w:val="en-GB"/>
        </w:rPr>
        <w:t>).</w:t>
      </w:r>
      <w:r w:rsidRPr="00397ACA">
        <w:rPr>
          <w:lang w:val="en-GB"/>
        </w:rPr>
        <w:t xml:space="preserve"> For each SSE, community stoichiometry was calculated as the abundance-weighted mean stoichiometry of </w:t>
      </w:r>
      <w:r w:rsidR="00843C49">
        <w:rPr>
          <w:lang w:val="en-GB"/>
        </w:rPr>
        <w:t xml:space="preserve">taxa in </w:t>
      </w:r>
      <w:r w:rsidRPr="00397ACA">
        <w:rPr>
          <w:lang w:val="en-GB"/>
        </w:rPr>
        <w:t>the community</w:t>
      </w:r>
      <w:r w:rsidR="00D301C7">
        <w:rPr>
          <w:lang w:val="en-GB"/>
        </w:rPr>
        <w:t>.</w:t>
      </w:r>
      <w:r w:rsidRPr="00397ACA">
        <w:rPr>
          <w:lang w:val="en-GB"/>
        </w:rPr>
        <w:t xml:space="preserve"> </w:t>
      </w:r>
      <w:r w:rsidR="00D301C7">
        <w:rPr>
          <w:lang w:val="en-GB"/>
        </w:rPr>
        <w:t xml:space="preserve">Thus, </w:t>
      </w:r>
      <w:r w:rsidRPr="00397ACA">
        <w:rPr>
          <w:lang w:val="en-GB"/>
        </w:rPr>
        <w:t>the relative abundance of each taxon</w:t>
      </w:r>
      <w:r w:rsidR="00843C49">
        <w:rPr>
          <w:lang w:val="en-GB"/>
        </w:rPr>
        <w:t xml:space="preserve"> (calculated as proportion of the sum of log[n+1] transformed abundances in the community)</w:t>
      </w:r>
      <w:r w:rsidRPr="00397ACA">
        <w:rPr>
          <w:lang w:val="en-GB"/>
        </w:rPr>
        <w:t xml:space="preserve"> was multiplied by its corresponding stoichiometry value (%C, %N, %P, C:N, C:P, N:P) before summing up the values of all taxa in the community. The relative abundance thereby was based only on taxa for which the stoichiometr</w:t>
      </w:r>
      <w:r>
        <w:rPr>
          <w:lang w:val="en-GB"/>
        </w:rPr>
        <w:t>ic</w:t>
      </w:r>
      <w:r w:rsidRPr="00397ACA">
        <w:rPr>
          <w:lang w:val="en-GB"/>
        </w:rPr>
        <w:t xml:space="preserve"> information was available, but covered ≥ 95% of the community in terms of individuals</w:t>
      </w:r>
      <w:r>
        <w:rPr>
          <w:lang w:val="en-GB"/>
        </w:rPr>
        <w:t>. Consequently, t</w:t>
      </w:r>
      <w:r w:rsidRPr="00397ACA">
        <w:rPr>
          <w:lang w:val="en-GB"/>
        </w:rPr>
        <w:t xml:space="preserve">he number of taxa </w:t>
      </w:r>
      <w:r>
        <w:rPr>
          <w:lang w:val="en-GB"/>
        </w:rPr>
        <w:t xml:space="preserve">for a SSE </w:t>
      </w:r>
      <w:r w:rsidRPr="00397ACA">
        <w:rPr>
          <w:lang w:val="en-GB"/>
        </w:rPr>
        <w:t>can slightly vary between stoichiometric variables</w:t>
      </w:r>
      <w:ins w:id="3" w:author="CESAB" w:date="2024-04-08T12:14:00Z">
        <w:r w:rsidR="0001097D">
          <w:rPr>
            <w:lang w:val="en-GB"/>
          </w:rPr>
          <w:t xml:space="preserve"> ranging from n= 134 </w:t>
        </w:r>
      </w:ins>
      <w:ins w:id="4" w:author="CESAB" w:date="2024-04-08T12:15:00Z">
        <w:r w:rsidR="0001097D">
          <w:rPr>
            <w:lang w:val="en-GB"/>
          </w:rPr>
          <w:t xml:space="preserve">(C:P and </w:t>
        </w:r>
      </w:ins>
      <w:ins w:id="5" w:author="CESAB" w:date="2024-04-08T12:14:00Z">
        <w:r w:rsidR="0001097D">
          <w:rPr>
            <w:lang w:val="en-GB"/>
          </w:rPr>
          <w:t>N</w:t>
        </w:r>
      </w:ins>
      <w:ins w:id="6" w:author="CESAB" w:date="2024-04-08T12:15:00Z">
        <w:r w:rsidR="0001097D">
          <w:rPr>
            <w:lang w:val="en-GB"/>
          </w:rPr>
          <w:t>:</w:t>
        </w:r>
      </w:ins>
      <w:ins w:id="7" w:author="CESAB" w:date="2024-04-08T12:14:00Z">
        <w:r w:rsidR="0001097D">
          <w:rPr>
            <w:lang w:val="en-GB"/>
          </w:rPr>
          <w:t>P</w:t>
        </w:r>
      </w:ins>
      <w:ins w:id="8" w:author="CESAB" w:date="2024-04-08T12:15:00Z">
        <w:r w:rsidR="0001097D">
          <w:rPr>
            <w:lang w:val="en-GB"/>
          </w:rPr>
          <w:t>)</w:t>
        </w:r>
      </w:ins>
      <w:ins w:id="9" w:author="CESAB" w:date="2024-04-08T12:14:00Z">
        <w:r w:rsidR="0001097D">
          <w:rPr>
            <w:lang w:val="en-GB"/>
          </w:rPr>
          <w:t xml:space="preserve"> to n=147</w:t>
        </w:r>
      </w:ins>
      <w:ins w:id="10" w:author="CESAB" w:date="2024-04-08T12:15:00Z">
        <w:r w:rsidR="0001097D">
          <w:rPr>
            <w:lang w:val="en-GB"/>
          </w:rPr>
          <w:t xml:space="preserve"> (%P)</w:t>
        </w:r>
      </w:ins>
      <w:r w:rsidRPr="00397ACA">
        <w:rPr>
          <w:lang w:val="en-GB"/>
        </w:rPr>
        <w:t xml:space="preserve">, but since we did not plan to compare stoichiometric variables among each other we decided for best data coverage. Values of the stoichiometric ratios (C:N, C:P, N:P) were log-transformed before the calculation to avoid biased results due to inert properties of ratio data as suggested by </w:t>
      </w:r>
      <w:r w:rsidRPr="00397ACA">
        <w:rPr>
          <w:lang w:val="en-GB"/>
        </w:rPr>
        <w:fldChar w:fldCharType="begin"/>
      </w:r>
      <w:r w:rsidR="00D81AEC">
        <w:rPr>
          <w:lang w:val="en-GB"/>
        </w:rPr>
        <w:instrText xml:space="preserve"> ADDIN ZOTERO_ITEM CSL_CITATION {"citationID":"MPktl5sL","properties":{"formattedCitation":"(Isles, 2020)","plainCitation":"(Isles, 2020)","dontUpdate":true,"noteIndex":0},"citationItems":[{"id":"87Z1lqIb/BG23WoMg","uris":["http://zotero.org/users/6329920/items/I28J7TCB",["http://zotero.org/users/6329920/items/I28J7TCB"]],"itemData":{"id":868,"type":"article-journal","abstract":"Ecological stoichiometry is concerned with the ratios of different elements, particularly carbon, nitrogen, and phosphorus. Ratios by their nature do not respond symmetrically to changes in the numerator and denominator and do not follow normal distributions; however, researchers frequently fail to consider these properties in their analyses, which has biased reported results. Calculating means, variance, or linear slopes based on untransformed ratios results in biased results. I demonstrate the consequences of these errors for inferences from stoichiometric analyses using simple examples and several large monitoring data sets. I then review 100 studies in ecological stoichiometry and find that misuse of ratio data is common, with 93% of studies containing at least one error. These errors may be problematic, particularly in large-scale meta-analyses summarizing data over large ranges. Fortunately, most of these mistakes can be easily avoided by first log transforming elemental ratios. I therefore recommend that, to ensure robust and reproducible results, researchers in ecological stoichiometry should adopt a convention of presenting stoichiometric ratio data as the logarithm of molar ratios in the future. The widespread use of untransformed nitrogen to phosphorus ratio as an indicator of nutrient limitation has likely exaggerated the importance of phosphorus limitation, particularly in freshwater systems.","container-title":"Ecology","DOI":"https://doi.org/10.1002/ecy.3153","ISSN":"1939-9170","issue":"11","language":"en","page":"e03153","source":"Wiley Online Library","title":"The misuse of ratios in ecological stoichiometry","volume":"101","author":[{"family":"Isles","given":"Peter D. F."}],"issued":{"date-parts":[["2020"]]}}}],"schema":"https://github.com/citation-style-language/schema/raw/master/csl-citation.json"} </w:instrText>
      </w:r>
      <w:r w:rsidRPr="00397ACA">
        <w:rPr>
          <w:lang w:val="en-GB"/>
        </w:rPr>
        <w:fldChar w:fldCharType="separate"/>
      </w:r>
      <w:r w:rsidRPr="00397ACA">
        <w:rPr>
          <w:lang w:val="en-GB"/>
        </w:rPr>
        <w:t>I</w:t>
      </w:r>
      <w:r w:rsidRPr="00B53A9C">
        <w:rPr>
          <w:lang w:val="en-GB"/>
        </w:rPr>
        <w:t>sles (2020</w:t>
      </w:r>
      <w:r w:rsidRPr="00397ACA">
        <w:rPr>
          <w:lang w:val="en-GB"/>
        </w:rPr>
        <w:t>)</w:t>
      </w:r>
      <w:r w:rsidRPr="00397ACA">
        <w:rPr>
          <w:lang w:val="en-GB"/>
        </w:rPr>
        <w:fldChar w:fldCharType="end"/>
      </w:r>
      <w:r w:rsidRPr="00397ACA">
        <w:rPr>
          <w:lang w:val="en-GB"/>
        </w:rPr>
        <w:t xml:space="preserve">. Mass contents of the elements (%C, %N, %P) were used </w:t>
      </w:r>
      <w:r>
        <w:rPr>
          <w:lang w:val="en-GB"/>
        </w:rPr>
        <w:t xml:space="preserve">as such </w:t>
      </w:r>
      <w:r w:rsidRPr="00397ACA">
        <w:rPr>
          <w:lang w:val="en-GB"/>
        </w:rPr>
        <w:t>from the database.</w:t>
      </w:r>
    </w:p>
    <w:p w14:paraId="47CBA818" w14:textId="2FAC7ED3" w:rsidR="00C0464C" w:rsidRPr="00B62A59" w:rsidRDefault="006C597D" w:rsidP="00C0464C">
      <w:pPr>
        <w:pStyle w:val="PCJtext"/>
        <w:rPr>
          <w:lang w:val="en-GB"/>
        </w:rPr>
      </w:pPr>
      <w:r>
        <w:rPr>
          <w:lang w:val="en-GB"/>
        </w:rPr>
        <w:t>Taxonomic g</w:t>
      </w:r>
      <w:r w:rsidR="00C0464C" w:rsidRPr="00397ACA">
        <w:rPr>
          <w:lang w:val="en-GB"/>
        </w:rPr>
        <w:t xml:space="preserve">roup-wise and </w:t>
      </w:r>
      <w:r>
        <w:rPr>
          <w:lang w:val="en-GB"/>
        </w:rPr>
        <w:t>feeding group</w:t>
      </w:r>
      <w:r w:rsidR="00C0464C" w:rsidRPr="00397ACA">
        <w:rPr>
          <w:lang w:val="en-GB"/>
        </w:rPr>
        <w:t xml:space="preserve">-wise community </w:t>
      </w:r>
      <w:r w:rsidRPr="00397ACA">
        <w:rPr>
          <w:lang w:val="en-GB"/>
        </w:rPr>
        <w:t>stoichiometric variables</w:t>
      </w:r>
      <w:r w:rsidR="00C0464C" w:rsidRPr="00397ACA">
        <w:rPr>
          <w:lang w:val="en-GB"/>
        </w:rPr>
        <w:t xml:space="preserve"> were calculated as described above, but by weighting the mean</w:t>
      </w:r>
      <w:r w:rsidR="00843C49">
        <w:rPr>
          <w:lang w:val="en-GB"/>
        </w:rPr>
        <w:t xml:space="preserve"> value of each taxon</w:t>
      </w:r>
      <w:r w:rsidR="00C0464C" w:rsidRPr="00397ACA">
        <w:rPr>
          <w:lang w:val="en-GB"/>
        </w:rPr>
        <w:t xml:space="preserve"> by </w:t>
      </w:r>
      <w:r w:rsidR="00843C49">
        <w:rPr>
          <w:lang w:val="en-GB"/>
        </w:rPr>
        <w:t xml:space="preserve">its </w:t>
      </w:r>
      <w:r w:rsidR="00C0464C" w:rsidRPr="00397ACA">
        <w:rPr>
          <w:lang w:val="en-GB"/>
        </w:rPr>
        <w:t xml:space="preserve">relative frequency within its </w:t>
      </w:r>
      <w:r w:rsidR="00843C49">
        <w:rPr>
          <w:lang w:val="en-GB"/>
        </w:rPr>
        <w:t xml:space="preserve">major </w:t>
      </w:r>
      <w:r w:rsidR="00C0464C" w:rsidRPr="00397ACA">
        <w:rPr>
          <w:lang w:val="en-GB"/>
        </w:rPr>
        <w:t xml:space="preserve">taxonomic or feeding group, rather than the complete community. </w:t>
      </w:r>
      <w:r w:rsidR="0040025D">
        <w:rPr>
          <w:lang w:val="en-GB"/>
        </w:rPr>
        <w:t xml:space="preserve">The considered taxonomic groups </w:t>
      </w:r>
      <w:r w:rsidR="00807CBA">
        <w:rPr>
          <w:lang w:val="en-GB"/>
        </w:rPr>
        <w:t>we</w:t>
      </w:r>
      <w:r w:rsidR="0040025D">
        <w:rPr>
          <w:lang w:val="en-GB"/>
        </w:rPr>
        <w:t>re Bivalvia, Gastropoda, Hirudinea, Insecta, Malacostraca, Oligochaeta</w:t>
      </w:r>
      <w:r w:rsidR="003A3B8E">
        <w:rPr>
          <w:lang w:val="en-GB"/>
        </w:rPr>
        <w:t xml:space="preserve"> and</w:t>
      </w:r>
      <w:r w:rsidR="0040025D">
        <w:rPr>
          <w:lang w:val="en-GB"/>
        </w:rPr>
        <w:t xml:space="preserve"> Turbellaria. </w:t>
      </w:r>
      <w:r w:rsidR="00C0464C" w:rsidRPr="00397ACA">
        <w:rPr>
          <w:lang w:val="en-GB"/>
        </w:rPr>
        <w:t xml:space="preserve">An updated (by the authors) version of the macroinvertebrate trait database from </w:t>
      </w:r>
      <w:r w:rsidR="00C0464C" w:rsidRPr="00397ACA">
        <w:rPr>
          <w:lang w:val="en-GB"/>
        </w:rPr>
        <w:fldChar w:fldCharType="begin"/>
      </w:r>
      <w:r w:rsidR="00D81AEC">
        <w:rPr>
          <w:lang w:val="en-GB"/>
        </w:rPr>
        <w:instrText xml:space="preserve"> ADDIN ZOTERO_ITEM CSL_CITATION {"citationID":"96p7UvOW","properties":{"formattedCitation":"(Tachet et al., 2010)","plainCitation":"(Tachet et al., 2010)","noteIndex":0},"citationItems":[{"id":"87Z1lqIb/bL4QArKX","uris":["http://zotero.org/users/6329920/items/W9PYHENZ",["http://zotero.org/users/6329920/items/W9PYHENZ"]],"itemData":{"id":779,"type":"book","abstract":"Invertébrés d'eau douce - systématique, biologie, écologie (EAN13 : 9782271069450) édité par CNRS Editions - La biodiversité des invertébrés d’eau douce, qui comprennent notamment des insectes, des crustacés et des mollusques,","event-place":"Paris","language":"fr-FR","publisher":"CNRS éditions","publisher-place":"Paris","source":"www.cnrseditions.fr","title":"Invertébrés d'eau douce - systématique, biologie, écologie","URL":"https://www.cnrseditions.fr/catalogue/ecologie-environnement-sciences-de-la-terre/invertebres-d-eau-douce-henri-tachet/","author":[{"family":"Tachet","given":"Henri"},{"family":"Richoux","given":"Philippe"},{"family":"Bournaud","given":"Michel"},{"family":"Usseglio-Polatera","given":"Philippe"}],"accessed":{"date-parts":[["2020",4,15]]},"issued":{"date-parts":[["2010"]]}}}],"schema":"https://github.com/citation-style-language/schema/raw/master/csl-citation.json"} </w:instrText>
      </w:r>
      <w:r w:rsidR="00C0464C" w:rsidRPr="00397ACA">
        <w:rPr>
          <w:lang w:val="en-GB"/>
        </w:rPr>
        <w:fldChar w:fldCharType="separate"/>
      </w:r>
      <w:r w:rsidR="00D81AEC">
        <w:rPr>
          <w:lang w:val="en-GB"/>
        </w:rPr>
        <w:t>(</w:t>
      </w:r>
      <w:r w:rsidR="00D81AEC" w:rsidRPr="00B53A9C">
        <w:rPr>
          <w:lang w:val="en-GB"/>
        </w:rPr>
        <w:t>Tachet et al., 2010</w:t>
      </w:r>
      <w:r w:rsidR="00D81AEC">
        <w:rPr>
          <w:lang w:val="en-GB"/>
        </w:rPr>
        <w:t>)</w:t>
      </w:r>
      <w:r w:rsidR="00C0464C" w:rsidRPr="00397ACA">
        <w:rPr>
          <w:lang w:val="en-GB"/>
        </w:rPr>
        <w:fldChar w:fldCharType="end"/>
      </w:r>
      <w:r w:rsidR="00C0464C" w:rsidRPr="00397ACA">
        <w:rPr>
          <w:lang w:val="en-GB"/>
        </w:rPr>
        <w:t xml:space="preserve"> was used to assign each taxon to a feeding group, based on resource preference. This trait database provides fuzzy-coded trait information and contains the affinity (ranging from 0 = no affinity to 3 = high affinity) for each trait modality of a </w:t>
      </w:r>
      <w:r w:rsidR="004C0060">
        <w:rPr>
          <w:lang w:val="en-GB"/>
        </w:rPr>
        <w:t xml:space="preserve">given </w:t>
      </w:r>
      <w:r w:rsidR="00C0464C" w:rsidRPr="00397ACA">
        <w:rPr>
          <w:lang w:val="en-GB"/>
        </w:rPr>
        <w:t>trait. For a given taxon, affinities for each resource preference were first expressed as relative frequencies. We defined our feeding groups as follows, based on calculated relative frequencies of the affinities: (i) taxa with an affinity &gt;</w:t>
      </w:r>
      <w:r w:rsidR="004C0060">
        <w:rPr>
          <w:lang w:val="en-GB"/>
        </w:rPr>
        <w:t xml:space="preserve"> </w:t>
      </w:r>
      <w:r w:rsidR="00C0464C" w:rsidRPr="00397ACA">
        <w:rPr>
          <w:lang w:val="en-GB"/>
        </w:rPr>
        <w:t>0.5</w:t>
      </w:r>
      <w:r w:rsidR="006653A3">
        <w:rPr>
          <w:lang w:val="en-GB"/>
        </w:rPr>
        <w:t xml:space="preserve"> </w:t>
      </w:r>
      <w:ins w:id="11" w:author="CESAB" w:date="2024-05-07T14:47:00Z">
        <w:r w:rsidR="00A96215">
          <w:rPr>
            <w:lang w:val="en-GB"/>
          </w:rPr>
          <w:t xml:space="preserve">– i.e. the dominant share – </w:t>
        </w:r>
      </w:ins>
      <w:r w:rsidR="00C0464C" w:rsidRPr="00397ACA">
        <w:rPr>
          <w:lang w:val="en-GB"/>
        </w:rPr>
        <w:t>for the resources “living micro-invertebrates” and “living macro-invertebrates” were considered predators; (ii) taxa with an affinity &gt;</w:t>
      </w:r>
      <w:r w:rsidR="004C0060">
        <w:rPr>
          <w:lang w:val="en-GB"/>
        </w:rPr>
        <w:t xml:space="preserve"> </w:t>
      </w:r>
      <w:r w:rsidR="00C0464C" w:rsidRPr="00397ACA">
        <w:rPr>
          <w:lang w:val="en-GB"/>
        </w:rPr>
        <w:t>0.5 for plant-based resources (“living microphytes”, “living macrophytes”) were considered herbivores; (iii) taxa with an affinity &gt;</w:t>
      </w:r>
      <w:r w:rsidR="004C0060">
        <w:rPr>
          <w:lang w:val="en-GB"/>
        </w:rPr>
        <w:t xml:space="preserve"> </w:t>
      </w:r>
      <w:r w:rsidR="00C0464C" w:rsidRPr="00397ACA">
        <w:rPr>
          <w:lang w:val="en-GB"/>
        </w:rPr>
        <w:t>0.5 for detritus-based resources (“dead plant”, “dead animal”, “</w:t>
      </w:r>
      <w:r w:rsidR="00807CBA">
        <w:rPr>
          <w:lang w:val="en-GB"/>
        </w:rPr>
        <w:t xml:space="preserve">fine </w:t>
      </w:r>
      <w:r w:rsidR="00C0464C" w:rsidRPr="00397ACA">
        <w:rPr>
          <w:lang w:val="en-GB"/>
        </w:rPr>
        <w:t>detritus</w:t>
      </w:r>
      <w:r w:rsidR="00807CBA">
        <w:rPr>
          <w:lang w:val="en-GB"/>
        </w:rPr>
        <w:t xml:space="preserve"> (</w:t>
      </w:r>
      <w:r w:rsidR="00807CBA" w:rsidRPr="003A3B8E">
        <w:rPr>
          <w:i/>
          <w:iCs/>
          <w:lang w:val="en-GB"/>
        </w:rPr>
        <w:t>i.e.</w:t>
      </w:r>
      <w:r w:rsidR="00807CBA">
        <w:rPr>
          <w:lang w:val="en-GB"/>
        </w:rPr>
        <w:t xml:space="preserve"> size &lt; 1 mm)</w:t>
      </w:r>
      <w:r w:rsidR="00C0464C" w:rsidRPr="00397ACA">
        <w:rPr>
          <w:lang w:val="en-GB"/>
        </w:rPr>
        <w:t>”) were considered detritivores; and (iv) taxa with no affinity &gt;</w:t>
      </w:r>
      <w:r w:rsidR="004C0060">
        <w:rPr>
          <w:lang w:val="en-GB"/>
        </w:rPr>
        <w:t xml:space="preserve"> </w:t>
      </w:r>
      <w:r w:rsidR="00C0464C" w:rsidRPr="00397ACA">
        <w:rPr>
          <w:lang w:val="en-GB"/>
        </w:rPr>
        <w:t>0.5 for any of these resource groups were considered omnivores.</w:t>
      </w:r>
      <w:r w:rsidR="0001097D">
        <w:rPr>
          <w:lang w:val="en-GB"/>
        </w:rPr>
        <w:t xml:space="preserve"> A taxalist inclu</w:t>
      </w:r>
      <w:r w:rsidR="00A96215">
        <w:rPr>
          <w:lang w:val="en-GB"/>
        </w:rPr>
        <w:t>di</w:t>
      </w:r>
      <w:r w:rsidR="0001097D">
        <w:rPr>
          <w:lang w:val="en-GB"/>
        </w:rPr>
        <w:t>ng the feeding group classification is available in S</w:t>
      </w:r>
      <w:r w:rsidR="00EF2184">
        <w:rPr>
          <w:lang w:val="en-GB"/>
        </w:rPr>
        <w:t>10</w:t>
      </w:r>
      <w:r w:rsidR="0001097D">
        <w:rPr>
          <w:lang w:val="en-GB"/>
        </w:rPr>
        <w:t>.</w:t>
      </w:r>
    </w:p>
    <w:p w14:paraId="6AFC7B9B" w14:textId="77777777" w:rsidR="00C0464C" w:rsidRPr="00397ACA" w:rsidRDefault="00C0464C" w:rsidP="00C0464C">
      <w:pPr>
        <w:pStyle w:val="PCJSub-subsection"/>
        <w:rPr>
          <w:lang w:val="en-GB"/>
        </w:rPr>
      </w:pPr>
      <w:r w:rsidRPr="00B53A9C">
        <w:rPr>
          <w:lang w:val="en-GB"/>
        </w:rPr>
        <w:lastRenderedPageBreak/>
        <w:t>Statistical analysis</w:t>
      </w:r>
    </w:p>
    <w:p w14:paraId="731ECFCF" w14:textId="41E930B0" w:rsidR="00C0464C" w:rsidRPr="00397ACA" w:rsidRDefault="00C0464C" w:rsidP="00C0464C">
      <w:pPr>
        <w:pStyle w:val="PCJtext"/>
        <w:rPr>
          <w:lang w:val="en-GB"/>
        </w:rPr>
      </w:pPr>
      <w:r w:rsidRPr="00397ACA">
        <w:rPr>
          <w:lang w:val="en-GB"/>
        </w:rPr>
        <w:t xml:space="preserve">Multiple linear models were separately applied for each stoichiometric variable to analyze the effect of water nutrient concentrations on community stoichiometry. Community stoichiometry was set as the dependent variable, whereas </w:t>
      </w:r>
      <w:r>
        <w:rPr>
          <w:lang w:val="en-GB"/>
        </w:rPr>
        <w:t>log(</w:t>
      </w:r>
      <w:r w:rsidRPr="00397ACA">
        <w:rPr>
          <w:lang w:val="en-GB"/>
        </w:rPr>
        <w:t>water P</w:t>
      </w:r>
      <w:r>
        <w:rPr>
          <w:lang w:val="en-GB"/>
        </w:rPr>
        <w:t>)</w:t>
      </w:r>
      <w:r w:rsidRPr="00397ACA">
        <w:rPr>
          <w:lang w:val="en-GB"/>
        </w:rPr>
        <w:t xml:space="preserve"> and level of N were integrated as quantitative and categorical independent variables, respectively. An interaction term between the two independent variables was integrated and its contributing effect verified by comparison to a model without interaction term </w:t>
      </w:r>
      <w:r w:rsidRPr="00397ACA">
        <w:rPr>
          <w:i/>
          <w:lang w:val="en-GB"/>
        </w:rPr>
        <w:t>via</w:t>
      </w:r>
      <w:r w:rsidRPr="00397ACA">
        <w:rPr>
          <w:lang w:val="en-GB"/>
        </w:rPr>
        <w:t xml:space="preserve"> the anova() function. </w:t>
      </w:r>
      <w:r w:rsidR="00B2601E">
        <w:rPr>
          <w:lang w:val="en-GB"/>
        </w:rPr>
        <w:t>If incorporating</w:t>
      </w:r>
      <w:r w:rsidRPr="00397ACA">
        <w:rPr>
          <w:lang w:val="en-GB"/>
        </w:rPr>
        <w:t xml:space="preserve"> the interaction term did not improve the model, the simple</w:t>
      </w:r>
      <w:r>
        <w:rPr>
          <w:lang w:val="en-GB"/>
        </w:rPr>
        <w:t>st</w:t>
      </w:r>
      <w:r w:rsidRPr="00397ACA">
        <w:rPr>
          <w:lang w:val="en-GB"/>
        </w:rPr>
        <w:t xml:space="preserve"> model was preferred. Model assumptions, </w:t>
      </w:r>
      <w:r w:rsidR="00FF09C9">
        <w:rPr>
          <w:lang w:val="en-GB"/>
        </w:rPr>
        <w:t>which</w:t>
      </w:r>
      <w:r w:rsidR="00FF09C9" w:rsidRPr="00397ACA">
        <w:rPr>
          <w:lang w:val="en-GB"/>
        </w:rPr>
        <w:t xml:space="preserve"> </w:t>
      </w:r>
      <w:r w:rsidR="007E646F">
        <w:rPr>
          <w:lang w:val="en-GB"/>
        </w:rPr>
        <w:t>are</w:t>
      </w:r>
      <w:r w:rsidR="007E646F" w:rsidRPr="00397ACA">
        <w:rPr>
          <w:lang w:val="en-GB"/>
        </w:rPr>
        <w:t xml:space="preserve"> </w:t>
      </w:r>
      <w:r w:rsidRPr="00397ACA">
        <w:rPr>
          <w:lang w:val="en-GB"/>
        </w:rPr>
        <w:t>normality of residuals and homoscedasticity, were checked graphically by inspecting QQ-plots.</w:t>
      </w:r>
    </w:p>
    <w:p w14:paraId="001724A0" w14:textId="67EB4A9E" w:rsidR="00C0464C" w:rsidRDefault="00C0464C" w:rsidP="00C0464C">
      <w:pPr>
        <w:pStyle w:val="PCJtext"/>
        <w:rPr>
          <w:lang w:val="en-GB"/>
        </w:rPr>
      </w:pPr>
      <w:r w:rsidRPr="00397ACA">
        <w:rPr>
          <w:lang w:val="en-GB"/>
        </w:rPr>
        <w:t xml:space="preserve">The same models were applied to </w:t>
      </w:r>
      <w:r>
        <w:rPr>
          <w:lang w:val="en-GB"/>
        </w:rPr>
        <w:t>the sub-</w:t>
      </w:r>
      <w:r w:rsidRPr="00397ACA">
        <w:rPr>
          <w:lang w:val="en-GB"/>
        </w:rPr>
        <w:t>communit</w:t>
      </w:r>
      <w:r w:rsidR="00B2601E">
        <w:rPr>
          <w:lang w:val="en-GB"/>
        </w:rPr>
        <w:t>i</w:t>
      </w:r>
      <w:r>
        <w:rPr>
          <w:lang w:val="en-GB"/>
        </w:rPr>
        <w:t>es</w:t>
      </w:r>
      <w:r w:rsidRPr="00397ACA">
        <w:rPr>
          <w:lang w:val="en-GB"/>
        </w:rPr>
        <w:t>, setting one model per stoichiometric variable and taxonomic or feeding group. Due to the limited number of taxa in some taxonomic groups, only those groups that made the largest part of most communities and for which stoichiometric information was available for a sufficient number of taxa were considered for this part of the analysis (</w:t>
      </w:r>
      <w:r w:rsidRPr="000F08D2">
        <w:rPr>
          <w:i/>
          <w:iCs/>
          <w:lang w:val="en-GB"/>
        </w:rPr>
        <w:t>i.e.</w:t>
      </w:r>
      <w:r w:rsidRPr="00397ACA">
        <w:rPr>
          <w:lang w:val="en-GB"/>
        </w:rPr>
        <w:t xml:space="preserve"> Gastropoda, Hirudinea, Insecta, Malacostraca). For the groups Gastropoda and Hirudinea, the assumption of normal</w:t>
      </w:r>
      <w:r>
        <w:rPr>
          <w:lang w:val="en-GB"/>
        </w:rPr>
        <w:t>ly</w:t>
      </w:r>
      <w:r w:rsidRPr="00397ACA">
        <w:rPr>
          <w:lang w:val="en-GB"/>
        </w:rPr>
        <w:t xml:space="preserve"> distributed residuals was not met. Since this is most likely due to the limited number of taxa </w:t>
      </w:r>
      <w:r w:rsidR="004F6577">
        <w:rPr>
          <w:lang w:val="en-GB"/>
        </w:rPr>
        <w:t xml:space="preserve">caught, </w:t>
      </w:r>
      <w:r w:rsidRPr="00397ACA">
        <w:rPr>
          <w:lang w:val="en-GB"/>
        </w:rPr>
        <w:t xml:space="preserve">which led to numerous identical values for </w:t>
      </w:r>
      <w:r w:rsidR="00FF09C9">
        <w:rPr>
          <w:lang w:val="en-GB"/>
        </w:rPr>
        <w:t>group</w:t>
      </w:r>
      <w:r w:rsidR="00FF09C9" w:rsidRPr="00397ACA">
        <w:rPr>
          <w:lang w:val="en-GB"/>
        </w:rPr>
        <w:t xml:space="preserve"> </w:t>
      </w:r>
      <w:r w:rsidRPr="00397ACA">
        <w:rPr>
          <w:lang w:val="en-GB"/>
        </w:rPr>
        <w:t xml:space="preserve">stoichiometry when only </w:t>
      </w:r>
      <w:r w:rsidR="004F6577">
        <w:rPr>
          <w:lang w:val="en-GB"/>
        </w:rPr>
        <w:t xml:space="preserve">a </w:t>
      </w:r>
      <w:r w:rsidRPr="00397ACA">
        <w:rPr>
          <w:lang w:val="en-GB"/>
        </w:rPr>
        <w:t xml:space="preserve">few taxa </w:t>
      </w:r>
      <w:r w:rsidR="003A3B8E">
        <w:rPr>
          <w:lang w:val="en-GB"/>
        </w:rPr>
        <w:t xml:space="preserve">of this group </w:t>
      </w:r>
      <w:r w:rsidRPr="00397ACA">
        <w:rPr>
          <w:lang w:val="en-GB"/>
        </w:rPr>
        <w:t xml:space="preserve">were present </w:t>
      </w:r>
      <w:r w:rsidR="003A3B8E">
        <w:rPr>
          <w:lang w:val="en-GB"/>
        </w:rPr>
        <w:t>at a site</w:t>
      </w:r>
      <w:r w:rsidRPr="00397ACA">
        <w:rPr>
          <w:lang w:val="en-GB"/>
        </w:rPr>
        <w:t>, we still consider the results in this study under the corresponding reservation.</w:t>
      </w:r>
    </w:p>
    <w:p w14:paraId="12E4BB4F" w14:textId="77777777" w:rsidR="00C0464C" w:rsidRDefault="00C0464C" w:rsidP="00C0464C">
      <w:pPr>
        <w:pStyle w:val="PCJtext"/>
        <w:rPr>
          <w:lang w:val="en-GB"/>
        </w:rPr>
      </w:pPr>
    </w:p>
    <w:p w14:paraId="6BF28D7B" w14:textId="77777777" w:rsidR="00C0464C" w:rsidRPr="00C0464C" w:rsidRDefault="00C0464C" w:rsidP="00C0464C">
      <w:pPr>
        <w:pStyle w:val="PCJtext"/>
        <w:rPr>
          <w:lang w:val="en-GB"/>
        </w:rPr>
      </w:pPr>
      <w:r w:rsidRPr="00397ACA">
        <w:rPr>
          <w:lang w:val="en-GB"/>
        </w:rPr>
        <w:t xml:space="preserve">All analyses were conducted in R (version 3.5.3; R Core Team, 2020). </w:t>
      </w:r>
    </w:p>
    <w:p w14:paraId="532A8FA1" w14:textId="77777777" w:rsidR="00C0464C" w:rsidRPr="00397ACA" w:rsidRDefault="00C0464C" w:rsidP="00C0464C">
      <w:pPr>
        <w:pStyle w:val="PCJSection"/>
        <w:rPr>
          <w:lang w:val="en-GB"/>
        </w:rPr>
      </w:pPr>
      <w:r w:rsidRPr="00303421">
        <w:rPr>
          <w:lang w:val="en-GB"/>
        </w:rPr>
        <w:t>Results</w:t>
      </w:r>
    </w:p>
    <w:p w14:paraId="22D4E324" w14:textId="2C2D2A44" w:rsidR="00C0464C" w:rsidRPr="00BE318B" w:rsidRDefault="00C0464C" w:rsidP="00C0464C">
      <w:pPr>
        <w:pStyle w:val="PCJtext"/>
        <w:rPr>
          <w:lang w:val="en-GB"/>
        </w:rPr>
      </w:pPr>
      <w:r w:rsidRPr="00397ACA">
        <w:rPr>
          <w:lang w:val="en-GB"/>
        </w:rPr>
        <w:t xml:space="preserve">Please note that since our main hypotheses concerned phosphorus, we limit the detailed description to phosphorus-related stoichiometry and provide figures </w:t>
      </w:r>
      <w:r>
        <w:rPr>
          <w:lang w:val="en-GB"/>
        </w:rPr>
        <w:t xml:space="preserve">and results of </w:t>
      </w:r>
      <w:r w:rsidRPr="00397ACA">
        <w:rPr>
          <w:lang w:val="en-GB"/>
        </w:rPr>
        <w:t xml:space="preserve">%C, %N, </w:t>
      </w:r>
      <w:r>
        <w:rPr>
          <w:lang w:val="en-GB"/>
        </w:rPr>
        <w:t xml:space="preserve">and </w:t>
      </w:r>
      <w:r w:rsidRPr="00397ACA">
        <w:rPr>
          <w:lang w:val="en-GB"/>
        </w:rPr>
        <w:t>C:N for anyone interested in the supplementary material</w:t>
      </w:r>
      <w:r>
        <w:rPr>
          <w:lang w:val="en-GB"/>
        </w:rPr>
        <w:t xml:space="preserve"> (</w:t>
      </w:r>
      <w:r w:rsidR="00E61C26">
        <w:rPr>
          <w:lang w:val="en-GB"/>
        </w:rPr>
        <w:t>Figure</w:t>
      </w:r>
      <w:r w:rsidR="00A44E3E">
        <w:rPr>
          <w:lang w:val="en-GB"/>
        </w:rPr>
        <w:t>s</w:t>
      </w:r>
      <w:r w:rsidR="00E61C26">
        <w:rPr>
          <w:lang w:val="en-GB"/>
        </w:rPr>
        <w:t xml:space="preserve"> </w:t>
      </w:r>
      <w:r>
        <w:rPr>
          <w:lang w:val="en-GB"/>
        </w:rPr>
        <w:t>S</w:t>
      </w:r>
      <w:ins w:id="12" w:author="CESAB" w:date="2024-04-19T17:02:00Z">
        <w:r w:rsidR="00834A20">
          <w:rPr>
            <w:lang w:val="en-GB"/>
          </w:rPr>
          <w:t>2</w:t>
        </w:r>
      </w:ins>
      <w:del w:id="13" w:author="CESAB" w:date="2024-04-19T17:02:00Z">
        <w:r w:rsidDel="00834A20">
          <w:rPr>
            <w:lang w:val="en-GB"/>
          </w:rPr>
          <w:delText>1</w:delText>
        </w:r>
      </w:del>
      <w:r w:rsidR="00A44E3E">
        <w:rPr>
          <w:lang w:val="en-GB"/>
        </w:rPr>
        <w:t>, S</w:t>
      </w:r>
      <w:ins w:id="14" w:author="CESAB" w:date="2024-04-19T17:01:00Z">
        <w:r w:rsidR="00834A20">
          <w:rPr>
            <w:lang w:val="en-GB"/>
          </w:rPr>
          <w:t>4</w:t>
        </w:r>
      </w:ins>
      <w:del w:id="15" w:author="CESAB" w:date="2024-04-19T17:01:00Z">
        <w:r w:rsidR="00A44E3E" w:rsidDel="00834A20">
          <w:rPr>
            <w:lang w:val="en-GB"/>
          </w:rPr>
          <w:delText>3</w:delText>
        </w:r>
      </w:del>
      <w:r w:rsidR="00A44E3E">
        <w:rPr>
          <w:lang w:val="en-GB"/>
        </w:rPr>
        <w:t>, S</w:t>
      </w:r>
      <w:ins w:id="16" w:author="CESAB" w:date="2024-04-19T17:01:00Z">
        <w:r w:rsidR="00834A20">
          <w:rPr>
            <w:lang w:val="en-GB"/>
          </w:rPr>
          <w:t>6</w:t>
        </w:r>
      </w:ins>
      <w:del w:id="17" w:author="CESAB" w:date="2024-04-19T17:01:00Z">
        <w:r w:rsidR="00A44E3E" w:rsidDel="00834A20">
          <w:rPr>
            <w:lang w:val="en-GB"/>
          </w:rPr>
          <w:delText>5</w:delText>
        </w:r>
      </w:del>
      <w:r>
        <w:rPr>
          <w:lang w:val="en-GB"/>
        </w:rPr>
        <w:t xml:space="preserve">, </w:t>
      </w:r>
      <w:r w:rsidR="00E61C26">
        <w:rPr>
          <w:lang w:val="en-GB"/>
        </w:rPr>
        <w:t>Table</w:t>
      </w:r>
      <w:r w:rsidR="00A44E3E">
        <w:rPr>
          <w:lang w:val="en-GB"/>
        </w:rPr>
        <w:t>s</w:t>
      </w:r>
      <w:r w:rsidR="00E61C26">
        <w:rPr>
          <w:lang w:val="en-GB"/>
        </w:rPr>
        <w:t xml:space="preserve"> </w:t>
      </w:r>
      <w:r>
        <w:rPr>
          <w:lang w:val="en-GB"/>
        </w:rPr>
        <w:t>S</w:t>
      </w:r>
      <w:ins w:id="18" w:author="CESAB" w:date="2024-04-19T17:02:00Z">
        <w:r w:rsidR="00834A20">
          <w:rPr>
            <w:lang w:val="en-GB"/>
          </w:rPr>
          <w:t>3</w:t>
        </w:r>
      </w:ins>
      <w:del w:id="19" w:author="CESAB" w:date="2024-04-19T17:02:00Z">
        <w:r w:rsidDel="00834A20">
          <w:rPr>
            <w:lang w:val="en-GB"/>
          </w:rPr>
          <w:delText>2</w:delText>
        </w:r>
      </w:del>
      <w:r w:rsidR="00A44E3E">
        <w:rPr>
          <w:lang w:val="en-GB"/>
        </w:rPr>
        <w:t>, S</w:t>
      </w:r>
      <w:ins w:id="20" w:author="CESAB" w:date="2024-04-19T17:01:00Z">
        <w:r w:rsidR="00834A20">
          <w:rPr>
            <w:lang w:val="en-GB"/>
          </w:rPr>
          <w:t>5</w:t>
        </w:r>
      </w:ins>
      <w:del w:id="21" w:author="CESAB" w:date="2024-04-19T17:01:00Z">
        <w:r w:rsidR="00A44E3E" w:rsidDel="00834A20">
          <w:rPr>
            <w:lang w:val="en-GB"/>
          </w:rPr>
          <w:delText>4</w:delText>
        </w:r>
      </w:del>
      <w:r w:rsidR="00A44E3E">
        <w:rPr>
          <w:lang w:val="en-GB"/>
        </w:rPr>
        <w:t>, S</w:t>
      </w:r>
      <w:ins w:id="22" w:author="CESAB" w:date="2024-04-19T17:00:00Z">
        <w:r w:rsidR="00834A20">
          <w:rPr>
            <w:lang w:val="en-GB"/>
          </w:rPr>
          <w:t>7</w:t>
        </w:r>
      </w:ins>
      <w:del w:id="23" w:author="CESAB" w:date="2024-04-19T17:00:00Z">
        <w:r w:rsidR="00A44E3E" w:rsidDel="00834A20">
          <w:rPr>
            <w:lang w:val="en-GB"/>
          </w:rPr>
          <w:delText>6</w:delText>
        </w:r>
      </w:del>
      <w:r>
        <w:rPr>
          <w:lang w:val="en-GB"/>
        </w:rPr>
        <w:t>)</w:t>
      </w:r>
      <w:r w:rsidRPr="00397ACA">
        <w:rPr>
          <w:lang w:val="en-GB"/>
        </w:rPr>
        <w:t>.</w:t>
      </w:r>
    </w:p>
    <w:p w14:paraId="5C1A92C6" w14:textId="77777777" w:rsidR="00C0464C" w:rsidRPr="00397ACA" w:rsidRDefault="00C0464C" w:rsidP="00C0464C">
      <w:pPr>
        <w:pStyle w:val="PCJSubsection"/>
        <w:rPr>
          <w:lang w:val="en-GB"/>
        </w:rPr>
      </w:pPr>
      <w:r w:rsidRPr="00397ACA">
        <w:rPr>
          <w:lang w:val="en-GB"/>
        </w:rPr>
        <w:t>Effect of water nutrient level on community stoichiometry</w:t>
      </w:r>
    </w:p>
    <w:p w14:paraId="027DA6B3" w14:textId="705F5376" w:rsidR="00C0464C" w:rsidRPr="00397ACA" w:rsidRDefault="00C0464C" w:rsidP="00C0464C">
      <w:pPr>
        <w:pStyle w:val="PCJtext"/>
        <w:rPr>
          <w:lang w:val="en-GB"/>
        </w:rPr>
      </w:pPr>
      <w:r w:rsidRPr="00397ACA">
        <w:rPr>
          <w:lang w:val="en-GB"/>
        </w:rPr>
        <w:t>In all community stoichiometry values there was a significant effect of water P concentration and an interaction with the level of N (</w:t>
      </w:r>
      <w:r w:rsidRPr="00397ACA">
        <w:rPr>
          <w:i/>
          <w:lang w:val="en-GB"/>
        </w:rPr>
        <w:t>i.e.</w:t>
      </w:r>
      <w:r w:rsidRPr="00397ACA">
        <w:rPr>
          <w:lang w:val="en-GB"/>
        </w:rPr>
        <w:t xml:space="preserve"> water</w:t>
      </w:r>
      <w:r w:rsidR="006656DE">
        <w:rPr>
          <w:lang w:val="en-GB"/>
        </w:rPr>
        <w:t xml:space="preserve"> </w:t>
      </w:r>
      <w:r w:rsidRPr="00397ACA">
        <w:rPr>
          <w:lang w:val="en-GB"/>
        </w:rPr>
        <w:t>P:level</w:t>
      </w:r>
      <w:r w:rsidR="006656DE">
        <w:rPr>
          <w:lang w:val="en-GB"/>
        </w:rPr>
        <w:t xml:space="preserve"> </w:t>
      </w:r>
      <w:r w:rsidRPr="00397ACA">
        <w:rPr>
          <w:lang w:val="en-GB"/>
        </w:rPr>
        <w:t>N), with the effect of water P being largest at low N-levels (</w:t>
      </w:r>
      <w:r w:rsidR="00E61C26">
        <w:rPr>
          <w:lang w:val="en-GB"/>
        </w:rPr>
        <w:t xml:space="preserve">Figure </w:t>
      </w:r>
      <w:r>
        <w:rPr>
          <w:lang w:val="en-GB"/>
        </w:rPr>
        <w:t>2</w:t>
      </w:r>
      <w:r w:rsidRPr="00397ACA">
        <w:rPr>
          <w:lang w:val="en-GB"/>
        </w:rPr>
        <w:t xml:space="preserve">, </w:t>
      </w:r>
      <w:r w:rsidR="00E61C26">
        <w:rPr>
          <w:lang w:val="en-GB"/>
        </w:rPr>
        <w:t xml:space="preserve">Table </w:t>
      </w:r>
      <w:r w:rsidRPr="00397ACA">
        <w:rPr>
          <w:lang w:val="en-GB"/>
        </w:rPr>
        <w:t>S</w:t>
      </w:r>
      <w:ins w:id="24" w:author="CESAB" w:date="2024-04-19T17:02:00Z">
        <w:r w:rsidR="00834A20">
          <w:rPr>
            <w:lang w:val="en-GB"/>
          </w:rPr>
          <w:t>3</w:t>
        </w:r>
      </w:ins>
      <w:del w:id="25" w:author="CESAB" w:date="2024-04-19T17:02:00Z">
        <w:r w:rsidRPr="00397ACA" w:rsidDel="00834A20">
          <w:rPr>
            <w:lang w:val="en-GB"/>
          </w:rPr>
          <w:delText>2</w:delText>
        </w:r>
      </w:del>
      <w:r w:rsidRPr="00397ACA">
        <w:rPr>
          <w:lang w:val="en-GB"/>
        </w:rPr>
        <w:t>).</w:t>
      </w:r>
    </w:p>
    <w:p w14:paraId="2970E2AB" w14:textId="1B334380" w:rsidR="00C0464C" w:rsidRPr="00397ACA" w:rsidRDefault="00C0464C" w:rsidP="00C0464C">
      <w:pPr>
        <w:pStyle w:val="PCJtext"/>
        <w:rPr>
          <w:lang w:val="en-GB"/>
        </w:rPr>
      </w:pPr>
      <w:r w:rsidRPr="00397ACA">
        <w:rPr>
          <w:lang w:val="en-GB"/>
        </w:rPr>
        <w:t xml:space="preserve">Community %P stoichiometry values significantly decreased with increasing water P, with the strength of the effect decreasing from low to intermediate/high N levels. In contrast, the </w:t>
      </w:r>
      <w:r w:rsidR="0034219D">
        <w:rPr>
          <w:lang w:val="en-GB"/>
        </w:rPr>
        <w:t xml:space="preserve">values of </w:t>
      </w:r>
      <w:r w:rsidR="0034219D" w:rsidRPr="00397ACA">
        <w:rPr>
          <w:lang w:val="en-GB"/>
        </w:rPr>
        <w:t>stoichiomet</w:t>
      </w:r>
      <w:r w:rsidR="0034219D">
        <w:rPr>
          <w:lang w:val="en-GB"/>
        </w:rPr>
        <w:t>ric</w:t>
      </w:r>
      <w:r w:rsidR="0034219D" w:rsidRPr="00397ACA">
        <w:rPr>
          <w:lang w:val="en-GB"/>
        </w:rPr>
        <w:t xml:space="preserve"> </w:t>
      </w:r>
      <w:r w:rsidR="0034219D">
        <w:rPr>
          <w:lang w:val="en-GB"/>
        </w:rPr>
        <w:t>ratios</w:t>
      </w:r>
      <w:r w:rsidR="0034219D" w:rsidRPr="00397ACA">
        <w:rPr>
          <w:lang w:val="en-GB"/>
        </w:rPr>
        <w:t xml:space="preserve"> </w:t>
      </w:r>
      <w:r w:rsidRPr="00397ACA">
        <w:rPr>
          <w:lang w:val="en-GB"/>
        </w:rPr>
        <w:t>(C:P, N:P) significantly increased with increasing water P concentration at low and intermediate water N levels. Also here the effect was larger at low compared to intermediate levels of water N in both ratios. At high N levels however, the community ratios decreased but with a very low slope.</w:t>
      </w:r>
    </w:p>
    <w:p w14:paraId="6AB47218" w14:textId="77777777" w:rsidR="00C0464C" w:rsidRPr="00397ACA" w:rsidRDefault="00C0464C" w:rsidP="00C0464C">
      <w:pPr>
        <w:spacing w:line="360" w:lineRule="auto"/>
        <w:rPr>
          <w:lang w:val="en-GB"/>
        </w:rPr>
      </w:pPr>
    </w:p>
    <w:p w14:paraId="2789E780" w14:textId="0EB22902" w:rsidR="00C0464C" w:rsidRPr="00397ACA" w:rsidRDefault="002A549F" w:rsidP="00C0464C">
      <w:pPr>
        <w:spacing w:line="360" w:lineRule="auto"/>
        <w:rPr>
          <w:lang w:val="en-GB"/>
        </w:rPr>
      </w:pPr>
      <w:r w:rsidRPr="002A549F">
        <w:rPr>
          <w:noProof/>
          <w:lang w:eastAsia="fr-FR"/>
        </w:rPr>
        <w:drawing>
          <wp:inline distT="0" distB="0" distL="0" distR="0" wp14:anchorId="1D467B2D" wp14:editId="0D7FCFEC">
            <wp:extent cx="5727700" cy="1497354"/>
            <wp:effectExtent l="0" t="0" r="6350" b="7620"/>
            <wp:docPr id="3" name="Image 3" descr="C:\Users\CESAB\Miriam\Postdoc\Manuscript_CommStoichio\submission_PCI\Revision_v1\figures_final_r1\fig02_commstoichiopCPNP_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B\Miriam\Postdoc\Manuscript_CommStoichio\submission_PCI\Revision_v1\figures_final_r1\fig02_commstoichiopCPNP_r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1497354"/>
                    </a:xfrm>
                    <a:prstGeom prst="rect">
                      <a:avLst/>
                    </a:prstGeom>
                    <a:noFill/>
                    <a:ln>
                      <a:noFill/>
                    </a:ln>
                  </pic:spPr>
                </pic:pic>
              </a:graphicData>
            </a:graphic>
          </wp:inline>
        </w:drawing>
      </w:r>
    </w:p>
    <w:p w14:paraId="7082D8BD" w14:textId="0929C9BA" w:rsidR="00C0464C" w:rsidRPr="00C0464C" w:rsidRDefault="00C0464C" w:rsidP="00C0464C">
      <w:pPr>
        <w:pStyle w:val="PCJcaptionfigure"/>
        <w:rPr>
          <w:lang w:val="en-GB"/>
        </w:rPr>
      </w:pPr>
      <w:r w:rsidRPr="00C0464C">
        <w:rPr>
          <w:b/>
          <w:bCs/>
          <w:lang w:val="en-GB"/>
        </w:rPr>
        <w:t>Figure 2</w:t>
      </w:r>
      <w:r w:rsidRPr="00397ACA">
        <w:rPr>
          <w:lang w:val="en-GB"/>
        </w:rPr>
        <w:t>: Community stoichiometry (%P, C:P, N:P) along a gradient of water P concentration (log scale). Regression lines allow different slopes and intercept</w:t>
      </w:r>
      <w:r w:rsidR="00B06289">
        <w:rPr>
          <w:lang w:val="en-GB"/>
        </w:rPr>
        <w:t>s</w:t>
      </w:r>
      <w:r w:rsidRPr="00397ACA">
        <w:rPr>
          <w:lang w:val="en-GB"/>
        </w:rPr>
        <w:t xml:space="preserve"> for </w:t>
      </w:r>
      <w:r>
        <w:rPr>
          <w:lang w:val="en-GB"/>
        </w:rPr>
        <w:t xml:space="preserve">different </w:t>
      </w:r>
      <w:r w:rsidRPr="00397ACA">
        <w:rPr>
          <w:lang w:val="en-GB"/>
        </w:rPr>
        <w:t xml:space="preserve">levels of water N. </w:t>
      </w:r>
      <w:ins w:id="26" w:author="CESAB" w:date="2024-04-21T15:17:00Z">
        <w:r w:rsidR="00B26554">
          <w:rPr>
            <w:lang w:val="en-GB"/>
          </w:rPr>
          <w:t xml:space="preserve">For each model, adjusted r2 values are provided </w:t>
        </w:r>
      </w:ins>
      <w:ins w:id="27" w:author="CESAB" w:date="2024-04-21T15:23:00Z">
        <w:r w:rsidR="00AD5409">
          <w:rPr>
            <w:lang w:val="en-GB"/>
          </w:rPr>
          <w:t>and</w:t>
        </w:r>
      </w:ins>
      <w:ins w:id="28" w:author="CESAB" w:date="2024-04-21T15:17:00Z">
        <w:r w:rsidR="00B26554">
          <w:rPr>
            <w:lang w:val="en-GB"/>
          </w:rPr>
          <w:t xml:space="preserve"> s</w:t>
        </w:r>
      </w:ins>
      <w:del w:id="29" w:author="CESAB" w:date="2024-04-21T15:17:00Z">
        <w:r w:rsidRPr="00397ACA" w:rsidDel="00B26554">
          <w:rPr>
            <w:lang w:val="en-GB"/>
          </w:rPr>
          <w:delText>S</w:delText>
        </w:r>
      </w:del>
      <w:r w:rsidRPr="00397ACA">
        <w:rPr>
          <w:lang w:val="en-GB"/>
        </w:rPr>
        <w:t>cattered points represent community stoichiometry for the different SSE with n</w:t>
      </w:r>
      <w:r w:rsidR="008E3BAB">
        <w:rPr>
          <w:lang w:val="en-GB"/>
        </w:rPr>
        <w:t xml:space="preserve"> </w:t>
      </w:r>
      <w:r w:rsidRPr="00397ACA">
        <w:rPr>
          <w:lang w:val="en-GB"/>
        </w:rPr>
        <w:t>=</w:t>
      </w:r>
      <w:r w:rsidR="008E3BAB">
        <w:rPr>
          <w:lang w:val="en-GB"/>
        </w:rPr>
        <w:t xml:space="preserve"> </w:t>
      </w:r>
      <w:r>
        <w:rPr>
          <w:lang w:val="en-GB"/>
        </w:rPr>
        <w:t>519</w:t>
      </w:r>
      <w:r w:rsidR="008E3BAB">
        <w:rPr>
          <w:lang w:val="en-GB"/>
        </w:rPr>
        <w:t>/</w:t>
      </w:r>
      <w:r w:rsidRPr="00397ACA">
        <w:rPr>
          <w:lang w:val="en-GB"/>
        </w:rPr>
        <w:t xml:space="preserve"> 5</w:t>
      </w:r>
      <w:r>
        <w:rPr>
          <w:lang w:val="en-GB"/>
        </w:rPr>
        <w:t>01</w:t>
      </w:r>
      <w:r w:rsidRPr="00397ACA">
        <w:rPr>
          <w:lang w:val="en-GB"/>
        </w:rPr>
        <w:t xml:space="preserve">/ </w:t>
      </w:r>
      <w:r>
        <w:rPr>
          <w:lang w:val="en-GB"/>
        </w:rPr>
        <w:t>288</w:t>
      </w:r>
      <w:r w:rsidRPr="00397ACA">
        <w:rPr>
          <w:lang w:val="en-GB"/>
        </w:rPr>
        <w:t xml:space="preserve"> SSE, respectively for low/ intermediate/ high N levels.</w:t>
      </w:r>
      <w:del w:id="30" w:author="CESAB" w:date="2024-04-21T15:17:00Z">
        <w:r w:rsidDel="00B26554">
          <w:rPr>
            <w:lang w:val="en-GB"/>
          </w:rPr>
          <w:delText xml:space="preserve"> </w:delText>
        </w:r>
      </w:del>
      <w:r>
        <w:rPr>
          <w:lang w:val="en-GB"/>
        </w:rPr>
        <w:t>Color codes for the level of water N: low (green), intermediate (yellow), high (red).</w:t>
      </w:r>
    </w:p>
    <w:p w14:paraId="66C1B030" w14:textId="77777777" w:rsidR="00C0464C" w:rsidRPr="00397ACA" w:rsidRDefault="00C0464C" w:rsidP="00C0464C">
      <w:pPr>
        <w:pStyle w:val="PCJSubsection"/>
        <w:rPr>
          <w:lang w:val="en-GB"/>
        </w:rPr>
      </w:pPr>
      <w:r w:rsidRPr="00397ACA">
        <w:rPr>
          <w:lang w:val="en-GB"/>
        </w:rPr>
        <w:lastRenderedPageBreak/>
        <w:t>Community stoichiometry within taxonomic groups</w:t>
      </w:r>
    </w:p>
    <w:p w14:paraId="2F910013" w14:textId="77777777" w:rsidR="00C0464C" w:rsidRPr="00397ACA" w:rsidRDefault="00C0464C" w:rsidP="00C0464C">
      <w:pPr>
        <w:pStyle w:val="PCJtext"/>
        <w:rPr>
          <w:lang w:val="en-GB"/>
        </w:rPr>
      </w:pPr>
      <w:r w:rsidRPr="00397ACA">
        <w:rPr>
          <w:lang w:val="en-GB"/>
        </w:rPr>
        <w:t xml:space="preserve">In all major macroinvertebrate taxonomic groups, community stoichiometry was significantly </w:t>
      </w:r>
      <w:r>
        <w:rPr>
          <w:lang w:val="en-GB"/>
        </w:rPr>
        <w:t>explained by</w:t>
      </w:r>
      <w:r w:rsidRPr="00397ACA">
        <w:rPr>
          <w:lang w:val="en-GB"/>
        </w:rPr>
        <w:t xml:space="preserve"> water P concentration and/or nitrogen level.</w:t>
      </w:r>
    </w:p>
    <w:p w14:paraId="68BC9C30" w14:textId="07D24D4F" w:rsidR="00C0464C" w:rsidRPr="00397ACA" w:rsidRDefault="00C0464C" w:rsidP="00C0464C">
      <w:pPr>
        <w:pStyle w:val="PCJtext"/>
        <w:rPr>
          <w:lang w:val="en-GB"/>
        </w:rPr>
      </w:pPr>
      <w:r w:rsidRPr="00397ACA">
        <w:rPr>
          <w:lang w:val="en-GB"/>
        </w:rPr>
        <w:t>Within Gastropoda, all community stoichiometry values were influenced by water phosphorus concentration with the effect depending on water N level and being strongest at intermediate N concentrations (</w:t>
      </w:r>
      <w:r w:rsidR="00A44E3E">
        <w:rPr>
          <w:lang w:val="en-GB"/>
        </w:rPr>
        <w:t>Figure</w:t>
      </w:r>
      <w:r w:rsidRPr="00397ACA">
        <w:rPr>
          <w:lang w:val="en-GB"/>
        </w:rPr>
        <w:t xml:space="preserve"> </w:t>
      </w:r>
      <w:r>
        <w:rPr>
          <w:lang w:val="en-GB"/>
        </w:rPr>
        <w:t>3</w:t>
      </w:r>
      <w:r w:rsidRPr="00397ACA">
        <w:rPr>
          <w:lang w:val="en-GB"/>
        </w:rPr>
        <w:t xml:space="preserve">, </w:t>
      </w:r>
      <w:r w:rsidR="00A44E3E">
        <w:rPr>
          <w:lang w:val="en-GB"/>
        </w:rPr>
        <w:t xml:space="preserve">Table </w:t>
      </w:r>
      <w:r w:rsidRPr="00397ACA">
        <w:rPr>
          <w:lang w:val="en-GB"/>
        </w:rPr>
        <w:t>S</w:t>
      </w:r>
      <w:ins w:id="31" w:author="CESAB" w:date="2024-04-19T17:01:00Z">
        <w:r w:rsidR="00834A20">
          <w:rPr>
            <w:lang w:val="en-GB"/>
          </w:rPr>
          <w:t>5</w:t>
        </w:r>
      </w:ins>
      <w:del w:id="32" w:author="CESAB" w:date="2024-04-19T17:01:00Z">
        <w:r w:rsidRPr="00397ACA" w:rsidDel="00834A20">
          <w:rPr>
            <w:lang w:val="en-GB"/>
          </w:rPr>
          <w:delText>4</w:delText>
        </w:r>
      </w:del>
      <w:r w:rsidRPr="00397ACA">
        <w:rPr>
          <w:lang w:val="en-GB"/>
        </w:rPr>
        <w:t xml:space="preserve">). Community %P decreased with increasing water P concentration at intermediate N levels, but the responses under low and high N levels were insignificant. Community C:P and N:P were positively related to water P concentration at intermediate N, but tended to decrease under high N conditions. At low N levels, C:P ratios slightly increased while N:P ratios decreased along the water P gradient (both not significant). </w:t>
      </w:r>
    </w:p>
    <w:p w14:paraId="26C0BBA0" w14:textId="04956FB4" w:rsidR="00C0464C" w:rsidRPr="00397ACA" w:rsidRDefault="00C0464C" w:rsidP="00C0464C">
      <w:pPr>
        <w:pStyle w:val="PCJtext"/>
        <w:rPr>
          <w:lang w:val="en-GB"/>
        </w:rPr>
      </w:pPr>
      <w:r w:rsidRPr="00397ACA">
        <w:rPr>
          <w:lang w:val="en-GB"/>
        </w:rPr>
        <w:t>Community stoichiometry of Hirudinea was not affected by water P concentration</w:t>
      </w:r>
      <w:r w:rsidR="00782451">
        <w:rPr>
          <w:lang w:val="en-GB"/>
        </w:rPr>
        <w:t>, but differed significantly between N levels</w:t>
      </w:r>
      <w:r w:rsidRPr="00397ACA">
        <w:rPr>
          <w:lang w:val="en-GB"/>
        </w:rPr>
        <w:t xml:space="preserve">. </w:t>
      </w:r>
      <w:r w:rsidR="00782451">
        <w:rPr>
          <w:lang w:val="en-GB"/>
        </w:rPr>
        <w:t>C</w:t>
      </w:r>
      <w:r w:rsidRPr="00397ACA">
        <w:rPr>
          <w:lang w:val="en-GB"/>
        </w:rPr>
        <w:t>ommunity %P was lower under intermediate and high levels of N compared to low N conditions</w:t>
      </w:r>
      <w:r w:rsidR="00782451">
        <w:rPr>
          <w:lang w:val="en-GB"/>
        </w:rPr>
        <w:t>, while c</w:t>
      </w:r>
      <w:r w:rsidR="00717FE3">
        <w:rPr>
          <w:lang w:val="en-GB"/>
        </w:rPr>
        <w:t>o</w:t>
      </w:r>
      <w:r w:rsidRPr="00397ACA">
        <w:rPr>
          <w:lang w:val="en-GB"/>
        </w:rPr>
        <w:t>mmunity C:P and N:P ratios showed the opposite pattern and values increased with N load.</w:t>
      </w:r>
    </w:p>
    <w:p w14:paraId="4AEAA8F7" w14:textId="50C4C5E6" w:rsidR="00C0464C" w:rsidRPr="00717FE3" w:rsidRDefault="00C0464C" w:rsidP="00782451">
      <w:pPr>
        <w:pStyle w:val="PCJtext"/>
        <w:rPr>
          <w:lang w:val="en-GB"/>
        </w:rPr>
      </w:pPr>
      <w:r w:rsidRPr="00397ACA">
        <w:rPr>
          <w:lang w:val="en-GB"/>
        </w:rPr>
        <w:t xml:space="preserve">Insect %P was positively related to water P concentration </w:t>
      </w:r>
      <w:r w:rsidR="00782451">
        <w:rPr>
          <w:lang w:val="en-GB"/>
        </w:rPr>
        <w:t>under</w:t>
      </w:r>
      <w:r w:rsidR="00782451" w:rsidRPr="00397ACA">
        <w:rPr>
          <w:lang w:val="en-GB"/>
        </w:rPr>
        <w:t xml:space="preserve"> </w:t>
      </w:r>
      <w:r w:rsidRPr="00397ACA">
        <w:rPr>
          <w:lang w:val="en-GB"/>
        </w:rPr>
        <w:t>all three levels of water N</w:t>
      </w:r>
      <w:r w:rsidR="00782451">
        <w:rPr>
          <w:lang w:val="en-GB"/>
        </w:rPr>
        <w:t xml:space="preserve">. </w:t>
      </w:r>
      <w:r w:rsidR="008E2FCE">
        <w:rPr>
          <w:lang w:val="en-GB"/>
        </w:rPr>
        <w:t>The slope was</w:t>
      </w:r>
      <w:r w:rsidR="00782451">
        <w:rPr>
          <w:lang w:val="en-GB"/>
        </w:rPr>
        <w:t xml:space="preserve"> low at low N sites but </w:t>
      </w:r>
      <w:r w:rsidR="008E2FCE">
        <w:rPr>
          <w:lang w:val="en-GB"/>
        </w:rPr>
        <w:t>steepened</w:t>
      </w:r>
      <w:r w:rsidR="00782451">
        <w:rPr>
          <w:lang w:val="en-GB"/>
        </w:rPr>
        <w:t xml:space="preserve"> </w:t>
      </w:r>
      <w:r w:rsidR="008E2FCE">
        <w:rPr>
          <w:lang w:val="en-GB"/>
        </w:rPr>
        <w:t>at</w:t>
      </w:r>
      <w:r w:rsidR="00782451">
        <w:rPr>
          <w:lang w:val="en-GB"/>
        </w:rPr>
        <w:t xml:space="preserve"> intermediate and high N sites. </w:t>
      </w:r>
      <w:r>
        <w:rPr>
          <w:lang w:val="en-GB"/>
        </w:rPr>
        <w:t>Stoichiometric</w:t>
      </w:r>
      <w:r w:rsidRPr="00397ACA">
        <w:rPr>
          <w:lang w:val="en-GB"/>
        </w:rPr>
        <w:t xml:space="preserve"> ratios decreased with increasing water P concentration </w:t>
      </w:r>
      <w:r w:rsidR="00782451">
        <w:rPr>
          <w:lang w:val="en-GB"/>
        </w:rPr>
        <w:t>w</w:t>
      </w:r>
      <w:r w:rsidR="008E2FCE">
        <w:rPr>
          <w:lang w:val="en-GB"/>
        </w:rPr>
        <w:t>it</w:t>
      </w:r>
      <w:r w:rsidR="00782451">
        <w:rPr>
          <w:lang w:val="en-GB"/>
        </w:rPr>
        <w:t>h the</w:t>
      </w:r>
      <w:r w:rsidRPr="00397ACA">
        <w:rPr>
          <w:lang w:val="en-GB"/>
        </w:rPr>
        <w:t xml:space="preserve"> effect increas</w:t>
      </w:r>
      <w:r w:rsidR="00782451">
        <w:rPr>
          <w:lang w:val="en-GB"/>
        </w:rPr>
        <w:t>ing</w:t>
      </w:r>
      <w:r w:rsidRPr="00397ACA">
        <w:rPr>
          <w:lang w:val="en-GB"/>
        </w:rPr>
        <w:t xml:space="preserve"> with N</w:t>
      </w:r>
      <w:r w:rsidR="008E2FCE">
        <w:rPr>
          <w:lang w:val="en-GB"/>
        </w:rPr>
        <w:t xml:space="preserve"> load</w:t>
      </w:r>
      <w:r w:rsidRPr="00397ACA">
        <w:rPr>
          <w:lang w:val="en-GB"/>
        </w:rPr>
        <w:t xml:space="preserve">. </w:t>
      </w:r>
    </w:p>
    <w:p w14:paraId="2760DC48" w14:textId="20012DA6" w:rsidR="00C0464C" w:rsidRPr="00397ACA" w:rsidRDefault="00C0464C" w:rsidP="00C0464C">
      <w:pPr>
        <w:pStyle w:val="PCJtext"/>
        <w:rPr>
          <w:strike/>
          <w:lang w:val="en-GB"/>
        </w:rPr>
      </w:pPr>
      <w:r w:rsidRPr="00397ACA">
        <w:rPr>
          <w:lang w:val="en-GB"/>
        </w:rPr>
        <w:t xml:space="preserve">In Malacostraca, all stoichiometric variables were significantly affected by water P concentration but with an interaction between water nutrients only </w:t>
      </w:r>
      <w:r>
        <w:rPr>
          <w:lang w:val="en-GB"/>
        </w:rPr>
        <w:t>for</w:t>
      </w:r>
      <w:r w:rsidRPr="00397ACA">
        <w:rPr>
          <w:lang w:val="en-GB"/>
        </w:rPr>
        <w:t xml:space="preserve"> community N:P. </w:t>
      </w:r>
      <w:r w:rsidR="00605E02">
        <w:rPr>
          <w:lang w:val="en-GB"/>
        </w:rPr>
        <w:t>The positive effect on</w:t>
      </w:r>
      <w:r w:rsidR="00605E02" w:rsidRPr="00397ACA">
        <w:rPr>
          <w:lang w:val="en-GB"/>
        </w:rPr>
        <w:t xml:space="preserve"> </w:t>
      </w:r>
      <w:r w:rsidRPr="00397ACA">
        <w:rPr>
          <w:lang w:val="en-GB"/>
        </w:rPr>
        <w:t>community N:P</w:t>
      </w:r>
      <w:r w:rsidR="002801CE">
        <w:rPr>
          <w:lang w:val="en-GB"/>
        </w:rPr>
        <w:t xml:space="preserve"> </w:t>
      </w:r>
      <w:r w:rsidRPr="00397ACA">
        <w:rPr>
          <w:lang w:val="en-GB"/>
        </w:rPr>
        <w:t xml:space="preserve">increased with increasing </w:t>
      </w:r>
      <w:r w:rsidR="00605E02">
        <w:rPr>
          <w:lang w:val="en-GB"/>
        </w:rPr>
        <w:t>load</w:t>
      </w:r>
      <w:r w:rsidR="00605E02" w:rsidRPr="00397ACA">
        <w:rPr>
          <w:lang w:val="en-GB"/>
        </w:rPr>
        <w:t xml:space="preserve"> </w:t>
      </w:r>
      <w:r w:rsidRPr="00397ACA">
        <w:rPr>
          <w:lang w:val="en-GB"/>
        </w:rPr>
        <w:t xml:space="preserve">of N. </w:t>
      </w:r>
      <w:r w:rsidR="002801CE">
        <w:rPr>
          <w:lang w:val="en-GB"/>
        </w:rPr>
        <w:t>Also c</w:t>
      </w:r>
      <w:r w:rsidRPr="00397ACA">
        <w:rPr>
          <w:lang w:val="en-GB"/>
        </w:rPr>
        <w:t>ommunity %P was positively correlated to water P concentration</w:t>
      </w:r>
      <w:r w:rsidR="00605E02">
        <w:rPr>
          <w:lang w:val="en-GB"/>
        </w:rPr>
        <w:t xml:space="preserve">, while the </w:t>
      </w:r>
      <w:r w:rsidRPr="00397ACA">
        <w:rPr>
          <w:lang w:val="en-GB"/>
        </w:rPr>
        <w:t>correlation of community C:P to water P concentration was negative</w:t>
      </w:r>
      <w:r w:rsidR="008E6455">
        <w:rPr>
          <w:lang w:val="en-GB"/>
        </w:rPr>
        <w:t xml:space="preserve"> </w:t>
      </w:r>
      <w:r w:rsidR="00605E02">
        <w:rPr>
          <w:lang w:val="en-GB"/>
        </w:rPr>
        <w:t>with</w:t>
      </w:r>
      <w:r w:rsidR="008E6455">
        <w:rPr>
          <w:lang w:val="en-GB"/>
        </w:rPr>
        <w:t xml:space="preserve"> a slight but significant effet of water N load</w:t>
      </w:r>
      <w:r w:rsidRPr="00397ACA">
        <w:rPr>
          <w:lang w:val="en-GB"/>
        </w:rPr>
        <w:t>.</w:t>
      </w:r>
    </w:p>
    <w:p w14:paraId="5F788504" w14:textId="5401BA26" w:rsidR="002A549F" w:rsidRDefault="002A549F" w:rsidP="00C0464C">
      <w:pPr>
        <w:spacing w:line="360" w:lineRule="auto"/>
        <w:rPr>
          <w:noProof/>
          <w:lang w:eastAsia="fr-FR"/>
        </w:rPr>
      </w:pPr>
      <w:r w:rsidRPr="002A549F">
        <w:rPr>
          <w:noProof/>
          <w:lang w:eastAsia="fr-FR"/>
        </w:rPr>
        <w:drawing>
          <wp:anchor distT="0" distB="0" distL="114300" distR="114300" simplePos="0" relativeHeight="251659264" behindDoc="0" locked="0" layoutInCell="1" allowOverlap="1" wp14:anchorId="5BA50D85" wp14:editId="7E259CC4">
            <wp:simplePos x="0" y="0"/>
            <wp:positionH relativeFrom="column">
              <wp:posOffset>-6350</wp:posOffset>
            </wp:positionH>
            <wp:positionV relativeFrom="paragraph">
              <wp:posOffset>2232660</wp:posOffset>
            </wp:positionV>
            <wp:extent cx="5722620" cy="1276350"/>
            <wp:effectExtent l="0" t="0" r="0" b="0"/>
            <wp:wrapSquare wrapText="bothSides"/>
            <wp:docPr id="15" name="Image 15" descr="C:\Users\CESAB\Miriam\Postdoc\Manuscript_CommStoichio\submission_PCI\Revision_v1\figures_final_r1\fig03_taxgroupsNP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SAB\Miriam\Postdoc\Manuscript_CommStoichio\submission_PCI\Revision_v1\figures_final_r1\fig03_taxgroupsNP_r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638" b="-130"/>
                    <a:stretch/>
                  </pic:blipFill>
                  <pic:spPr bwMode="auto">
                    <a:xfrm>
                      <a:off x="0" y="0"/>
                      <a:ext cx="5722620" cy="1276350"/>
                    </a:xfrm>
                    <a:prstGeom prst="rect">
                      <a:avLst/>
                    </a:prstGeom>
                    <a:noFill/>
                    <a:ln>
                      <a:noFill/>
                    </a:ln>
                    <a:extLst>
                      <a:ext uri="{53640926-AAD7-44D8-BBD7-CCE9431645EC}">
                        <a14:shadowObscured xmlns:a14="http://schemas.microsoft.com/office/drawing/2010/main"/>
                      </a:ext>
                    </a:extLst>
                  </pic:spPr>
                </pic:pic>
              </a:graphicData>
            </a:graphic>
          </wp:anchor>
        </w:drawing>
      </w:r>
      <w:r w:rsidRPr="002A549F">
        <w:rPr>
          <w:noProof/>
          <w:lang w:eastAsia="fr-FR"/>
        </w:rPr>
        <w:drawing>
          <wp:anchor distT="0" distB="0" distL="114300" distR="114300" simplePos="0" relativeHeight="251658240" behindDoc="0" locked="0" layoutInCell="1" allowOverlap="1" wp14:anchorId="471684D3" wp14:editId="6622EAD0">
            <wp:simplePos x="0" y="0"/>
            <wp:positionH relativeFrom="margin">
              <wp:align>right</wp:align>
            </wp:positionH>
            <wp:positionV relativeFrom="paragraph">
              <wp:posOffset>1108710</wp:posOffset>
            </wp:positionV>
            <wp:extent cx="5727065" cy="1073150"/>
            <wp:effectExtent l="0" t="0" r="6985" b="0"/>
            <wp:wrapSquare wrapText="bothSides"/>
            <wp:docPr id="14" name="Image 14" descr="C:\Users\CESAB\Miriam\Postdoc\Manuscript_CommStoichio\submission_PCI\Revision_v1\figures_final_r1\fig03_taxgroupsCP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SAB\Miriam\Postdoc\Manuscript_CommStoichio\submission_PCI\Revision_v1\figures_final_r1\fig03_taxgroupsCP_r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645" b="14778"/>
                    <a:stretch/>
                  </pic:blipFill>
                  <pic:spPr bwMode="auto">
                    <a:xfrm>
                      <a:off x="0" y="0"/>
                      <a:ext cx="5727065" cy="1073150"/>
                    </a:xfrm>
                    <a:prstGeom prst="rect">
                      <a:avLst/>
                    </a:prstGeom>
                    <a:noFill/>
                    <a:ln>
                      <a:noFill/>
                    </a:ln>
                    <a:extLst>
                      <a:ext uri="{53640926-AAD7-44D8-BBD7-CCE9431645EC}">
                        <a14:shadowObscured xmlns:a14="http://schemas.microsoft.com/office/drawing/2010/main"/>
                      </a:ext>
                    </a:extLst>
                  </pic:spPr>
                </pic:pic>
              </a:graphicData>
            </a:graphic>
          </wp:anchor>
        </w:drawing>
      </w:r>
      <w:r w:rsidRPr="002A549F">
        <w:rPr>
          <w:noProof/>
          <w:lang w:eastAsia="fr-FR"/>
        </w:rPr>
        <w:drawing>
          <wp:inline distT="0" distB="0" distL="0" distR="0" wp14:anchorId="6B6F549D" wp14:editId="290DF330">
            <wp:extent cx="5727065" cy="1085850"/>
            <wp:effectExtent l="0" t="0" r="6985" b="0"/>
            <wp:docPr id="7" name="Image 7" descr="C:\Users\CESAB\Miriam\Postdoc\Manuscript_CommStoichio\submission_PCI\Revision_v1\figures_final_r1\fig03_taxgroupsPerP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AB\Miriam\Postdoc\Manuscript_CommStoichio\submission_PCI\Revision_v1\figures_final_r1\fig03_taxgroupsPerP_r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936" b="13907"/>
                    <a:stretch/>
                  </pic:blipFill>
                  <pic:spPr bwMode="auto">
                    <a:xfrm>
                      <a:off x="0" y="0"/>
                      <a:ext cx="5727700" cy="1085970"/>
                    </a:xfrm>
                    <a:prstGeom prst="rect">
                      <a:avLst/>
                    </a:prstGeom>
                    <a:noFill/>
                    <a:ln>
                      <a:noFill/>
                    </a:ln>
                    <a:extLst>
                      <a:ext uri="{53640926-AAD7-44D8-BBD7-CCE9431645EC}">
                        <a14:shadowObscured xmlns:a14="http://schemas.microsoft.com/office/drawing/2010/main"/>
                      </a:ext>
                    </a:extLst>
                  </pic:spPr>
                </pic:pic>
              </a:graphicData>
            </a:graphic>
          </wp:inline>
        </w:drawing>
      </w:r>
    </w:p>
    <w:p w14:paraId="637B7594" w14:textId="4267839F" w:rsidR="002A549F" w:rsidRPr="002A549F" w:rsidRDefault="002A549F" w:rsidP="00C0464C">
      <w:pPr>
        <w:spacing w:line="360" w:lineRule="auto"/>
        <w:rPr>
          <w:noProof/>
          <w:lang w:val="en-GB" w:eastAsia="fr-FR"/>
        </w:rPr>
      </w:pPr>
      <w:r w:rsidRPr="002A549F">
        <w:rPr>
          <w:snapToGrid w:val="0"/>
          <w:color w:val="000000"/>
          <w:w w:val="0"/>
          <w:sz w:val="0"/>
          <w:szCs w:val="0"/>
          <w:u w:color="000000"/>
          <w:bdr w:val="none" w:sz="0" w:space="0" w:color="000000"/>
          <w:shd w:val="clear" w:color="000000" w:fill="000000"/>
          <w:lang w:val="x-none" w:eastAsia="x-none" w:bidi="x-none"/>
        </w:rPr>
        <w:t xml:space="preserve"> </w:t>
      </w:r>
    </w:p>
    <w:p w14:paraId="38252724" w14:textId="7602D84A" w:rsidR="00C0464C" w:rsidRPr="009332FC" w:rsidRDefault="00C0464C" w:rsidP="002A549F">
      <w:pPr>
        <w:pStyle w:val="PCJcaptionfigure"/>
        <w:ind w:left="0"/>
        <w:rPr>
          <w:lang w:val="en-GB"/>
        </w:rPr>
      </w:pPr>
      <w:r w:rsidRPr="002801CE">
        <w:rPr>
          <w:b/>
          <w:lang w:val="en-GB"/>
        </w:rPr>
        <w:t>Fig</w:t>
      </w:r>
      <w:r w:rsidR="009332FC" w:rsidRPr="002801CE">
        <w:rPr>
          <w:b/>
          <w:lang w:val="en-GB"/>
        </w:rPr>
        <w:t>ure</w:t>
      </w:r>
      <w:r w:rsidRPr="002801CE">
        <w:rPr>
          <w:b/>
          <w:lang w:val="en-GB"/>
        </w:rPr>
        <w:t xml:space="preserve"> 3</w:t>
      </w:r>
      <w:r w:rsidRPr="00397ACA">
        <w:rPr>
          <w:lang w:val="en-GB"/>
        </w:rPr>
        <w:t xml:space="preserve">: </w:t>
      </w:r>
      <w:r>
        <w:rPr>
          <w:lang w:val="en-GB"/>
        </w:rPr>
        <w:t>C</w:t>
      </w:r>
      <w:r w:rsidRPr="00397ACA">
        <w:rPr>
          <w:lang w:val="en-GB"/>
        </w:rPr>
        <w:t>ommunity stoichiometry</w:t>
      </w:r>
      <w:r>
        <w:rPr>
          <w:lang w:val="en-GB"/>
        </w:rPr>
        <w:t xml:space="preserve"> within taxonomic groups</w:t>
      </w:r>
      <w:r w:rsidRPr="00397ACA">
        <w:rPr>
          <w:lang w:val="en-GB"/>
        </w:rPr>
        <w:t xml:space="preserve"> (%P, C:P, N:P) along water P concentration (log scale). Depending on the suggestion by model comparison, regression lines allow different slopes and intercepts for different levels of water N or assume the same slope for each level of water N. </w:t>
      </w:r>
      <w:ins w:id="33" w:author="CESAB" w:date="2024-04-21T15:18:00Z">
        <w:r w:rsidR="00B26554">
          <w:rPr>
            <w:lang w:val="en-GB"/>
          </w:rPr>
          <w:t>For each model, adjusted r2 values are provided</w:t>
        </w:r>
      </w:ins>
      <w:ins w:id="34" w:author="CESAB" w:date="2024-04-21T15:23:00Z">
        <w:r w:rsidR="00AD5409">
          <w:rPr>
            <w:lang w:val="en-GB"/>
          </w:rPr>
          <w:t>;</w:t>
        </w:r>
      </w:ins>
      <w:ins w:id="35" w:author="CESAB" w:date="2024-04-21T15:18:00Z">
        <w:r w:rsidR="00B26554">
          <w:rPr>
            <w:lang w:val="en-GB"/>
          </w:rPr>
          <w:t xml:space="preserve"> s</w:t>
        </w:r>
      </w:ins>
      <w:del w:id="36" w:author="CESAB" w:date="2024-04-21T15:18:00Z">
        <w:r w:rsidRPr="00397ACA" w:rsidDel="00B26554">
          <w:rPr>
            <w:lang w:val="en-GB"/>
          </w:rPr>
          <w:delText>S</w:delText>
        </w:r>
      </w:del>
      <w:r w:rsidRPr="00397ACA">
        <w:rPr>
          <w:lang w:val="en-GB"/>
        </w:rPr>
        <w:t>cattered data points represent</w:t>
      </w:r>
      <w:r>
        <w:rPr>
          <w:lang w:val="en-GB"/>
        </w:rPr>
        <w:t xml:space="preserve"> community stoichiometry for the different S</w:t>
      </w:r>
      <w:r w:rsidR="0005000A">
        <w:rPr>
          <w:lang w:val="en-GB"/>
        </w:rPr>
        <w:t>S</w:t>
      </w:r>
      <w:r>
        <w:rPr>
          <w:lang w:val="en-GB"/>
        </w:rPr>
        <w:t xml:space="preserve">E with </w:t>
      </w:r>
      <w:r w:rsidRPr="00397ACA">
        <w:rPr>
          <w:lang w:val="en-GB"/>
        </w:rPr>
        <w:t>n</w:t>
      </w:r>
      <w:r w:rsidR="00303421">
        <w:rPr>
          <w:lang w:val="en-GB"/>
        </w:rPr>
        <w:t xml:space="preserve"> </w:t>
      </w:r>
      <w:r w:rsidRPr="00397ACA">
        <w:rPr>
          <w:lang w:val="en-GB"/>
        </w:rPr>
        <w:t>=</w:t>
      </w:r>
      <w:r w:rsidR="00303421">
        <w:rPr>
          <w:lang w:val="en-GB"/>
        </w:rPr>
        <w:t xml:space="preserve"> </w:t>
      </w:r>
      <w:r>
        <w:rPr>
          <w:lang w:val="en-GB"/>
        </w:rPr>
        <w:t>519</w:t>
      </w:r>
      <w:r w:rsidR="00303421">
        <w:rPr>
          <w:lang w:val="en-GB"/>
        </w:rPr>
        <w:t>/</w:t>
      </w:r>
      <w:r w:rsidRPr="00397ACA">
        <w:rPr>
          <w:lang w:val="en-GB"/>
        </w:rPr>
        <w:t xml:space="preserve"> 5</w:t>
      </w:r>
      <w:r>
        <w:rPr>
          <w:lang w:val="en-GB"/>
        </w:rPr>
        <w:t>01</w:t>
      </w:r>
      <w:r w:rsidRPr="00397ACA">
        <w:rPr>
          <w:lang w:val="en-GB"/>
        </w:rPr>
        <w:t xml:space="preserve">/ </w:t>
      </w:r>
      <w:r>
        <w:rPr>
          <w:lang w:val="en-GB"/>
        </w:rPr>
        <w:t>288</w:t>
      </w:r>
      <w:r w:rsidRPr="00397ACA">
        <w:rPr>
          <w:lang w:val="en-GB"/>
        </w:rPr>
        <w:t xml:space="preserve"> SSE, respectively for low/ intermediate/ high N levels. </w:t>
      </w:r>
      <w:r>
        <w:rPr>
          <w:lang w:val="en-GB"/>
        </w:rPr>
        <w:t>Color codes for the level of water N: low (green), intermediate (yellow), high (red).</w:t>
      </w:r>
    </w:p>
    <w:p w14:paraId="045B63C7" w14:textId="77777777" w:rsidR="00C0464C" w:rsidRPr="00397ACA" w:rsidRDefault="00C0464C" w:rsidP="009332FC">
      <w:pPr>
        <w:pStyle w:val="PCJSubsection"/>
        <w:rPr>
          <w:lang w:val="en-GB"/>
        </w:rPr>
      </w:pPr>
      <w:r w:rsidRPr="008C6232">
        <w:rPr>
          <w:lang w:val="en-GB"/>
        </w:rPr>
        <w:lastRenderedPageBreak/>
        <w:t>Community stoichiometry within</w:t>
      </w:r>
      <w:r w:rsidRPr="001752BB">
        <w:rPr>
          <w:lang w:val="en-GB"/>
        </w:rPr>
        <w:t xml:space="preserve"> functional feeding groups</w:t>
      </w:r>
    </w:p>
    <w:p w14:paraId="410F78A6" w14:textId="1495018F" w:rsidR="00C0464C" w:rsidRPr="00397ACA" w:rsidRDefault="00C0464C" w:rsidP="00717FE3">
      <w:pPr>
        <w:pStyle w:val="PCJtext"/>
        <w:rPr>
          <w:lang w:val="en-GB"/>
        </w:rPr>
      </w:pPr>
      <w:r w:rsidRPr="00397ACA">
        <w:rPr>
          <w:lang w:val="en-GB"/>
        </w:rPr>
        <w:t xml:space="preserve">Within detritivores, all </w:t>
      </w:r>
      <w:r w:rsidR="004A49C4">
        <w:rPr>
          <w:lang w:val="en-GB"/>
        </w:rPr>
        <w:t xml:space="preserve">phosphorus-related </w:t>
      </w:r>
      <w:r w:rsidRPr="00397ACA">
        <w:rPr>
          <w:lang w:val="en-GB"/>
        </w:rPr>
        <w:t>stoichiometric variables significantly decreased with increasing water P concentration at low levels of N (</w:t>
      </w:r>
      <w:r w:rsidR="00A44E3E">
        <w:rPr>
          <w:lang w:val="en-GB"/>
        </w:rPr>
        <w:t>Figure</w:t>
      </w:r>
      <w:r w:rsidRPr="00397ACA">
        <w:rPr>
          <w:lang w:val="en-GB"/>
        </w:rPr>
        <w:t xml:space="preserve"> </w:t>
      </w:r>
      <w:r>
        <w:rPr>
          <w:lang w:val="en-GB"/>
        </w:rPr>
        <w:t>4</w:t>
      </w:r>
      <w:r w:rsidRPr="00397ACA">
        <w:rPr>
          <w:lang w:val="en-GB"/>
        </w:rPr>
        <w:t xml:space="preserve">, </w:t>
      </w:r>
      <w:r w:rsidR="00A44E3E">
        <w:rPr>
          <w:lang w:val="en-GB"/>
        </w:rPr>
        <w:t xml:space="preserve">Table </w:t>
      </w:r>
      <w:r w:rsidRPr="00397ACA">
        <w:rPr>
          <w:lang w:val="en-GB"/>
        </w:rPr>
        <w:t>S</w:t>
      </w:r>
      <w:ins w:id="37" w:author="CESAB" w:date="2024-04-19T17:00:00Z">
        <w:r w:rsidR="00834A20">
          <w:rPr>
            <w:lang w:val="en-GB"/>
          </w:rPr>
          <w:t>7</w:t>
        </w:r>
      </w:ins>
      <w:del w:id="38" w:author="CESAB" w:date="2024-04-19T17:00:00Z">
        <w:r w:rsidDel="00834A20">
          <w:rPr>
            <w:lang w:val="en-GB"/>
          </w:rPr>
          <w:delText>6</w:delText>
        </w:r>
      </w:del>
      <w:r w:rsidRPr="00397ACA">
        <w:rPr>
          <w:lang w:val="en-GB"/>
        </w:rPr>
        <w:t xml:space="preserve">). </w:t>
      </w:r>
      <w:r w:rsidR="0034219D">
        <w:rPr>
          <w:lang w:val="en-GB"/>
        </w:rPr>
        <w:t>For</w:t>
      </w:r>
      <w:r w:rsidR="0034219D" w:rsidRPr="00397ACA">
        <w:rPr>
          <w:lang w:val="en-GB"/>
        </w:rPr>
        <w:t xml:space="preserve"> </w:t>
      </w:r>
      <w:r w:rsidRPr="00397ACA">
        <w:rPr>
          <w:lang w:val="en-GB"/>
        </w:rPr>
        <w:t>%P</w:t>
      </w:r>
      <w:r w:rsidR="008E6455">
        <w:rPr>
          <w:lang w:val="en-GB"/>
        </w:rPr>
        <w:t>,</w:t>
      </w:r>
      <w:r w:rsidRPr="00397ACA">
        <w:rPr>
          <w:lang w:val="en-GB"/>
        </w:rPr>
        <w:t xml:space="preserve"> increasing levels of N decreased this effect, but it remained significant. </w:t>
      </w:r>
      <w:r w:rsidR="008E6455">
        <w:rPr>
          <w:lang w:val="en-GB"/>
        </w:rPr>
        <w:t>Detritivore assemblage</w:t>
      </w:r>
      <w:r w:rsidR="008E6455" w:rsidRPr="00397ACA">
        <w:rPr>
          <w:lang w:val="en-GB"/>
        </w:rPr>
        <w:t xml:space="preserve"> </w:t>
      </w:r>
      <w:r w:rsidRPr="00397ACA">
        <w:rPr>
          <w:lang w:val="en-GB"/>
        </w:rPr>
        <w:t xml:space="preserve">C:P values decreased </w:t>
      </w:r>
      <w:r w:rsidR="004A49C4">
        <w:rPr>
          <w:lang w:val="en-GB"/>
        </w:rPr>
        <w:t>with increasing water P and water N load</w:t>
      </w:r>
      <w:r w:rsidRPr="00397ACA">
        <w:rPr>
          <w:lang w:val="en-GB"/>
        </w:rPr>
        <w:t>. N:P ratios were positively correlated to water P concentration under intermediate and high N loads</w:t>
      </w:r>
      <w:r w:rsidR="004A49C4">
        <w:rPr>
          <w:lang w:val="en-GB"/>
        </w:rPr>
        <w:t>, but slightly declined under low N load</w:t>
      </w:r>
      <w:r w:rsidRPr="00397ACA">
        <w:rPr>
          <w:lang w:val="en-GB"/>
        </w:rPr>
        <w:t>.</w:t>
      </w:r>
    </w:p>
    <w:p w14:paraId="09944A5B" w14:textId="5953C1F9" w:rsidR="00C0464C" w:rsidRPr="00397ACA" w:rsidRDefault="00C0464C" w:rsidP="009332FC">
      <w:pPr>
        <w:pStyle w:val="PCJtext"/>
        <w:rPr>
          <w:strike/>
          <w:lang w:val="en-GB"/>
        </w:rPr>
      </w:pPr>
      <w:r w:rsidRPr="00397ACA">
        <w:rPr>
          <w:lang w:val="en-GB"/>
        </w:rPr>
        <w:t>In herbivores, increasing levels of water N opposed the effect of water P concentration on community stoichiometry values compared to low levels of N. %P was negatively correlated to water P concentration under low levels of N, while this correlation was positive under intermediate and high N load. Community C:P and N:P ratio both significantly increased with increasing water P under low N scenarios, but significantly decreased under higher levels of N.</w:t>
      </w:r>
    </w:p>
    <w:p w14:paraId="18F53491" w14:textId="6A7ACBE6" w:rsidR="00C0464C" w:rsidRPr="00397ACA" w:rsidRDefault="00C0464C" w:rsidP="009332FC">
      <w:pPr>
        <w:pStyle w:val="PCJtext"/>
        <w:rPr>
          <w:strike/>
          <w:lang w:val="en-GB"/>
        </w:rPr>
      </w:pPr>
      <w:r w:rsidRPr="00397ACA">
        <w:rPr>
          <w:lang w:val="en-GB"/>
        </w:rPr>
        <w:t xml:space="preserve">In the omnivore </w:t>
      </w:r>
      <w:r w:rsidR="008E6455">
        <w:rPr>
          <w:lang w:val="en-GB"/>
        </w:rPr>
        <w:t>assemblage</w:t>
      </w:r>
      <w:r w:rsidR="008E6455" w:rsidRPr="00397ACA">
        <w:rPr>
          <w:lang w:val="en-GB"/>
        </w:rPr>
        <w:t xml:space="preserve"> </w:t>
      </w:r>
      <w:r w:rsidRPr="00397ACA">
        <w:rPr>
          <w:lang w:val="en-GB"/>
        </w:rPr>
        <w:t>%P significantly decreased and C:P</w:t>
      </w:r>
      <w:r w:rsidR="008E6455">
        <w:rPr>
          <w:lang w:val="en-GB"/>
        </w:rPr>
        <w:t xml:space="preserve"> ratio</w:t>
      </w:r>
      <w:r w:rsidRPr="00397ACA">
        <w:rPr>
          <w:lang w:val="en-GB"/>
        </w:rPr>
        <w:t xml:space="preserve"> increased with increasing water P concentration. These effects were reduced under higher levels of N effect. N:P was significantly and positively correlated to water P concentration. There was no interaction with water N level, but </w:t>
      </w:r>
      <w:r w:rsidR="004A49C4">
        <w:rPr>
          <w:lang w:val="en-GB"/>
        </w:rPr>
        <w:t xml:space="preserve">under </w:t>
      </w:r>
      <w:r w:rsidR="004A49C4" w:rsidRPr="00397ACA">
        <w:rPr>
          <w:lang w:val="en-GB"/>
        </w:rPr>
        <w:t>increas</w:t>
      </w:r>
      <w:r w:rsidR="004A49C4">
        <w:rPr>
          <w:lang w:val="en-GB"/>
        </w:rPr>
        <w:t>ed</w:t>
      </w:r>
      <w:r w:rsidR="004A49C4" w:rsidRPr="00397ACA">
        <w:rPr>
          <w:lang w:val="en-GB"/>
        </w:rPr>
        <w:t xml:space="preserve"> </w:t>
      </w:r>
      <w:r w:rsidRPr="00397ACA">
        <w:rPr>
          <w:lang w:val="en-GB"/>
        </w:rPr>
        <w:t xml:space="preserve">N load </w:t>
      </w:r>
      <w:r w:rsidR="008E6455">
        <w:rPr>
          <w:lang w:val="en-GB"/>
        </w:rPr>
        <w:t>omnivore</w:t>
      </w:r>
      <w:r w:rsidR="008E6455" w:rsidRPr="00397ACA">
        <w:rPr>
          <w:lang w:val="en-GB"/>
        </w:rPr>
        <w:t xml:space="preserve"> </w:t>
      </w:r>
      <w:r w:rsidRPr="00397ACA">
        <w:rPr>
          <w:lang w:val="en-GB"/>
        </w:rPr>
        <w:t>N:P</w:t>
      </w:r>
      <w:r w:rsidR="004A49C4">
        <w:rPr>
          <w:lang w:val="en-GB"/>
        </w:rPr>
        <w:t xml:space="preserve"> was lower.</w:t>
      </w:r>
    </w:p>
    <w:p w14:paraId="21F07DD5" w14:textId="3C2FBB1C" w:rsidR="00A0386E" w:rsidRDefault="00C0464C" w:rsidP="00A0386E">
      <w:pPr>
        <w:pStyle w:val="PCJtext"/>
      </w:pPr>
      <w:r w:rsidRPr="00397ACA">
        <w:rPr>
          <w:lang w:val="en-GB"/>
        </w:rPr>
        <w:t xml:space="preserve">Predator </w:t>
      </w:r>
      <w:r w:rsidR="008E6455">
        <w:rPr>
          <w:lang w:val="en-GB"/>
        </w:rPr>
        <w:t>assemblage</w:t>
      </w:r>
      <w:r w:rsidR="008E6455" w:rsidRPr="00397ACA">
        <w:rPr>
          <w:lang w:val="en-GB"/>
        </w:rPr>
        <w:t xml:space="preserve"> </w:t>
      </w:r>
      <w:r w:rsidRPr="00397ACA">
        <w:rPr>
          <w:lang w:val="en-GB"/>
        </w:rPr>
        <w:t xml:space="preserve">%P significantly decreased with increasing water P concentration while C:P and N:P ratios significantly increased. For all three stoichiometry </w:t>
      </w:r>
      <w:r w:rsidR="006562DF" w:rsidRPr="00397ACA">
        <w:rPr>
          <w:lang w:val="en-GB"/>
        </w:rPr>
        <w:t>v</w:t>
      </w:r>
      <w:r w:rsidR="006562DF">
        <w:rPr>
          <w:lang w:val="en-GB"/>
        </w:rPr>
        <w:t>ariables</w:t>
      </w:r>
      <w:r w:rsidR="006562DF" w:rsidRPr="00397ACA">
        <w:rPr>
          <w:lang w:val="en-GB"/>
        </w:rPr>
        <w:t xml:space="preserve"> </w:t>
      </w:r>
      <w:r w:rsidRPr="00397ACA">
        <w:rPr>
          <w:lang w:val="en-GB"/>
        </w:rPr>
        <w:t>this effect was reduced under intermediate levels of water N.</w:t>
      </w:r>
      <w:r w:rsidR="00A0386E" w:rsidRPr="00A0386E">
        <w:t xml:space="preserve"> </w:t>
      </w:r>
    </w:p>
    <w:p w14:paraId="0D9B23F2" w14:textId="73E1B1EC" w:rsidR="002F6CC8" w:rsidRPr="008D14C6" w:rsidRDefault="002F6CC8" w:rsidP="00A0386E">
      <w:pPr>
        <w:pStyle w:val="PCJtext"/>
        <w:ind w:firstLine="0"/>
        <w:jc w:val="left"/>
        <w:rPr>
          <w:lang w:val="en-GB"/>
          <w:rPrChange w:id="39" w:author="CESAB" w:date="2024-04-21T14:33:00Z">
            <w:rPr>
              <w:lang w:val="fr-FR"/>
            </w:rPr>
          </w:rPrChange>
        </w:rPr>
      </w:pPr>
    </w:p>
    <w:p w14:paraId="3D40C388" w14:textId="23652D34" w:rsidR="00C0464C" w:rsidRPr="002F6CC8" w:rsidRDefault="002F6CC8" w:rsidP="002F6CC8">
      <w:pPr>
        <w:pStyle w:val="PCJtext"/>
        <w:ind w:firstLine="0"/>
        <w:jc w:val="left"/>
      </w:pPr>
      <w:r w:rsidRPr="002F6CC8">
        <w:rPr>
          <w:b/>
          <w:bCs/>
          <w:lang w:val="fr-FR"/>
        </w:rPr>
        <w:drawing>
          <wp:anchor distT="0" distB="0" distL="114300" distR="114300" simplePos="0" relativeHeight="251661312" behindDoc="0" locked="0" layoutInCell="1" allowOverlap="1" wp14:anchorId="51C43321" wp14:editId="46F041B4">
            <wp:simplePos x="0" y="0"/>
            <wp:positionH relativeFrom="column">
              <wp:posOffset>-38100</wp:posOffset>
            </wp:positionH>
            <wp:positionV relativeFrom="paragraph">
              <wp:posOffset>2214880</wp:posOffset>
            </wp:positionV>
            <wp:extent cx="5725803" cy="1306830"/>
            <wp:effectExtent l="0" t="0" r="8255" b="7620"/>
            <wp:wrapSquare wrapText="bothSides"/>
            <wp:docPr id="19" name="Image 19" descr="C:\Users\CESAB\Miriam\Postdoc\Manuscript_CommStoichio\submission_PCI\Revision_v1\figures_final_r1\fig04_foodcatNP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ESAB\Miriam\Postdoc\Manuscript_CommStoichio\submission_PCI\Revision_v1\figures_final_r1\fig04_foodcatNP_r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273"/>
                    <a:stretch/>
                  </pic:blipFill>
                  <pic:spPr bwMode="auto">
                    <a:xfrm>
                      <a:off x="0" y="0"/>
                      <a:ext cx="5725803" cy="1306830"/>
                    </a:xfrm>
                    <a:prstGeom prst="rect">
                      <a:avLst/>
                    </a:prstGeom>
                    <a:noFill/>
                    <a:ln>
                      <a:noFill/>
                    </a:ln>
                    <a:extLst>
                      <a:ext uri="{53640926-AAD7-44D8-BBD7-CCE9431645EC}">
                        <a14:shadowObscured xmlns:a14="http://schemas.microsoft.com/office/drawing/2010/main"/>
                      </a:ext>
                    </a:extLst>
                  </pic:spPr>
                </pic:pic>
              </a:graphicData>
            </a:graphic>
          </wp:anchor>
        </w:drawing>
      </w:r>
      <w:r w:rsidRPr="002F6CC8">
        <w:rPr>
          <w:lang w:val="fr-FR"/>
        </w:rPr>
        <w:drawing>
          <wp:anchor distT="0" distB="0" distL="114300" distR="114300" simplePos="0" relativeHeight="251660288" behindDoc="0" locked="0" layoutInCell="1" allowOverlap="1" wp14:anchorId="2DFC6176" wp14:editId="630BB2A7">
            <wp:simplePos x="0" y="0"/>
            <wp:positionH relativeFrom="margin">
              <wp:posOffset>-25400</wp:posOffset>
            </wp:positionH>
            <wp:positionV relativeFrom="paragraph">
              <wp:posOffset>1129030</wp:posOffset>
            </wp:positionV>
            <wp:extent cx="5725795" cy="1079500"/>
            <wp:effectExtent l="0" t="0" r="8255" b="6350"/>
            <wp:wrapSquare wrapText="bothSides"/>
            <wp:docPr id="17" name="Image 17" descr="C:\Users\CESAB\Miriam\Postdoc\Manuscript_CommStoichio\submission_PCI\Revision_v1\figures_final_r1\fig04_foodcatCP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ESAB\Miriam\Postdoc\Manuscript_CommStoichio\submission_PCI\Revision_v1\figures_final_r1\fig04_foodcatCP_r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817" b="13451"/>
                    <a:stretch/>
                  </pic:blipFill>
                  <pic:spPr bwMode="auto">
                    <a:xfrm>
                      <a:off x="0" y="0"/>
                      <a:ext cx="5725795" cy="1079500"/>
                    </a:xfrm>
                    <a:prstGeom prst="rect">
                      <a:avLst/>
                    </a:prstGeom>
                    <a:noFill/>
                    <a:ln>
                      <a:noFill/>
                    </a:ln>
                    <a:extLst>
                      <a:ext uri="{53640926-AAD7-44D8-BBD7-CCE9431645EC}">
                        <a14:shadowObscured xmlns:a14="http://schemas.microsoft.com/office/drawing/2010/main"/>
                      </a:ext>
                    </a:extLst>
                  </pic:spPr>
                </pic:pic>
              </a:graphicData>
            </a:graphic>
          </wp:anchor>
        </w:drawing>
      </w:r>
      <w:r w:rsidRPr="002F6CC8">
        <w:rPr>
          <w:lang w:val="fr-FR"/>
        </w:rPr>
        <w:drawing>
          <wp:inline distT="0" distB="0" distL="0" distR="0" wp14:anchorId="6C042C3A" wp14:editId="1CFAA8E5">
            <wp:extent cx="5725160" cy="1092200"/>
            <wp:effectExtent l="0" t="0" r="8890" b="0"/>
            <wp:docPr id="16" name="Image 16" descr="C:\Users\CESAB\Miriam\Postdoc\Manuscript_CommStoichio\submission_PCI\Revision_v1\figures_final_r1\fig04_foodcatPerP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ESAB\Miriam\Postdoc\Manuscript_CommStoichio\submission_PCI\Revision_v1\figures_final_r1\fig04_foodcatPerP_r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876" b="14046"/>
                    <a:stretch/>
                  </pic:blipFill>
                  <pic:spPr bwMode="auto">
                    <a:xfrm>
                      <a:off x="0" y="0"/>
                      <a:ext cx="5727700" cy="1092685"/>
                    </a:xfrm>
                    <a:prstGeom prst="rect">
                      <a:avLst/>
                    </a:prstGeom>
                    <a:noFill/>
                    <a:ln>
                      <a:noFill/>
                    </a:ln>
                    <a:extLst>
                      <a:ext uri="{53640926-AAD7-44D8-BBD7-CCE9431645EC}">
                        <a14:shadowObscured xmlns:a14="http://schemas.microsoft.com/office/drawing/2010/main"/>
                      </a:ext>
                    </a:extLst>
                  </pic:spPr>
                </pic:pic>
              </a:graphicData>
            </a:graphic>
          </wp:inline>
        </w:drawing>
      </w:r>
    </w:p>
    <w:p w14:paraId="7899FF0F" w14:textId="7448649C" w:rsidR="00C0464C" w:rsidRPr="009332FC" w:rsidRDefault="00C0464C" w:rsidP="009332FC">
      <w:pPr>
        <w:pStyle w:val="PCJtext"/>
        <w:rPr>
          <w:lang w:val="en-GB"/>
        </w:rPr>
      </w:pPr>
      <w:r w:rsidRPr="006562DF">
        <w:rPr>
          <w:b/>
          <w:bCs/>
          <w:sz w:val="18"/>
          <w:szCs w:val="18"/>
          <w:lang w:val="en-GB"/>
        </w:rPr>
        <w:t>Fig</w:t>
      </w:r>
      <w:r w:rsidR="009332FC" w:rsidRPr="006562DF">
        <w:rPr>
          <w:b/>
          <w:bCs/>
          <w:sz w:val="18"/>
          <w:szCs w:val="18"/>
          <w:lang w:val="en-GB"/>
        </w:rPr>
        <w:t>ure</w:t>
      </w:r>
      <w:r w:rsidRPr="006562DF">
        <w:rPr>
          <w:b/>
          <w:bCs/>
          <w:sz w:val="18"/>
          <w:szCs w:val="18"/>
          <w:lang w:val="en-GB"/>
        </w:rPr>
        <w:t xml:space="preserve"> 4</w:t>
      </w:r>
      <w:r w:rsidRPr="006562DF">
        <w:rPr>
          <w:sz w:val="18"/>
          <w:szCs w:val="18"/>
          <w:lang w:val="en-GB"/>
        </w:rPr>
        <w:t>:</w:t>
      </w:r>
      <w:r w:rsidRPr="00397ACA">
        <w:rPr>
          <w:lang w:val="en-GB"/>
        </w:rPr>
        <w:t xml:space="preserve"> </w:t>
      </w:r>
      <w:r w:rsidRPr="006562DF">
        <w:rPr>
          <w:sz w:val="18"/>
          <w:szCs w:val="18"/>
          <w:lang w:val="en-GB"/>
        </w:rPr>
        <w:t xml:space="preserve">Community stoichiometry within functional feeding groups (%P, molar C:P, molar N:P) along water P concentration (log scale). Depending on the suggestion by model comparison, regression lines allow different slopes and intercepts for different levels of water N or assume the same slope for each level of water N. </w:t>
      </w:r>
      <w:ins w:id="40" w:author="CESAB" w:date="2024-04-21T15:19:00Z">
        <w:r w:rsidR="00B26554">
          <w:rPr>
            <w:sz w:val="18"/>
            <w:szCs w:val="18"/>
            <w:lang w:val="en-GB"/>
          </w:rPr>
          <w:t>For each model</w:t>
        </w:r>
      </w:ins>
      <w:ins w:id="41" w:author="CESAB" w:date="2024-04-21T15:21:00Z">
        <w:r w:rsidR="00B26554">
          <w:rPr>
            <w:sz w:val="18"/>
            <w:szCs w:val="18"/>
            <w:lang w:val="en-GB"/>
          </w:rPr>
          <w:t>,</w:t>
        </w:r>
      </w:ins>
      <w:ins w:id="42" w:author="CESAB" w:date="2024-04-21T15:19:00Z">
        <w:r w:rsidR="00B26554">
          <w:rPr>
            <w:sz w:val="18"/>
            <w:szCs w:val="18"/>
            <w:lang w:val="en-GB"/>
          </w:rPr>
          <w:t xml:space="preserve"> adjusted r2 values</w:t>
        </w:r>
      </w:ins>
      <w:ins w:id="43" w:author="CESAB" w:date="2024-04-21T15:20:00Z">
        <w:r w:rsidR="00B26554">
          <w:rPr>
            <w:sz w:val="18"/>
            <w:szCs w:val="18"/>
            <w:lang w:val="en-GB"/>
          </w:rPr>
          <w:t xml:space="preserve"> are </w:t>
        </w:r>
      </w:ins>
      <w:ins w:id="44" w:author="CESAB" w:date="2024-04-21T15:21:00Z">
        <w:r w:rsidR="00B26554">
          <w:rPr>
            <w:sz w:val="18"/>
            <w:szCs w:val="18"/>
            <w:lang w:val="en-GB"/>
          </w:rPr>
          <w:t>provided</w:t>
        </w:r>
      </w:ins>
      <w:ins w:id="45" w:author="CESAB" w:date="2024-04-21T15:23:00Z">
        <w:r w:rsidR="00AD5409">
          <w:rPr>
            <w:sz w:val="18"/>
            <w:szCs w:val="18"/>
            <w:lang w:val="en-GB"/>
          </w:rPr>
          <w:t>;</w:t>
        </w:r>
      </w:ins>
      <w:ins w:id="46" w:author="CESAB" w:date="2024-04-21T15:20:00Z">
        <w:r w:rsidR="00B26554">
          <w:rPr>
            <w:sz w:val="18"/>
            <w:szCs w:val="18"/>
            <w:lang w:val="en-GB"/>
          </w:rPr>
          <w:t xml:space="preserve"> s</w:t>
        </w:r>
      </w:ins>
      <w:del w:id="47" w:author="CESAB" w:date="2024-04-21T15:20:00Z">
        <w:r w:rsidRPr="006562DF" w:rsidDel="00B26554">
          <w:rPr>
            <w:sz w:val="18"/>
            <w:szCs w:val="18"/>
            <w:lang w:val="en-GB"/>
          </w:rPr>
          <w:delText>S</w:delText>
        </w:r>
      </w:del>
      <w:r w:rsidRPr="006562DF">
        <w:rPr>
          <w:sz w:val="18"/>
          <w:szCs w:val="18"/>
          <w:lang w:val="en-GB"/>
        </w:rPr>
        <w:t>cattered data points represent community stoichiometry at the different SSE with n</w:t>
      </w:r>
      <w:r w:rsidR="00BF3AAF">
        <w:rPr>
          <w:sz w:val="18"/>
          <w:szCs w:val="18"/>
          <w:lang w:val="en-GB"/>
        </w:rPr>
        <w:t xml:space="preserve"> </w:t>
      </w:r>
      <w:r w:rsidRPr="006562DF">
        <w:rPr>
          <w:sz w:val="18"/>
          <w:szCs w:val="18"/>
          <w:lang w:val="en-GB"/>
        </w:rPr>
        <w:t>=</w:t>
      </w:r>
      <w:r w:rsidR="00BF3AAF">
        <w:rPr>
          <w:sz w:val="18"/>
          <w:szCs w:val="18"/>
          <w:lang w:val="en-GB"/>
        </w:rPr>
        <w:t xml:space="preserve"> </w:t>
      </w:r>
      <w:r w:rsidRPr="006562DF">
        <w:rPr>
          <w:sz w:val="18"/>
          <w:szCs w:val="18"/>
          <w:lang w:val="en-GB"/>
        </w:rPr>
        <w:t>519</w:t>
      </w:r>
      <w:r w:rsidR="00BF3AAF">
        <w:rPr>
          <w:sz w:val="18"/>
          <w:szCs w:val="18"/>
          <w:lang w:val="en-GB"/>
        </w:rPr>
        <w:t>/</w:t>
      </w:r>
      <w:r w:rsidRPr="006562DF">
        <w:rPr>
          <w:sz w:val="18"/>
          <w:szCs w:val="18"/>
          <w:lang w:val="en-GB"/>
        </w:rPr>
        <w:t xml:space="preserve"> 501/ 288 SSE, respectively for low/ intermediate/ high N levels. Color codes for the level of water N: low (green), intermediate (yellow), high (red).</w:t>
      </w:r>
    </w:p>
    <w:p w14:paraId="46DAEDAA" w14:textId="69C18D88" w:rsidR="00C0464C" w:rsidRPr="00397ACA" w:rsidRDefault="00C0464C" w:rsidP="009332FC">
      <w:pPr>
        <w:pStyle w:val="PCJSubsection"/>
        <w:rPr>
          <w:sz w:val="20"/>
          <w:szCs w:val="20"/>
          <w:lang w:val="en-GB"/>
        </w:rPr>
      </w:pPr>
      <w:r w:rsidRPr="0052729F">
        <w:rPr>
          <w:lang w:val="en-GB"/>
        </w:rPr>
        <w:t>Proportions of taxonomic groups</w:t>
      </w:r>
    </w:p>
    <w:p w14:paraId="57DC7F7A" w14:textId="22A06FFF" w:rsidR="00C0464C" w:rsidRPr="00397ACA" w:rsidRDefault="00C0464C" w:rsidP="009332FC">
      <w:pPr>
        <w:pStyle w:val="PCJtext"/>
        <w:rPr>
          <w:lang w:val="en-GB"/>
        </w:rPr>
      </w:pPr>
      <w:r w:rsidRPr="003A1ECD">
        <w:rPr>
          <w:lang w:val="en-GB"/>
        </w:rPr>
        <w:t>Except for Turbellaria,</w:t>
      </w:r>
      <w:r w:rsidRPr="00397ACA">
        <w:rPr>
          <w:lang w:val="en-GB"/>
        </w:rPr>
        <w:t xml:space="preserve"> the proportion of the taxonomic group</w:t>
      </w:r>
      <w:r w:rsidR="0072352E">
        <w:rPr>
          <w:lang w:val="en-GB"/>
        </w:rPr>
        <w:t>s</w:t>
      </w:r>
      <w:r w:rsidRPr="00397ACA">
        <w:rPr>
          <w:lang w:val="en-GB"/>
        </w:rPr>
        <w:t xml:space="preserve"> in the macroinvertebrate community depended on water phosphorus concentration and/or the level of nitrogen. While for Insecta, Malacostraca and Oligochaeta the effect of water P concentration on their proportion in the community depended on the level of water N, there was no such interaction in Bivalvia</w:t>
      </w:r>
      <w:r w:rsidR="002911D4">
        <w:rPr>
          <w:lang w:val="en-GB"/>
        </w:rPr>
        <w:t xml:space="preserve"> </w:t>
      </w:r>
      <w:r w:rsidRPr="00397ACA">
        <w:rPr>
          <w:lang w:val="en-GB"/>
        </w:rPr>
        <w:t>and Hirudinea</w:t>
      </w:r>
      <w:r w:rsidR="002911D4">
        <w:rPr>
          <w:lang w:val="en-GB"/>
        </w:rPr>
        <w:t>. The proportion of Gastropoda was only affected by N load</w:t>
      </w:r>
      <w:r w:rsidRPr="00397ACA">
        <w:rPr>
          <w:lang w:val="en-GB"/>
        </w:rPr>
        <w:t xml:space="preserve"> (</w:t>
      </w:r>
      <w:r w:rsidR="00A44E3E">
        <w:rPr>
          <w:lang w:val="en-GB"/>
        </w:rPr>
        <w:t>Figure</w:t>
      </w:r>
      <w:r w:rsidRPr="00397ACA">
        <w:rPr>
          <w:lang w:val="en-GB"/>
        </w:rPr>
        <w:t xml:space="preserve"> </w:t>
      </w:r>
      <w:r>
        <w:rPr>
          <w:lang w:val="en-GB"/>
        </w:rPr>
        <w:t>5</w:t>
      </w:r>
      <w:r w:rsidRPr="00397ACA">
        <w:rPr>
          <w:lang w:val="en-GB"/>
        </w:rPr>
        <w:t xml:space="preserve">, </w:t>
      </w:r>
      <w:r w:rsidR="00A44E3E">
        <w:rPr>
          <w:lang w:val="en-GB"/>
        </w:rPr>
        <w:t xml:space="preserve">Table </w:t>
      </w:r>
      <w:r w:rsidRPr="00397ACA">
        <w:rPr>
          <w:lang w:val="en-GB"/>
        </w:rPr>
        <w:t>S</w:t>
      </w:r>
      <w:ins w:id="48" w:author="CESAB" w:date="2024-04-19T17:00:00Z">
        <w:r w:rsidR="00834A20">
          <w:rPr>
            <w:lang w:val="en-GB"/>
          </w:rPr>
          <w:t>8</w:t>
        </w:r>
      </w:ins>
      <w:del w:id="49" w:author="CESAB" w:date="2024-04-19T17:00:00Z">
        <w:r w:rsidDel="00834A20">
          <w:rPr>
            <w:lang w:val="en-GB"/>
          </w:rPr>
          <w:delText>7</w:delText>
        </w:r>
      </w:del>
      <w:r w:rsidRPr="00397ACA">
        <w:rPr>
          <w:lang w:val="en-GB"/>
        </w:rPr>
        <w:t xml:space="preserve">). </w:t>
      </w:r>
    </w:p>
    <w:p w14:paraId="41135AAA" w14:textId="153057FD" w:rsidR="00C0464C" w:rsidRPr="009332FC" w:rsidRDefault="008E6455" w:rsidP="009332FC">
      <w:pPr>
        <w:pStyle w:val="PCJtext"/>
        <w:rPr>
          <w:lang w:val="en-GB"/>
        </w:rPr>
      </w:pPr>
      <w:r>
        <w:rPr>
          <w:lang w:val="en-GB"/>
        </w:rPr>
        <w:lastRenderedPageBreak/>
        <w:t xml:space="preserve">The proportion of </w:t>
      </w:r>
      <w:r w:rsidR="00C0464C" w:rsidRPr="00397ACA">
        <w:rPr>
          <w:lang w:val="en-GB"/>
        </w:rPr>
        <w:t>Bivalvia</w:t>
      </w:r>
      <w:r w:rsidR="002911D4">
        <w:rPr>
          <w:lang w:val="en-GB"/>
        </w:rPr>
        <w:t xml:space="preserve"> and Hirudinea</w:t>
      </w:r>
      <w:r w:rsidR="00C0464C" w:rsidRPr="00397ACA">
        <w:rPr>
          <w:lang w:val="en-GB"/>
        </w:rPr>
        <w:t xml:space="preserve"> </w:t>
      </w:r>
      <w:r>
        <w:rPr>
          <w:lang w:val="en-GB"/>
        </w:rPr>
        <w:t xml:space="preserve">increased slightly but significantly </w:t>
      </w:r>
      <w:r w:rsidR="00C0464C" w:rsidRPr="00397ACA">
        <w:rPr>
          <w:lang w:val="en-GB"/>
        </w:rPr>
        <w:t>with increasing water P concentration</w:t>
      </w:r>
      <w:r w:rsidR="002911D4">
        <w:rPr>
          <w:lang w:val="en-GB"/>
        </w:rPr>
        <w:t>, and Bivalvia were additionally affected by the level of N</w:t>
      </w:r>
      <w:r w:rsidR="00C0464C" w:rsidRPr="00397ACA">
        <w:rPr>
          <w:lang w:val="en-GB"/>
        </w:rPr>
        <w:t xml:space="preserve">. </w:t>
      </w:r>
      <w:r w:rsidR="002911D4">
        <w:rPr>
          <w:lang w:val="en-GB"/>
        </w:rPr>
        <w:t>For Insecta, t</w:t>
      </w:r>
      <w:r w:rsidR="00C0464C" w:rsidRPr="00397ACA">
        <w:rPr>
          <w:lang w:val="en-GB"/>
        </w:rPr>
        <w:t xml:space="preserve">he effect of water P concentration was </w:t>
      </w:r>
      <w:r w:rsidR="00C0464C">
        <w:rPr>
          <w:lang w:val="en-GB"/>
        </w:rPr>
        <w:t xml:space="preserve">the </w:t>
      </w:r>
      <w:r w:rsidR="00C0464C" w:rsidRPr="00397ACA">
        <w:rPr>
          <w:lang w:val="en-GB"/>
        </w:rPr>
        <w:t xml:space="preserve">largest when N levels were low. </w:t>
      </w:r>
      <w:r w:rsidR="002911D4">
        <w:rPr>
          <w:lang w:val="en-GB"/>
        </w:rPr>
        <w:t>Their</w:t>
      </w:r>
      <w:r w:rsidR="002911D4" w:rsidRPr="00397ACA">
        <w:rPr>
          <w:lang w:val="en-GB"/>
        </w:rPr>
        <w:t xml:space="preserve"> </w:t>
      </w:r>
      <w:r w:rsidR="00C0464C" w:rsidRPr="00397ACA">
        <w:rPr>
          <w:lang w:val="en-GB"/>
        </w:rPr>
        <w:t xml:space="preserve">proportion then decreased significantly with increasing water P concentration, while it increased significantly at intermediate and at high N levels. Malacostraca proportion showed the opposite pattern: </w:t>
      </w:r>
      <w:r w:rsidR="002321DF">
        <w:rPr>
          <w:lang w:val="en-GB"/>
        </w:rPr>
        <w:t>w</w:t>
      </w:r>
      <w:r w:rsidR="002321DF" w:rsidRPr="00397ACA">
        <w:rPr>
          <w:lang w:val="en-GB"/>
        </w:rPr>
        <w:t xml:space="preserve">hen </w:t>
      </w:r>
      <w:r w:rsidR="00C0464C" w:rsidRPr="00397ACA">
        <w:rPr>
          <w:lang w:val="en-GB"/>
        </w:rPr>
        <w:t xml:space="preserve">N levels were low, the significant correlation between </w:t>
      </w:r>
      <w:r w:rsidR="002911D4">
        <w:rPr>
          <w:lang w:val="en-GB"/>
        </w:rPr>
        <w:t>their</w:t>
      </w:r>
      <w:r w:rsidR="002911D4" w:rsidRPr="00397ACA">
        <w:rPr>
          <w:lang w:val="en-GB"/>
        </w:rPr>
        <w:t xml:space="preserve"> </w:t>
      </w:r>
      <w:r w:rsidR="00C0464C" w:rsidRPr="00397ACA">
        <w:rPr>
          <w:lang w:val="en-GB"/>
        </w:rPr>
        <w:t>proportion and water P concentration was positive, while it was negative when N levels were intermediate or high. The effect of water P then also was larger compared to low-N sites. The proportion of Oligochaeta significantly increased with increasing water P concentration, with the effect being largest at high N levels.</w:t>
      </w:r>
    </w:p>
    <w:p w14:paraId="1E8A0274" w14:textId="4931464B" w:rsidR="00C0464C" w:rsidRDefault="00D71576" w:rsidP="00C0464C">
      <w:pPr>
        <w:spacing w:line="360" w:lineRule="auto"/>
        <w:rPr>
          <w:sz w:val="20"/>
          <w:szCs w:val="20"/>
          <w:lang w:val="en-GB"/>
        </w:rPr>
      </w:pPr>
      <w:r w:rsidRPr="00D71576">
        <w:rPr>
          <w:noProof/>
          <w:sz w:val="20"/>
          <w:szCs w:val="20"/>
          <w:lang w:eastAsia="fr-FR"/>
        </w:rPr>
        <w:drawing>
          <wp:inline distT="0" distB="0" distL="0" distR="0" wp14:anchorId="143787D9" wp14:editId="7972D251">
            <wp:extent cx="5727700" cy="2582579"/>
            <wp:effectExtent l="0" t="0" r="6350" b="8255"/>
            <wp:docPr id="22" name="Image 22" descr="C:\Users\CESAB\Miriam\Postdoc\Manuscript_CommStoichio\submission_PCI\Revision_v1\figures_final_r1\fig05_prop_taxgroups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ESAB\Miriam\Postdoc\Manuscript_CommStoichio\submission_PCI\Revision_v1\figures_final_r1\fig05_prop_taxgroups_r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582579"/>
                    </a:xfrm>
                    <a:prstGeom prst="rect">
                      <a:avLst/>
                    </a:prstGeom>
                    <a:noFill/>
                    <a:ln>
                      <a:noFill/>
                    </a:ln>
                  </pic:spPr>
                </pic:pic>
              </a:graphicData>
            </a:graphic>
          </wp:inline>
        </w:drawing>
      </w:r>
    </w:p>
    <w:p w14:paraId="2F8CD5B0" w14:textId="61D0C12D" w:rsidR="00C0464C" w:rsidRPr="00B61EF6" w:rsidRDefault="00C0464C" w:rsidP="009332FC">
      <w:pPr>
        <w:pStyle w:val="PCJcaptionfigure"/>
        <w:rPr>
          <w:lang w:val="en-GB"/>
        </w:rPr>
      </w:pPr>
      <w:r w:rsidRPr="009332FC">
        <w:rPr>
          <w:b/>
          <w:bCs/>
          <w:lang w:val="en-GB"/>
        </w:rPr>
        <w:t>Fig</w:t>
      </w:r>
      <w:r w:rsidR="009332FC" w:rsidRPr="009332FC">
        <w:rPr>
          <w:b/>
          <w:bCs/>
          <w:lang w:val="en-GB"/>
        </w:rPr>
        <w:t>ure</w:t>
      </w:r>
      <w:r w:rsidRPr="009332FC">
        <w:rPr>
          <w:b/>
          <w:bCs/>
          <w:lang w:val="en-GB"/>
        </w:rPr>
        <w:t xml:space="preserve"> 5:</w:t>
      </w:r>
      <w:r w:rsidRPr="003711CE">
        <w:rPr>
          <w:lang w:val="en-GB"/>
        </w:rPr>
        <w:t xml:space="preserve"> </w:t>
      </w:r>
      <w:r>
        <w:rPr>
          <w:lang w:val="en-GB"/>
        </w:rPr>
        <w:t>Proportion of macroinvertebrate groups within the macroinvertebrate community</w:t>
      </w:r>
      <w:r w:rsidRPr="003711CE">
        <w:rPr>
          <w:lang w:val="en-GB"/>
        </w:rPr>
        <w:t xml:space="preserve"> along water P concentration (log scale). Depending on the suggestion by model comparison, regression lines allow different slopes and intercepts for different levels</w:t>
      </w:r>
      <w:r>
        <w:rPr>
          <w:lang w:val="en-GB"/>
        </w:rPr>
        <w:t xml:space="preserve"> </w:t>
      </w:r>
      <w:r w:rsidRPr="003711CE">
        <w:rPr>
          <w:lang w:val="en-GB"/>
        </w:rPr>
        <w:t>of water N or assume the same slope for each level of water N.</w:t>
      </w:r>
      <w:ins w:id="50" w:author="CESAB" w:date="2024-04-21T15:22:00Z">
        <w:r w:rsidR="00B26554">
          <w:rPr>
            <w:lang w:val="en-GB"/>
          </w:rPr>
          <w:t xml:space="preserve"> For each model, adjusted r2 values are provided</w:t>
        </w:r>
      </w:ins>
      <w:ins w:id="51" w:author="CESAB" w:date="2024-04-21T15:23:00Z">
        <w:r w:rsidR="00B26554">
          <w:rPr>
            <w:lang w:val="en-GB"/>
          </w:rPr>
          <w:t>;</w:t>
        </w:r>
      </w:ins>
      <w:r w:rsidRPr="003711CE">
        <w:rPr>
          <w:lang w:val="en-GB"/>
        </w:rPr>
        <w:t xml:space="preserve"> </w:t>
      </w:r>
      <w:ins w:id="52" w:author="CESAB" w:date="2024-04-21T15:22:00Z">
        <w:r w:rsidR="00B26554">
          <w:rPr>
            <w:lang w:val="en-GB"/>
          </w:rPr>
          <w:t>s</w:t>
        </w:r>
      </w:ins>
      <w:del w:id="53" w:author="CESAB" w:date="2024-04-21T15:22:00Z">
        <w:r w:rsidRPr="003711CE" w:rsidDel="00B26554">
          <w:rPr>
            <w:lang w:val="en-GB"/>
          </w:rPr>
          <w:delText>S</w:delText>
        </w:r>
      </w:del>
      <w:r w:rsidRPr="003711CE">
        <w:rPr>
          <w:lang w:val="en-GB"/>
        </w:rPr>
        <w:t>cattered data points represent</w:t>
      </w:r>
      <w:r>
        <w:rPr>
          <w:lang w:val="en-GB"/>
        </w:rPr>
        <w:t xml:space="preserve"> </w:t>
      </w:r>
      <w:r w:rsidRPr="003711CE">
        <w:rPr>
          <w:lang w:val="en-GB"/>
        </w:rPr>
        <w:t>community stoichiometry.</w:t>
      </w:r>
      <w:r>
        <w:rPr>
          <w:lang w:val="en-GB"/>
        </w:rPr>
        <w:t xml:space="preserve"> Color codes for the level of water N: low (green), intermediate (yellow), high (red).</w:t>
      </w:r>
      <w:r w:rsidRPr="003711CE">
        <w:rPr>
          <w:lang w:val="en-GB"/>
        </w:rPr>
        <w:t xml:space="preserve"> </w:t>
      </w:r>
    </w:p>
    <w:p w14:paraId="48EE8798" w14:textId="77777777" w:rsidR="00C0464C" w:rsidRPr="003711CE" w:rsidRDefault="00C0464C" w:rsidP="00C0464C">
      <w:pPr>
        <w:spacing w:line="360" w:lineRule="auto"/>
        <w:rPr>
          <w:sz w:val="20"/>
          <w:szCs w:val="20"/>
          <w:lang w:val="en-GB"/>
        </w:rPr>
      </w:pPr>
    </w:p>
    <w:p w14:paraId="01D4B714" w14:textId="35883BA0" w:rsidR="00C0464C" w:rsidRPr="00397ACA" w:rsidRDefault="00C0464C" w:rsidP="009332FC">
      <w:pPr>
        <w:pStyle w:val="PCJSubsection"/>
        <w:rPr>
          <w:lang w:val="en-GB"/>
        </w:rPr>
      </w:pPr>
      <w:r w:rsidRPr="00E429F1">
        <w:rPr>
          <w:lang w:val="en-GB"/>
        </w:rPr>
        <w:t xml:space="preserve">Proportions of </w:t>
      </w:r>
      <w:r w:rsidR="006C597D">
        <w:rPr>
          <w:lang w:val="en-GB"/>
        </w:rPr>
        <w:t xml:space="preserve">functional </w:t>
      </w:r>
      <w:r w:rsidRPr="00E429F1">
        <w:rPr>
          <w:lang w:val="en-GB"/>
        </w:rPr>
        <w:t>feeding groups</w:t>
      </w:r>
    </w:p>
    <w:p w14:paraId="58801A1C" w14:textId="0ABCB872" w:rsidR="00C0464C" w:rsidRPr="00397ACA" w:rsidRDefault="00C0464C" w:rsidP="009332FC">
      <w:pPr>
        <w:pStyle w:val="PCJtext"/>
        <w:rPr>
          <w:lang w:val="en-GB"/>
        </w:rPr>
      </w:pPr>
      <w:r w:rsidRPr="00397ACA">
        <w:rPr>
          <w:lang w:val="en-GB"/>
        </w:rPr>
        <w:t xml:space="preserve">For all feeding groups, there was a significant interacting effect of water P concentration and the level of N on their </w:t>
      </w:r>
      <w:r w:rsidR="00033D92">
        <w:rPr>
          <w:lang w:val="en-GB"/>
        </w:rPr>
        <w:t>relative</w:t>
      </w:r>
      <w:r w:rsidRPr="00397ACA">
        <w:rPr>
          <w:lang w:val="en-GB"/>
        </w:rPr>
        <w:t xml:space="preserve"> abundance in the community (</w:t>
      </w:r>
      <w:r w:rsidR="00A44E3E">
        <w:rPr>
          <w:lang w:val="en-GB"/>
        </w:rPr>
        <w:t>Figure</w:t>
      </w:r>
      <w:r w:rsidRPr="00397ACA">
        <w:rPr>
          <w:lang w:val="en-GB"/>
        </w:rPr>
        <w:t xml:space="preserve"> </w:t>
      </w:r>
      <w:r>
        <w:rPr>
          <w:lang w:val="en-GB"/>
        </w:rPr>
        <w:t>6</w:t>
      </w:r>
      <w:r w:rsidRPr="00397ACA">
        <w:rPr>
          <w:lang w:val="en-GB"/>
        </w:rPr>
        <w:t xml:space="preserve">, </w:t>
      </w:r>
      <w:r w:rsidR="00A44E3E">
        <w:rPr>
          <w:lang w:val="en-GB"/>
        </w:rPr>
        <w:t xml:space="preserve">Table </w:t>
      </w:r>
      <w:r w:rsidRPr="00397ACA">
        <w:rPr>
          <w:lang w:val="en-GB"/>
        </w:rPr>
        <w:t>S</w:t>
      </w:r>
      <w:ins w:id="54" w:author="CESAB" w:date="2024-04-19T17:00:00Z">
        <w:r w:rsidR="00834A20">
          <w:rPr>
            <w:lang w:val="en-GB"/>
          </w:rPr>
          <w:t>8</w:t>
        </w:r>
      </w:ins>
      <w:del w:id="55" w:author="CESAB" w:date="2024-04-19T17:00:00Z">
        <w:r w:rsidDel="00834A20">
          <w:rPr>
            <w:lang w:val="en-GB"/>
          </w:rPr>
          <w:delText>7</w:delText>
        </w:r>
      </w:del>
      <w:r w:rsidRPr="00397ACA">
        <w:rPr>
          <w:lang w:val="en-GB"/>
        </w:rPr>
        <w:t>).</w:t>
      </w:r>
    </w:p>
    <w:p w14:paraId="6EEF74B3" w14:textId="13FE380B" w:rsidR="00C0464C" w:rsidRPr="00397ACA" w:rsidRDefault="00C0464C" w:rsidP="00CF66A3">
      <w:pPr>
        <w:pStyle w:val="PCJtext"/>
      </w:pPr>
      <w:r w:rsidRPr="00397ACA">
        <w:rPr>
          <w:lang w:val="en-GB"/>
        </w:rPr>
        <w:t xml:space="preserve">The proportion of detritivores increased significantly with increasing water P concentration at all the levels of N, </w:t>
      </w:r>
      <w:r w:rsidR="00782523">
        <w:rPr>
          <w:lang w:val="en-GB"/>
        </w:rPr>
        <w:t>but</w:t>
      </w:r>
      <w:r w:rsidRPr="00397ACA">
        <w:rPr>
          <w:lang w:val="en-GB"/>
        </w:rPr>
        <w:t xml:space="preserve"> phosphorus </w:t>
      </w:r>
      <w:r w:rsidR="00782523">
        <w:rPr>
          <w:lang w:val="en-GB"/>
        </w:rPr>
        <w:t>had the</w:t>
      </w:r>
      <w:r>
        <w:rPr>
          <w:lang w:val="en-GB"/>
        </w:rPr>
        <w:t xml:space="preserve"> </w:t>
      </w:r>
      <w:r w:rsidRPr="00397ACA">
        <w:rPr>
          <w:lang w:val="en-GB"/>
        </w:rPr>
        <w:t xml:space="preserve">largest </w:t>
      </w:r>
      <w:r w:rsidR="00782523">
        <w:rPr>
          <w:lang w:val="en-GB"/>
        </w:rPr>
        <w:t xml:space="preserve">effect </w:t>
      </w:r>
      <w:r w:rsidRPr="00397ACA">
        <w:rPr>
          <w:lang w:val="en-GB"/>
        </w:rPr>
        <w:t>at high levels of N. In contrast, herbivore proportion within the community significantly decreased over this gradient under all the water N scenarios</w:t>
      </w:r>
      <w:r w:rsidR="006562DF">
        <w:rPr>
          <w:lang w:val="en-GB"/>
        </w:rPr>
        <w:t>, most strongly at low N levels</w:t>
      </w:r>
      <w:r w:rsidRPr="00397ACA">
        <w:rPr>
          <w:lang w:val="en-GB"/>
        </w:rPr>
        <w:t>. Omnivore proportion significantly decreased with increasing water P concentration under high and intermediate N levels, but significantly increased at low N levels.</w:t>
      </w:r>
      <w:r w:rsidR="00073F65">
        <w:rPr>
          <w:lang w:val="en-GB"/>
        </w:rPr>
        <w:t xml:space="preserve"> The relative abundance of predators was less affected by water nutrient conditions than the other groups. Its</w:t>
      </w:r>
      <w:r w:rsidR="00073F65" w:rsidRPr="00397ACA">
        <w:rPr>
          <w:lang w:val="en-GB"/>
        </w:rPr>
        <w:t xml:space="preserve"> </w:t>
      </w:r>
      <w:r w:rsidRPr="00397ACA">
        <w:rPr>
          <w:lang w:val="en-GB"/>
        </w:rPr>
        <w:t xml:space="preserve">relationship </w:t>
      </w:r>
      <w:r w:rsidR="00073F65">
        <w:rPr>
          <w:lang w:val="en-GB"/>
        </w:rPr>
        <w:t xml:space="preserve">with water P concentration </w:t>
      </w:r>
      <w:r w:rsidRPr="00397ACA">
        <w:rPr>
          <w:lang w:val="en-GB"/>
        </w:rPr>
        <w:t>was negative at low and high levels of N</w:t>
      </w:r>
      <w:r w:rsidR="00073F65">
        <w:rPr>
          <w:lang w:val="en-GB"/>
        </w:rPr>
        <w:t xml:space="preserve"> and</w:t>
      </w:r>
      <w:r w:rsidRPr="00397ACA">
        <w:rPr>
          <w:lang w:val="en-GB"/>
        </w:rPr>
        <w:t xml:space="preserve"> positive at intermediate N levels.</w:t>
      </w:r>
    </w:p>
    <w:p w14:paraId="3990E216" w14:textId="77777777" w:rsidR="005A594D" w:rsidRPr="00A96215" w:rsidRDefault="005A594D" w:rsidP="00C0464C">
      <w:pPr>
        <w:spacing w:line="360" w:lineRule="auto"/>
        <w:rPr>
          <w:noProof/>
          <w:sz w:val="20"/>
          <w:szCs w:val="20"/>
          <w:lang w:val="en-GB" w:eastAsia="fr-FR"/>
        </w:rPr>
      </w:pPr>
    </w:p>
    <w:p w14:paraId="735CF37B" w14:textId="2EA67D8E" w:rsidR="00C0464C" w:rsidRDefault="005A594D" w:rsidP="00C0464C">
      <w:pPr>
        <w:spacing w:line="360" w:lineRule="auto"/>
        <w:rPr>
          <w:sz w:val="20"/>
          <w:szCs w:val="20"/>
          <w:lang w:val="en-GB"/>
        </w:rPr>
      </w:pPr>
      <w:r w:rsidRPr="005A594D">
        <w:rPr>
          <w:noProof/>
          <w:sz w:val="20"/>
          <w:szCs w:val="20"/>
          <w:lang w:eastAsia="fr-FR"/>
        </w:rPr>
        <w:lastRenderedPageBreak/>
        <w:drawing>
          <wp:inline distT="0" distB="0" distL="0" distR="0" wp14:anchorId="44C08A73" wp14:editId="1EE61F1D">
            <wp:extent cx="5727137" cy="1345565"/>
            <wp:effectExtent l="0" t="0" r="6985" b="6985"/>
            <wp:docPr id="21" name="Image 21" descr="C:\Users\CESAB\Miriam\Postdoc\Manuscript_CommStoichio\submission_PCI\Revision_v1\figures_final_r1\fig06_prop_foodcat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ESAB\Miriam\Postdoc\Manuscript_CommStoichio\submission_PCI\Revision_v1\figures_final_r1\fig06_prop_foodcat_r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906"/>
                    <a:stretch/>
                  </pic:blipFill>
                  <pic:spPr bwMode="auto">
                    <a:xfrm>
                      <a:off x="0" y="0"/>
                      <a:ext cx="5727700" cy="1345697"/>
                    </a:xfrm>
                    <a:prstGeom prst="rect">
                      <a:avLst/>
                    </a:prstGeom>
                    <a:noFill/>
                    <a:ln>
                      <a:noFill/>
                    </a:ln>
                    <a:extLst>
                      <a:ext uri="{53640926-AAD7-44D8-BBD7-CCE9431645EC}">
                        <a14:shadowObscured xmlns:a14="http://schemas.microsoft.com/office/drawing/2010/main"/>
                      </a:ext>
                    </a:extLst>
                  </pic:spPr>
                </pic:pic>
              </a:graphicData>
            </a:graphic>
          </wp:inline>
        </w:drawing>
      </w:r>
    </w:p>
    <w:p w14:paraId="4FF5AAA5" w14:textId="6D7AB14D" w:rsidR="009332FC" w:rsidRDefault="00C0464C" w:rsidP="009332FC">
      <w:pPr>
        <w:pStyle w:val="PCJcaptionfigure"/>
        <w:rPr>
          <w:lang w:val="en-GB"/>
        </w:rPr>
      </w:pPr>
      <w:r w:rsidRPr="009332FC">
        <w:rPr>
          <w:b/>
          <w:bCs/>
          <w:lang w:val="en-GB"/>
        </w:rPr>
        <w:t>Fig</w:t>
      </w:r>
      <w:r w:rsidR="009332FC" w:rsidRPr="009332FC">
        <w:rPr>
          <w:b/>
          <w:bCs/>
          <w:lang w:val="en-GB"/>
        </w:rPr>
        <w:t>ure</w:t>
      </w:r>
      <w:r w:rsidRPr="009332FC">
        <w:rPr>
          <w:b/>
          <w:bCs/>
          <w:lang w:val="en-GB"/>
        </w:rPr>
        <w:t xml:space="preserve"> 6:</w:t>
      </w:r>
      <w:r w:rsidRPr="003711CE">
        <w:rPr>
          <w:lang w:val="en-GB"/>
        </w:rPr>
        <w:t xml:space="preserve"> </w:t>
      </w:r>
      <w:r>
        <w:rPr>
          <w:lang w:val="en-GB"/>
        </w:rPr>
        <w:t>Proportion of functional feeding groups within the macroinvertebrate community</w:t>
      </w:r>
      <w:r w:rsidRPr="003711CE">
        <w:rPr>
          <w:lang w:val="en-GB"/>
        </w:rPr>
        <w:t xml:space="preserve"> along water P concentration (log scale). Depending on the suggestion by model comparison, regression lines allow different slopes and intercepts for different levels</w:t>
      </w:r>
      <w:r>
        <w:rPr>
          <w:lang w:val="en-GB"/>
        </w:rPr>
        <w:t xml:space="preserve"> </w:t>
      </w:r>
      <w:r w:rsidRPr="003711CE">
        <w:rPr>
          <w:lang w:val="en-GB"/>
        </w:rPr>
        <w:t>of water N or assume the same slope for each level of water N.</w:t>
      </w:r>
      <w:ins w:id="56" w:author="CESAB" w:date="2024-04-21T15:22:00Z">
        <w:r w:rsidR="00B26554">
          <w:rPr>
            <w:lang w:val="en-GB"/>
          </w:rPr>
          <w:t xml:space="preserve"> For each model, adjusted r2 values provided;</w:t>
        </w:r>
      </w:ins>
      <w:r w:rsidRPr="003711CE">
        <w:rPr>
          <w:lang w:val="en-GB"/>
        </w:rPr>
        <w:t xml:space="preserve"> </w:t>
      </w:r>
      <w:ins w:id="57" w:author="CESAB" w:date="2024-04-21T15:22:00Z">
        <w:r w:rsidR="00B26554">
          <w:rPr>
            <w:lang w:val="en-GB"/>
          </w:rPr>
          <w:t>s</w:t>
        </w:r>
      </w:ins>
      <w:del w:id="58" w:author="CESAB" w:date="2024-04-21T15:22:00Z">
        <w:r w:rsidRPr="003711CE" w:rsidDel="00B26554">
          <w:rPr>
            <w:lang w:val="en-GB"/>
          </w:rPr>
          <w:delText>S</w:delText>
        </w:r>
      </w:del>
      <w:r w:rsidRPr="003711CE">
        <w:rPr>
          <w:lang w:val="en-GB"/>
        </w:rPr>
        <w:t>cattered data points represent</w:t>
      </w:r>
      <w:r>
        <w:rPr>
          <w:lang w:val="en-GB"/>
        </w:rPr>
        <w:t xml:space="preserve"> </w:t>
      </w:r>
      <w:r w:rsidRPr="003711CE">
        <w:rPr>
          <w:lang w:val="en-GB"/>
        </w:rPr>
        <w:t>community stoichiometry</w:t>
      </w:r>
      <w:r>
        <w:rPr>
          <w:lang w:val="en-GB"/>
        </w:rPr>
        <w:t>. Color codes for the level of water N: low (green), intermediate (yellow), high (red).</w:t>
      </w:r>
    </w:p>
    <w:p w14:paraId="1EA06A9D" w14:textId="77777777" w:rsidR="009332FC" w:rsidRPr="00397ACA" w:rsidRDefault="009332FC" w:rsidP="009332FC">
      <w:pPr>
        <w:pStyle w:val="PCJSection"/>
        <w:rPr>
          <w:lang w:val="en-GB"/>
        </w:rPr>
      </w:pPr>
      <w:r w:rsidRPr="00E03189">
        <w:rPr>
          <w:lang w:val="en-GB"/>
        </w:rPr>
        <w:t>Discussion</w:t>
      </w:r>
    </w:p>
    <w:p w14:paraId="0B26C761" w14:textId="77777777" w:rsidR="009332FC" w:rsidRDefault="009332FC" w:rsidP="009332FC">
      <w:pPr>
        <w:pStyle w:val="PCJtext"/>
        <w:rPr>
          <w:lang w:val="en-GB"/>
        </w:rPr>
      </w:pPr>
      <w:r>
        <w:rPr>
          <w:lang w:val="en-GB"/>
        </w:rPr>
        <w:t>C</w:t>
      </w:r>
      <w:r w:rsidRPr="00397ACA">
        <w:rPr>
          <w:lang w:val="en-GB"/>
        </w:rPr>
        <w:t xml:space="preserve">ommunity stoichiometry of most taxonomic and functional groups was significantly affected by water P concentration and this effect depended on the level of N. Changes in taxonomic composition seem to be the main driver of this pattern, suggesting that species selection along a nutrient gradient also alters the nutrient pool provided by a consumer community. </w:t>
      </w:r>
    </w:p>
    <w:p w14:paraId="69BB8C82" w14:textId="77777777" w:rsidR="009332FC" w:rsidRDefault="009332FC" w:rsidP="009332FC">
      <w:pPr>
        <w:pStyle w:val="PCJtext"/>
        <w:rPr>
          <w:lang w:val="en-GB"/>
        </w:rPr>
      </w:pPr>
    </w:p>
    <w:p w14:paraId="5B0A40E0" w14:textId="56B06D5F" w:rsidR="009332FC" w:rsidRDefault="009332FC" w:rsidP="009332FC">
      <w:pPr>
        <w:pStyle w:val="PCJtext"/>
        <w:rPr>
          <w:lang w:val="en-GB"/>
        </w:rPr>
      </w:pPr>
      <w:r>
        <w:rPr>
          <w:lang w:val="en-GB"/>
        </w:rPr>
        <w:t>Using</w:t>
      </w:r>
      <w:r w:rsidRPr="00397ACA">
        <w:rPr>
          <w:lang w:val="en-GB"/>
        </w:rPr>
        <w:t xml:space="preserve"> stoichiometric trait information from a database</w:t>
      </w:r>
      <w:r>
        <w:rPr>
          <w:lang w:val="en-GB"/>
        </w:rPr>
        <w:t xml:space="preserve"> </w:t>
      </w:r>
      <w:r w:rsidRPr="00397ACA">
        <w:rPr>
          <w:lang w:val="en-GB"/>
        </w:rPr>
        <w:t xml:space="preserve">assumes </w:t>
      </w:r>
      <w:r>
        <w:rPr>
          <w:lang w:val="en-GB"/>
        </w:rPr>
        <w:t>stoichiometric</w:t>
      </w:r>
      <w:r w:rsidRPr="00397ACA">
        <w:rPr>
          <w:lang w:val="en-GB"/>
        </w:rPr>
        <w:t xml:space="preserve"> homeostasis in a way that intra-taxon variation is smaller than inter-taxon variation. Even though deviations from strict homeostasis with ontogeny </w:t>
      </w:r>
      <w:r w:rsidRPr="00397ACA">
        <w:rPr>
          <w:lang w:val="en-GB"/>
        </w:rPr>
        <w:fldChar w:fldCharType="begin"/>
      </w:r>
      <w:r w:rsidR="00D81AEC">
        <w:rPr>
          <w:lang w:val="en-GB"/>
        </w:rPr>
        <w:instrText xml:space="preserve"> ADDIN ZOTERO_ITEM CSL_CITATION {"citationID":"dGSPt028","properties":{"formattedCitation":"(Back &amp; King, 2013)","plainCitation":"(Back &amp; King, 2013)","noteIndex":0},"citationItems":[{"id":"87Z1lqIb/lv4verR9","uris":["http://zotero.org/users/6329920/items/YCYXN7MG",["http://zotero.org/users/6329920/items/YCYXN7MG"]],"itemData":{"id":408,"type":"article-journal","abstract":"C, N, and P content were measured across the ontogeny of lotic aquatic insects representing a diversity of life-history characteristics. The relationship between individual mass and nutrient content was used to show ontogenetic patterns of nutrient content by species. Species analyzed for C and N content exhibited a quasihomeostatic pattern across ontogeny. Percent C and %N varied among taxa irrespective of ontogeny, with %C ranging from 47.4 to 56.2% and %N ranging from 9.6 to 11.6%. P content also varied by species but declined nonlinearly across ontogeny and was best represented by a power function. Percent P varied from .7% in 1st-instar Tabanus larvae to only 0.34% in adult male Ambrysus circumcinctus. Females had more P per unit mass than males in 6 of the 10 species that could be sexed. In the leptophlebiid mayflies, %P increased in mature female nymphs relative to the penultimate developmental class, whereas %P content of males continued to decline to eclosion. Maximum terminal mass by species was the main factor driving the magnitude of change in %P through their ontogeny. Small-bodied, rapidly growing species exhibited the sharpest decline in P content. Nonhomeostatic patterns in %P across ontogeny and between sexes has important implications for population- and community-level dynamics and ecosystem processes. First, small-bodied, high-%P taxa have faster growth rates than larger individuals, which supports one of the predictions of the growth-rate hypothesis (GRH). Second, elemental imbalance between consumers and their food changes across ontogeny, and therefore, nutrient recycling rate by a species changes with population age structure. Last, community structure may reflect nutrient availability in food such that enriched environments are more likely to be dominated by taxa with high growth rates and, thus, relatively high P demand.","container-title":"Freshwater Science","DOI":"10.1899/12-181.1","ISSN":"2161-9549, 2161-9565","issue":"3","journalAbbreviation":"Freshwater Science","language":"en","page":"837-848","source":"DOI.org (Crossref)","title":"Sex and size matter: ontogenetic patterns of nutrient content of aquatic insects","title-short":"Sex and size matter","volume":"32","author":[{"family":"Back","given":"Jeffrey A."},{"family":"King","given":"Ryan S."}],"issued":{"date-parts":[["2013",9]]}}}],"schema":"https://github.com/citation-style-language/schema/raw/master/csl-citation.json"} </w:instrText>
      </w:r>
      <w:r w:rsidRPr="00397ACA">
        <w:rPr>
          <w:lang w:val="en-GB"/>
        </w:rPr>
        <w:fldChar w:fldCharType="separate"/>
      </w:r>
      <w:r w:rsidR="00D81AEC">
        <w:rPr>
          <w:lang w:val="en-GB"/>
        </w:rPr>
        <w:t>(</w:t>
      </w:r>
      <w:r w:rsidR="00D81AEC" w:rsidRPr="006562DF">
        <w:rPr>
          <w:lang w:val="en-GB"/>
        </w:rPr>
        <w:t>Back &amp; King, 2013</w:t>
      </w:r>
      <w:r w:rsidR="00D81AEC">
        <w:rPr>
          <w:lang w:val="en-GB"/>
        </w:rPr>
        <w:t>)</w:t>
      </w:r>
      <w:r w:rsidRPr="00397ACA">
        <w:rPr>
          <w:lang w:val="en-GB"/>
        </w:rPr>
        <w:fldChar w:fldCharType="end"/>
      </w:r>
      <w:r w:rsidRPr="00397ACA">
        <w:rPr>
          <w:lang w:val="en-GB"/>
        </w:rPr>
        <w:t xml:space="preserve">, body size </w:t>
      </w:r>
      <w:r w:rsidRPr="00397ACA">
        <w:rPr>
          <w:lang w:val="en-GB"/>
        </w:rPr>
        <w:fldChar w:fldCharType="begin"/>
      </w:r>
      <w:r w:rsidR="00D81AEC">
        <w:rPr>
          <w:lang w:val="en-GB"/>
        </w:rPr>
        <w:instrText xml:space="preserve"> ADDIN ZOTERO_ITEM CSL_CITATION {"citationID":"tRUDTYiW","properties":{"formattedCitation":"(Naddafi et al., 2012; Gonz\\uc0\\u225{}lez et al., 2018)","plainCitation":"(Naddafi et al., 2012; González et al., 2018)","noteIndex":0},"citationItems":[{"id":"87Z1lqIb/sMAwEcb7","uris":["http://zotero.org/users/6329920/items/KFGIVXJS",["http://zotero.org/users/6329920/items/KFGIVXJS"]],"itemData":{"id":754,"type":"article-journal","container-title":"Biological Invasions","DOI":"10.1007/s10530-012-0218-9","ISSN":"1387-3547, 1573-1464","issue":"10","journalAbbreviation":"Biol Invasions","language":"en","page":"2117-2131","source":"DOI.org (Crossref)","title":"Variation in tissue stoichiometry and condition index of zebra mussels in invaded Swedish lakes","volume":"14","author":[{"family":"Naddafi","given":"Rahmat"},{"family":"Goedkoop","given":"Willem"},{"family":"Grandin","given":"Ulf"},{"family":"Eklöv","given":"Peter"}],"issued":{"date-parts":[["2012",10]]}}},{"id":"87Z1lqIb/YBHlCMwH","uris":["http://zotero.org/users/6329920/items/BR5NDLED",["http://zotero.org/users/6329920/items/BR5NDLED"]],"itemData":{"id":36,"type":"article-journal","abstract":"1. Stoichiometric differences among organisms can affect trophic interactions and rates of nutrient cycling within ecosystems. However, we still know little about either the underlying causes of these stoichiometric differences or the consistency of these differences across large geographical extents. 2. Here, we analyse elemental (carbon, nitrogen, phosphorus) composition of 872 aquatic macroinvertebrates (71 species) inhabiting tank bromeliads (n=140) from five distantly located sites across Central and South America to (i) test phylogenetic, trophic and body size scaling explanations for why organisms differ in elemental composition and (ii) determine whether patterns in elemental composition are universal or context dependent. 3. Taxonomy explained most variance in elemental composition, even though phylogenetic signals were weak and limited to regional spatial extents and to the family level. The highest elemental contents and lowest carbon:nutrient ratios were found in organisms at high trophic levels and with smaller body size, regardless of geographical location. 4. Carnivores may have higher nutrient content and lower carbon:nutrient ratios than their prey, as organisms optimize growth by choosing the most nutrient-rich resources to consume and then preferentially retain nutrients over carbon in their bodies. Smaller organisms grow proportionally faster than large organisms and so are predicted to have higher nutrient requirements to fuel RNA and protein synthesis. Geography influenced the magnitude, more than the direction, of the ecological and/or phylogenetic effects on elemental composition. 5. Overall, our results show that both ecological (i.e. trophic group) and evolutionary drivers explain among-taxa variation in the elemental content of invertebrates, whereas intraspecific variation is mainly a function of body size. Our findings also demonstrate that restricting analyses of macroinvertebrate stoichiometry solely to either the local scale or species level affects inferences of the patterns in invertebrate elemental content and their underlying mechanisms.","container-title":"Functional Ecology","DOI":"10.1111/1365-2435.13197","ISSN":"0269-8463","issue":"10","journalAbbreviation":"Funct. Ecol.","language":"English","note":"WOS:000446322200016","page":"2448-2463","source":"Web of Science","title":"Ecological mechanisms and phylogeny shape invertebrate stoichiometry: A test using detritus-based communities across Central and South America","title-short":"Ecological mechanisms and phylogeny shape invertebrate stoichiometry","volume":"32","author":[{"family":"González","given":"Angélica L."},{"family":"Cereghino","given":"Regis"},{"family":"Dezerald","given":"Olivier"},{"family":"Farjalla","given":"Vinicius F."},{"family":"Leroy","given":"Celine"},{"family":"Richardson","given":"Barbara A."},{"family":"Richardson","given":"Michael J."},{"family":"Romero","given":"Gustavo Q."},{"family":"Srivastava","given":"Diane S."}],"issued":{"date-parts":[["2018",10]]}}}],"schema":"https://github.com/citation-style-language/schema/raw/master/csl-citation.json"} </w:instrText>
      </w:r>
      <w:r w:rsidRPr="00397ACA">
        <w:rPr>
          <w:lang w:val="en-GB"/>
        </w:rPr>
        <w:fldChar w:fldCharType="separate"/>
      </w:r>
      <w:r w:rsidR="00D81AEC" w:rsidRPr="00D81AEC">
        <w:rPr>
          <w:rFonts w:ascii="Calibri" w:cs="Calibri"/>
          <w:lang w:val="en-GB"/>
        </w:rPr>
        <w:t>(</w:t>
      </w:r>
      <w:r w:rsidR="00D81AEC" w:rsidRPr="006562DF">
        <w:rPr>
          <w:rFonts w:ascii="Calibri" w:cs="Calibri"/>
          <w:lang w:val="en-GB"/>
        </w:rPr>
        <w:t>Naddafi et al., 2012; González et al., 2018</w:t>
      </w:r>
      <w:r w:rsidR="00D81AEC" w:rsidRPr="00D81AEC">
        <w:rPr>
          <w:rFonts w:ascii="Calibri" w:cs="Calibri"/>
          <w:lang w:val="en-GB"/>
        </w:rPr>
        <w:t>)</w:t>
      </w:r>
      <w:r w:rsidRPr="00397ACA">
        <w:rPr>
          <w:lang w:val="en-GB"/>
        </w:rPr>
        <w:fldChar w:fldCharType="end"/>
      </w:r>
      <w:r w:rsidRPr="00397ACA">
        <w:rPr>
          <w:lang w:val="en-GB"/>
        </w:rPr>
        <w:t xml:space="preserve"> or stoichiometric differences between sexes </w:t>
      </w:r>
      <w:r w:rsidRPr="00397ACA">
        <w:rPr>
          <w:lang w:val="en-GB"/>
        </w:rPr>
        <w:fldChar w:fldCharType="begin"/>
      </w:r>
      <w:r w:rsidR="00D81AEC">
        <w:rPr>
          <w:lang w:val="en-GB"/>
        </w:rPr>
        <w:instrText xml:space="preserve"> ADDIN ZOTERO_ITEM CSL_CITATION {"citationID":"ZXFUgFLB","properties":{"formattedCitation":"(Back &amp; King, 2013)","plainCitation":"(Back &amp; King, 2013)","noteIndex":0},"citationItems":[{"id":"87Z1lqIb/lv4verR9","uris":["http://zotero.org/users/6329920/items/YCYXN7MG",["http://zotero.org/users/6329920/items/YCYXN7MG"]],"itemData":{"id":408,"type":"article-journal","abstract":"C, N, and P content were measured across the ontogeny of lotic aquatic insects representing a diversity of life-history characteristics. The relationship between individual mass and nutrient content was used to show ontogenetic patterns of nutrient content by species. Species analyzed for C and N content exhibited a quasihomeostatic pattern across ontogeny. Percent C and %N varied among taxa irrespective of ontogeny, with %C ranging from 47.4 to 56.2% and %N ranging from 9.6 to 11.6%. P content also varied by species but declined nonlinearly across ontogeny and was best represented by a power function. Percent P varied from .7% in 1st-instar Tabanus larvae to only 0.34% in adult male Ambrysus circumcinctus. Females had more P per unit mass than males in 6 of the 10 species that could be sexed. In the leptophlebiid mayflies, %P increased in mature female nymphs relative to the penultimate developmental class, whereas %P content of males continued to decline to eclosion. Maximum terminal mass by species was the main factor driving the magnitude of change in %P through their ontogeny. Small-bodied, rapidly growing species exhibited the sharpest decline in P content. Nonhomeostatic patterns in %P across ontogeny and between sexes has important implications for population- and community-level dynamics and ecosystem processes. First, small-bodied, high-%P taxa have faster growth rates than larger individuals, which supports one of the predictions of the growth-rate hypothesis (GRH). Second, elemental imbalance between consumers and their food changes across ontogeny, and therefore, nutrient recycling rate by a species changes with population age structure. Last, community structure may reflect nutrient availability in food such that enriched environments are more likely to be dominated by taxa with high growth rates and, thus, relatively high P demand.","container-title":"Freshwater Science","DOI":"10.1899/12-181.1","ISSN":"2161-9549, 2161-9565","issue":"3","journalAbbreviation":"Freshwater Science","language":"en","page":"837-848","source":"DOI.org (Crossref)","title":"Sex and size matter: ontogenetic patterns of nutrient content of aquatic insects","title-short":"Sex and size matter","volume":"32","author":[{"family":"Back","given":"Jeffrey A."},{"family":"King","given":"Ryan S."}],"issued":{"date-parts":[["2013",9]]}}}],"schema":"https://github.com/citation-style-language/schema/raw/master/csl-citation.json"} </w:instrText>
      </w:r>
      <w:r w:rsidRPr="00397ACA">
        <w:rPr>
          <w:lang w:val="en-GB"/>
        </w:rPr>
        <w:fldChar w:fldCharType="separate"/>
      </w:r>
      <w:r w:rsidR="00D81AEC">
        <w:rPr>
          <w:lang w:val="en-GB"/>
        </w:rPr>
        <w:t>(</w:t>
      </w:r>
      <w:r w:rsidR="00D81AEC" w:rsidRPr="006562DF">
        <w:rPr>
          <w:lang w:val="en-GB"/>
        </w:rPr>
        <w:t>Back &amp; King, 2013</w:t>
      </w:r>
      <w:r w:rsidR="00D81AEC">
        <w:rPr>
          <w:lang w:val="en-GB"/>
        </w:rPr>
        <w:t>)</w:t>
      </w:r>
      <w:r w:rsidRPr="00397ACA">
        <w:rPr>
          <w:lang w:val="en-GB"/>
        </w:rPr>
        <w:fldChar w:fldCharType="end"/>
      </w:r>
      <w:r w:rsidRPr="00397ACA">
        <w:rPr>
          <w:lang w:val="en-GB"/>
        </w:rPr>
        <w:t xml:space="preserve"> have been reported for some taxa, the large number of data</w:t>
      </w:r>
      <w:r>
        <w:rPr>
          <w:lang w:val="en-GB"/>
        </w:rPr>
        <w:t xml:space="preserve"> </w:t>
      </w:r>
      <w:r w:rsidRPr="00397ACA">
        <w:rPr>
          <w:lang w:val="en-GB"/>
        </w:rPr>
        <w:t>used in this analysis makes us confident that this assumption still leads to meaningful results.</w:t>
      </w:r>
      <w:r>
        <w:rPr>
          <w:lang w:val="en-GB"/>
        </w:rPr>
        <w:t xml:space="preserve"> </w:t>
      </w:r>
      <w:r w:rsidRPr="00397ACA">
        <w:rPr>
          <w:lang w:val="en-GB"/>
        </w:rPr>
        <w:t xml:space="preserve">Compared to most works cited in this study that either conducted mesocosm experiments </w:t>
      </w:r>
      <w:r w:rsidRPr="00397ACA">
        <w:rPr>
          <w:lang w:val="en-GB"/>
        </w:rPr>
        <w:fldChar w:fldCharType="begin"/>
      </w:r>
      <w:r w:rsidR="00D81AEC">
        <w:rPr>
          <w:lang w:val="en-GB"/>
        </w:rPr>
        <w:instrText xml:space="preserve"> ADDIN ZOTERO_ITEM CSL_CITATION {"citationID":"MPQdhUMr","properties":{"formattedCitation":"(Teurlincx et al., 2017)","plainCitation":"(Teurlincx et al., 2017)","noteIndex":0},"citationItems":[{"id":"87Z1lqIb/i2FGNXsQ","uris":["http://zotero.org/users/6329920/items/FNXT3RM3",["http://zotero.org/users/6329920/items/FNXT3RM3"]],"itemData":{"id":549,"type":"article-journal","abstract":"Ecological stoichiometry has proven to be invaluable for understanding consumer response to changes in resource quality. Although interactions between trophic levels occur at the community level, most studies focus on single consumer species. In contrast to individual species, communities may deal with trophic mismatch not only through elemental plasticity but also through changes in species composition. Here, we show that a community of ﬁrst-order consumers (e.g. zooplankton) is able to adjust its stoichiometry (C:P) in response to experimentally induced changes in resource quality, but only to a limited extent. Furthermore, using the Price equation framework we show the importance of both elemental plasticity and species sorting. These results illustrate the need for a community perspective in ecological stoichiometry, requiring consideration of species-speciﬁc elemental composition, intraspeciﬁc elemental plasticity and species turnover.","container-title":"Ecology Letters","DOI":"10.1111/ele.12773","ISSN":"1461023X","issue":"6","journalAbbreviation":"Ecol Lett","language":"en","page":"751-760","source":"DOI.org (Crossref)","title":"Species sorting and stoichiometric plasticity control community C:P ratio of first-order aquatic consumers","title-short":"Species sorting and stoichiometric plasticity control community C","volume":"20","author":[{"family":"Teurlincx","given":"Sven"},{"family":"Velthuis","given":"Mandy"},{"family":"Seroka","given":"Dominika"},{"family":"Govaert","given":"Lynn"},{"family":"Donk","given":"Ellen","non-dropping-particle":"van"},{"family":"Van de Waal","given":"Dedmer B."},{"family":"Declerck","given":"Steven A. J."}],"editor":[{"family":"Jeyasingh","given":"Punidan"}],"issued":{"date-parts":[["2017",6]]}}}],"schema":"https://github.com/citation-style-language/schema/raw/master/csl-citation.json"} </w:instrText>
      </w:r>
      <w:r w:rsidRPr="00397ACA">
        <w:rPr>
          <w:lang w:val="en-GB"/>
        </w:rPr>
        <w:fldChar w:fldCharType="separate"/>
      </w:r>
      <w:r w:rsidR="00D81AEC">
        <w:rPr>
          <w:lang w:val="en-GB"/>
        </w:rPr>
        <w:t>(</w:t>
      </w:r>
      <w:r w:rsidR="00D81AEC" w:rsidRPr="006562DF">
        <w:rPr>
          <w:lang w:val="en-GB"/>
        </w:rPr>
        <w:t>Teurlincx et al., 201</w:t>
      </w:r>
      <w:r w:rsidR="00D81AEC">
        <w:rPr>
          <w:lang w:val="en-GB"/>
        </w:rPr>
        <w:t>7)</w:t>
      </w:r>
      <w:r w:rsidRPr="00397ACA">
        <w:rPr>
          <w:lang w:val="en-GB"/>
        </w:rPr>
        <w:fldChar w:fldCharType="end"/>
      </w:r>
      <w:r w:rsidRPr="00397ACA">
        <w:rPr>
          <w:lang w:val="en-GB"/>
        </w:rPr>
        <w:t xml:space="preserve">, stream manipulations </w:t>
      </w:r>
      <w:r w:rsidRPr="00397ACA">
        <w:rPr>
          <w:lang w:val="en-GB"/>
        </w:rPr>
        <w:fldChar w:fldCharType="begin"/>
      </w:r>
      <w:r w:rsidR="00D81AEC">
        <w:rPr>
          <w:lang w:val="en-GB"/>
        </w:rPr>
        <w:instrText xml:space="preserve"> ADDIN ZOTERO_ITEM CSL_CITATION {"citationID":"Rs3kXQJ3","properties":{"formattedCitation":"(Cross et al., 2003; Demi et al., 2019)","plainCitation":"(Cross et al., 2003; Demi et al., 2019)","noteIndex":0},"citationItems":[{"id":"87Z1lqIb/5AwlidNS","uris":["http://zotero.org/users/6329920/items/XBH8RQNJ",["http://zotero.org/users/6329920/items/XBH8RQNJ"]],"itemData":{"id":599,"type":"article-journal","abstract":"Stoichiometric relationships between consumers and resources in detritus-based ecosystems have received little attention, despite the importance of detritus in most food webs. We analysed carbon (C), nitrogen (N), and phosphorus (P) content of invertebrate consumers, and basal food resources in two forested headwater streams (one reference and the other nutrient-enriched). We found large elemental imbalances between consumers and food resources compared with living plant-based systems, particularly in regard to P content, which were reduced with enrichment. Enrichment signiﬁcantly increased nutrient content of food resources (consistent with uptake of N and P by detritus-associated microbes). P content of some invertebrates also increased in the enriched vs. reference stream, suggesting deviation from strict homeostasis. Nutrient content varied signiﬁcantly among invertebrate functional feeding groups, orders and, to some extent, size classes. Future application of stoichiometric theory to detritus-based systems should consider the potential for relatively large co</w:instrText>
      </w:r>
      <w:r w:rsidR="00D81AEC" w:rsidRPr="00B20069">
        <w:rPr>
          <w:lang w:val="fr-FR"/>
        </w:rPr>
        <w:instrText xml:space="preserve">nsumer-resource elemental imbalances and P storage by insect consumers.","container-title":"Ecology Letters","DOI":"10.1046/j.1461-0248.2003.00481.x","ISSN":"1461-023X, 1461-0248","issue":"8","journalAbbreviation":"Ecol Letters","language":"en","page":"721-732","source":"DOI.org (Crossref)","title":"Consumer-resource stoichiometry in detritus-based streams","volume":"6","author":[{"family":"Cross","given":"Wyatt F."},{"family":"Benstead","given":"Jonathan P."},{"family":"Rosemond","given":"Amy D."},{"family":"Wallace","given":"J. B."}],"issued":{"date-parts":[["2003",8]]}}},{"id":"87Z1lqIb/WtWpOnko","uris":["http://zotero.org/users/6329920/items/WMFDHNEG",["http://zotero.org/users/6329920/items/WMFDHNEG"]],"itemData":{"id":319,"type":"article-journal","container-title":"Functional Ecology","DOI":"10.1111/1365-2435.13289","ISSN":"0269-8463, 1365-2435","issue":"5","journalAbbreviation":"Funct Ecol","language":"en","page":"855-867","source":"DOI.org (Crossref)","title":"Experimental N and P additions alter stream macroinvertebrate community composition via taxon‐level responses to shifts in detrital resource stoichiometry","volume":"33","author":[{"family":"Demi","given":"Lee M."},{"family":"Benstead","given":"Jonathan P."},{"family":"Rosemond","given":"Amy D."},{"family":"Maerz","given":"John C."}],"editor":[{"family":"El‐Sabaawi","given":"Rana"}],"issued":{"date-parts":[["2019",5]]}}}],"schema":"https://github.com/citation-style-language/schema/raw/master/csl-citation.json"} </w:instrText>
      </w:r>
      <w:r w:rsidRPr="00397ACA">
        <w:rPr>
          <w:lang w:val="en-GB"/>
        </w:rPr>
        <w:fldChar w:fldCharType="separate"/>
      </w:r>
      <w:r w:rsidR="00D81AEC">
        <w:rPr>
          <w:lang w:val="fr-FR"/>
        </w:rPr>
        <w:t>(</w:t>
      </w:r>
      <w:r w:rsidR="00D81AEC" w:rsidRPr="006562DF">
        <w:rPr>
          <w:lang w:val="fr-FR"/>
        </w:rPr>
        <w:t>Cross et al., 2003; Demi et al., 201</w:t>
      </w:r>
      <w:r w:rsidR="00D81AEC">
        <w:rPr>
          <w:lang w:val="fr-FR"/>
        </w:rPr>
        <w:t>9)</w:t>
      </w:r>
      <w:r w:rsidRPr="00397ACA">
        <w:rPr>
          <w:lang w:val="en-GB"/>
        </w:rPr>
        <w:fldChar w:fldCharType="end"/>
      </w:r>
      <w:r w:rsidRPr="009332FC">
        <w:rPr>
          <w:lang w:val="fr-FR"/>
        </w:rPr>
        <w:t xml:space="preserve"> or investigated a temporal nutrient gradient </w:t>
      </w:r>
      <w:r>
        <w:rPr>
          <w:lang w:val="en-GB"/>
        </w:rPr>
        <w:fldChar w:fldCharType="begin"/>
      </w:r>
      <w:r w:rsidR="00D81AEC">
        <w:rPr>
          <w:lang w:val="fr-FR"/>
        </w:rPr>
        <w:instrText xml:space="preserve"> ADDIN ZOTERO_ITEM CSL_CITATION {"citationID":"00XOai8E","properties":{"formattedCitation":"(Beck et al., 2023)","plainCitation":"(Beck et al., 2023)","noteIndex":0},"citationItems":[{"id":1968,"uris":["http://zotero.org/users/local/CkV6TQLI/items/9WS32593"],"itemData":{"id":1968,"type":"article-journal","abstract":"Worldwide, freshwater systems are subjected to increasing temperatures and nutrient changes. Under phosphorus and nitrogen enrichment consumer communities are often thought to shift towards fast-growing and P-rich taxa, supporting the well-known link between growth rate and body stoichiometry. While these traits are also favoured under warming, the temperature effect on stoichiometry is less clear. As recently shown, there is a general link between functional traits and body stoichiometry, which makes the integration of stoichiometric traits a promising tool to help understanding the mechanisms behind taxonomic and functional community responses to nutrient changes and/or warming. Yet, such approaches have been scarcely developed at community level and on a long-term perspective. In this study, we investigated long-term responses in stoichiometry and functional trait composition of macroinvertebrate communities to nutrient changes (decreasing water P; increasing water N:P) and warming over a 34-year period in the Middle Loire River (France), testing the potentially opposing responses to these drivers. Both drivers should cause shifts in species composition, which will alter the overall community stoichiometry and functional composition following assumptions from ecological stoichiometry theory. We found that the macroinvertebrate community shifted towards P-poor taxa, causing significant trends in overall community stoichiometry which indicates long-term changes in the nutrient pool provided by these con</w:instrText>
      </w:r>
      <w:r w:rsidR="00D81AEC" w:rsidRPr="00B20069">
        <w:instrText xml:space="preserve">sumers (i.e. decrease in %N and %P, increase in N:P). Further, while the former high-P conditions favoured traits associated to detritus feeding and fast development (i.e. small maximum body size, short life duration), recent conditions favoured predators and slow-developing taxa. These results suggest nutrients to be a more important driver than temperature over this period. By providing a pivotal link between environmental changes and functional trait composition of communities, approaches based on stoichiometric traits offer sound perspectives to investigate ecological relationships between multiple drivers operating at various scales and ecosystem functioning.","container-title":"Science of The Total Environment","DOI":"10.1016/j.scitotenv.2022.159786","ISSN":"0048-9697","journalAbbreviation":"Science of The Total Environment","language":"en","page":"159786","source":"ScienceDirect","title":"A 34-year survey under phosphorus decline and warming: Consequences on stoichiometry and functional trait composition of freshwater macroinvertebrate communities","title-short":"A 34-year survey under phosphorus decline and warming","volume":"858","author":[{"family":"Beck","given":"Miriam"},{"family":"Billoir","given":"Elise"},{"family":"Floury","given":"Mathieu"},{"family":"Usseglio-Polatera","given":"Philippe"},{"family":"Danger","given":"Michael"}],"issued":{"date-parts":[["2023",2,1]]}}}],"schema":"https://github.com/citation-style-language/schema/raw/master/csl-citation.json"} </w:instrText>
      </w:r>
      <w:r>
        <w:rPr>
          <w:lang w:val="en-GB"/>
        </w:rPr>
        <w:fldChar w:fldCharType="separate"/>
      </w:r>
      <w:r w:rsidR="00D81AEC">
        <w:rPr>
          <w:lang w:val="en-GB"/>
        </w:rPr>
        <w:t>(</w:t>
      </w:r>
      <w:r w:rsidR="00D81AEC" w:rsidRPr="006562DF">
        <w:rPr>
          <w:lang w:val="en-GB"/>
        </w:rPr>
        <w:t>Beck et al., 2023</w:t>
      </w:r>
      <w:r w:rsidR="00D81AEC">
        <w:rPr>
          <w:lang w:val="en-GB"/>
        </w:rPr>
        <w:t>)</w:t>
      </w:r>
      <w:r>
        <w:rPr>
          <w:lang w:val="en-GB"/>
        </w:rPr>
        <w:fldChar w:fldCharType="end"/>
      </w:r>
      <w:r w:rsidRPr="00397ACA">
        <w:rPr>
          <w:lang w:val="en-GB"/>
        </w:rPr>
        <w:t>, we used data from large-scale field sampling of sites varying in nutrient levels. Rather than analy</w:t>
      </w:r>
      <w:r>
        <w:rPr>
          <w:lang w:val="en-GB"/>
        </w:rPr>
        <w:t>s</w:t>
      </w:r>
      <w:r w:rsidRPr="00397ACA">
        <w:rPr>
          <w:lang w:val="en-GB"/>
        </w:rPr>
        <w:t>ing the direct response of a community to a change in nutrient load, our approach thus addresses a</w:t>
      </w:r>
      <w:r w:rsidR="00674122">
        <w:rPr>
          <w:lang w:val="en-GB"/>
        </w:rPr>
        <w:t xml:space="preserve"> broad</w:t>
      </w:r>
      <w:r w:rsidRPr="00397ACA">
        <w:rPr>
          <w:lang w:val="en-GB"/>
        </w:rPr>
        <w:t xml:space="preserve"> spatial gradient</w:t>
      </w:r>
      <w:r>
        <w:rPr>
          <w:lang w:val="en-GB"/>
        </w:rPr>
        <w:t xml:space="preserve"> and some general pattern</w:t>
      </w:r>
      <w:r w:rsidRPr="00397ACA">
        <w:rPr>
          <w:lang w:val="en-GB"/>
        </w:rPr>
        <w:t>. Although we reduced the risk of non-controlled confounding factors by selecting sites of similar sizes and excluding polluted streams, additional morphological or hydro-geographical stream characteristics might have reduced the stoichiometric trends in our analysis. Despite this noise</w:t>
      </w:r>
      <w:r>
        <w:rPr>
          <w:lang w:val="en-GB"/>
        </w:rPr>
        <w:t>,</w:t>
      </w:r>
      <w:r w:rsidRPr="00397ACA">
        <w:rPr>
          <w:lang w:val="en-GB"/>
        </w:rPr>
        <w:t xml:space="preserve"> we have found a significant relationship in all stoichiometric variables, suggesting that there is a strong general link between environmental nutrient levels and community stoichiometry.</w:t>
      </w:r>
    </w:p>
    <w:p w14:paraId="3367AF90" w14:textId="77777777" w:rsidR="009332FC" w:rsidRPr="00397ACA" w:rsidRDefault="009332FC" w:rsidP="009332FC">
      <w:pPr>
        <w:pStyle w:val="PCJtext"/>
        <w:rPr>
          <w:lang w:val="en-GB"/>
        </w:rPr>
      </w:pPr>
    </w:p>
    <w:p w14:paraId="2BC6E727" w14:textId="74B1238F" w:rsidR="009332FC" w:rsidRPr="00397ACA" w:rsidRDefault="009332FC" w:rsidP="009332FC">
      <w:pPr>
        <w:pStyle w:val="PCJtext"/>
        <w:rPr>
          <w:lang w:val="en-GB"/>
        </w:rPr>
      </w:pPr>
      <w:r w:rsidRPr="00E03189">
        <w:rPr>
          <w:lang w:val="en-GB"/>
        </w:rPr>
        <w:t>Interestingly,</w:t>
      </w:r>
      <w:r w:rsidRPr="00397ACA">
        <w:rPr>
          <w:lang w:val="en-GB"/>
        </w:rPr>
        <w:t xml:space="preserve"> community stoichiometry values did not follow the P concentration in the water</w:t>
      </w:r>
      <w:r w:rsidR="0078666B">
        <w:rPr>
          <w:lang w:val="en-GB"/>
        </w:rPr>
        <w:t>,</w:t>
      </w:r>
      <w:r w:rsidRPr="00397ACA">
        <w:rPr>
          <w:lang w:val="en-GB"/>
        </w:rPr>
        <w:t xml:space="preserve"> which was in contrast to our first hypothesis that communities at high P sites should show higher %P and lower C:P and N:P than at low P sites. This is surprising, as two other studies also studying macroinvertebrates </w:t>
      </w:r>
      <w:r w:rsidRPr="00397ACA">
        <w:rPr>
          <w:lang w:val="en-GB"/>
        </w:rPr>
        <w:fldChar w:fldCharType="begin"/>
      </w:r>
      <w:r w:rsidR="00D81AEC">
        <w:rPr>
          <w:lang w:val="en-GB"/>
        </w:rPr>
        <w:instrText xml:space="preserve"> ADDIN ZOTERO_ITEM CSL_CITATION {"citationID":"xrjANh3z","properties":{"formattedCitation":"(Singer &amp; Battin, 2007; Beck et al., 2023)","plainCitation":"(Singer &amp; Battin, 2007; Beck et al., 2023)","noteIndex":0},"citationItems":[{"id":"87Z1lqIb/bKOxLttf","uris":["http://zotero.org/users/6329920/items/3U474H8B",["http://zotero.org/users/6329920/items/3U474H8B"]],"itemData":{"id":545,"type":"article-journal","abstract":"Urbanization is dramatically changing nutrient and organic matter regimes in streams, yet the community and ecosystem implications often remain obscure. We assessed the consequences of sewage-derived particulate organic matter (SDPOM) for invertebrate community structure and function in a headwater stream. Using stable isotope analyses, we found assimilation of organic SDPOM to double community secondary production, and stoichiometric analyses revealed SDPOM enriched in phosphorus (P) to foster putatively fastgrowing, P-rich consumers in the subsidized reach. This altered consumer–resource stoichiometry impacted both community structure and nutrient ﬂuxes through the invertebrate community. Community structure shifted toward signiﬁcantly reduced diversity and evenness in the subsidized reach and consequently toward shorter food chains. Our integration of ecological stoichiometry with stable isotope analyses and food web ecology expands the previous focus of traditional ecotoxicology and ecophysiology to an ecosystemlevel appreciation of pollutant ecology.","container-title":"Ecological Applications","DOI":"10.1890/06-0229","ISSN":"1051-0761","issue":"2","journalAbbreviation":"Ecological Applications","language":"en","page":"376-389","source":"DOI.org (Crossref)","title":"Anthropogenic subsidies alter stream consumer-resource stoichiometry, biodiversity, and food chains","volume":"17","author":[{"family":"Singer","given":"Gabriel A."},{"family":"Battin","given":"Tom J."}],"issued":{"date-parts":[["2007",3]]}}},{"id":1968,"uris":["http://zotero.org/users/local/CkV6TQLI/items/9WS32593"],"itemData":{"id":1968,"type":"article-journal","abstract":"Worldwide, freshwater systems are subjected to increasing temperatures and nutrient changes. Under phosphorus and nitrogen enrichment consumer communities are often thought to shift towards fast-growing and P-rich taxa, supporting the well-known link between growth rate and body stoichiometry. While these traits are also favoured under warming, the temperature effect on stoichiometry is less clear. As recently shown, there is a general link between functional traits and body stoichiometry, which makes the integration of stoichiometric traits a promising tool to help understanding the mechanisms behind taxonomic and functional community responses to nutrient changes and/or warming. Yet, such approaches have been scarcely developed at community level and on a long-term perspective. In this study, we investigated long-term responses in stoichiometry and functional trait composition of macroinvertebrate communities to nutrient changes (decreasing water P; increasing water N:P) and warming over a 34-year period in the Middle Loire River (France), testing the potentially opposing responses to these drivers. Both drivers should cause shifts in species composition, which will alter the overall community stoichiometry and functional composition following assumptions from ecological stoichiometry theory. We found that the macroinvertebrate community shifted towards P-poor taxa, causing significant trends in overall community stoichiometry which indicates long-term changes in the nutrient pool provided by these consumers (i.e. decrease in %N and %P, increase in N:P). Further, while the former high-P conditions favoured traits associated to detritus feeding and fast development (i.e. small maximum body size, short life duration), recent conditions favoured predators and slow-developing taxa. These results suggest nutrients to be a more important driver than temperature over this period. By providing a pivotal link between environmental changes and functional trait composition of communities, approaches based on stoichiometric traits offer sound perspectives to investigate ecological relationships between multiple drivers operating at various scales and ecosystem functioning.","container-title":"Science of The Total Environment","DOI":"10.1016/j.scitotenv.2022.159786","ISSN":"0048-9697","journalAbbreviation":"Science of The Total Environment","language":"en","page":"159786","source":"ScienceDirect","title":"A 34-year survey under phosphorus decline and warming: Consequences on stoichiometry and functional trait composition of freshwater macroinvertebrate communities","title-short":"A 34-year survey under phosphorus decline and warming","volume":"858","author":[{"family":"Beck","given":"Miriam"},{"family":"Billoir","given":"Elise"},{"family":"Floury","given":"Mathieu"},{"family":"Usseglio-Polatera","given":"Philippe"},{"family":"Danger","given":"Michael"}],"issued":{"date-parts":[["2023",2,1]]}}}],"schema":"https://github.com/citation-style-language/schema/raw/master/csl-citation.json"} </w:instrText>
      </w:r>
      <w:r w:rsidRPr="00397ACA">
        <w:rPr>
          <w:lang w:val="en-GB"/>
        </w:rPr>
        <w:fldChar w:fldCharType="separate"/>
      </w:r>
      <w:r w:rsidR="00D81AEC">
        <w:rPr>
          <w:lang w:val="en-GB"/>
        </w:rPr>
        <w:t>(</w:t>
      </w:r>
      <w:r w:rsidR="00D81AEC" w:rsidRPr="006562DF">
        <w:rPr>
          <w:lang w:val="en-GB"/>
        </w:rPr>
        <w:t>Singer &amp; Battin, 2007; Beck et al., 2023)</w:t>
      </w:r>
      <w:r w:rsidRPr="00397ACA">
        <w:rPr>
          <w:lang w:val="en-GB"/>
        </w:rPr>
        <w:fldChar w:fldCharType="end"/>
      </w:r>
      <w:r w:rsidRPr="00397ACA">
        <w:rPr>
          <w:lang w:val="en-GB"/>
        </w:rPr>
        <w:t xml:space="preserve">, found increasing community %P under high water P concentrations and similarly to </w:t>
      </w:r>
      <w:r w:rsidRPr="006562DF">
        <w:rPr>
          <w:lang w:val="en-GB"/>
        </w:rPr>
        <w:fldChar w:fldCharType="begin"/>
      </w:r>
      <w:r w:rsidR="00D81AEC" w:rsidRPr="006562DF">
        <w:rPr>
          <w:lang w:val="en-GB"/>
        </w:rPr>
        <w:instrText xml:space="preserve"> ADDIN ZOTERO_ITEM CSL_CITATION {"citationID":"sLOL2BVX","properties":{"formattedCitation":"(Prater {\\i{}et al.}, 2015)","plainCitation":"(Prater et al., 2015)","dontUpdate":true,"noteIndex":0},"citationItems":[{"id":"87Z1lqIb/VuTF36Pf","uris":["http://zotero.org/users/6329920/items/P39J3R4P",["http://zotero.org/users/6329920/items/P39J3R4P"]],"itemData":{"id":92,"type":"article-journal","container-title":"Hydrobiologia","DOI":"10.1007/s10750-015-2208-2","ISSN":"0018-8158, 1573-5117","issue":"1","journalAbbreviation":"Hydrobiologia","language":"en","page":"219-232","source":"DOI.org (Crossref)","title":"Relationships among nutrient enrichment, detritus quality and quantity, and large-bodied shredding insect community structure","volume":"753","author":[{"family":"Prater","given":"Clay"},{"family":"Norman","given":"Eric J."},{"family":"Evans-White","given":"Michelle A."}],"issued":{"date-parts":[["2015",7]]}}}],"schema":"https://github.com/citation-style-language/schema/raw/master/csl-citation.json"} </w:instrText>
      </w:r>
      <w:r w:rsidRPr="006562DF">
        <w:rPr>
          <w:lang w:val="en-GB"/>
        </w:rPr>
        <w:fldChar w:fldCharType="separate"/>
      </w:r>
      <w:r w:rsidRPr="006562DF">
        <w:rPr>
          <w:lang w:val="en-GB"/>
        </w:rPr>
        <w:t xml:space="preserve">Prater </w:t>
      </w:r>
      <w:r w:rsidRPr="00674122">
        <w:rPr>
          <w:iCs/>
          <w:lang w:val="en-GB"/>
        </w:rPr>
        <w:t>et al.</w:t>
      </w:r>
      <w:r w:rsidRPr="006562DF">
        <w:rPr>
          <w:lang w:val="en-GB"/>
        </w:rPr>
        <w:t xml:space="preserve"> (2015)</w:t>
      </w:r>
      <w:r w:rsidRPr="006562DF">
        <w:rPr>
          <w:lang w:val="en-GB"/>
        </w:rPr>
        <w:fldChar w:fldCharType="end"/>
      </w:r>
      <w:r w:rsidRPr="00397ACA">
        <w:rPr>
          <w:lang w:val="en-GB"/>
        </w:rPr>
        <w:t xml:space="preserve"> reported shifts towards P-rich taxa. Community stoichiometry is most likely mainly driven by community composition and originates from the proportion of taxa that are rich and/or poor for a given nutrient. </w:t>
      </w:r>
      <w:r w:rsidRPr="006562DF">
        <w:rPr>
          <w:lang w:val="en-GB"/>
        </w:rPr>
        <w:fldChar w:fldCharType="begin"/>
      </w:r>
      <w:r w:rsidR="00D81AEC" w:rsidRPr="006562DF">
        <w:rPr>
          <w:lang w:val="en-GB"/>
        </w:rPr>
        <w:instrText xml:space="preserve"> ADDIN ZOTERO_ITEM CSL_CITATION {"citationID":"Hc0eU4tN","properties":{"formattedCitation":"(Teurlincx {\\i{}et al.}, 2017)","plainCitation":"(Teurlincx et al., 2017)","dontUpdate":true,"noteIndex":0},"citationItems":[{"id":"87Z1lqIb/i2FGNXsQ","uris":["http://zotero.org/users/6329920/items/FNXT3RM3",["http://zotero.org/users/6329920/items/FNXT3RM3"]],"itemData":{"id":549,"type":"article-journal","abstract":"Ecological stoichiometry has proven to be invaluable for understanding consumer response to changes in resource quality. Although interactions between trophic levels occur at the community level, most studies focus on single consumer species. In contrast to individual species, communities may deal with trophic mismatch not only through elemental plasticity but also through changes in species composition. Here, we show that a community of ﬁrst-order consumers (e.g. zooplankton) is able to adjust its stoichiometry (C:P) in response to experimentally induced changes in resource quality, but only to a limited extent. Furthermore, using the Price equation framework we show the importance of both elemental plasticity and species sorting. These results illustrate the need for a community perspective in ecological stoichiometry, requiring consideration of species-speciﬁc elemental composition, intraspeciﬁc elemental plasticity and species turnover.","container-title":"Ecology Letters","DOI":"10.1111/ele.12773","ISSN":"1461023X","issue":"6","journalAbbreviation":"Ecol Lett","language":"en","page":"751-760","source":"DOI.org (Crossref)","title":"Species sorting and stoichiometric plasticity control community C:P ratio of first-order aquatic consumers","title-short":"Species sorting and stoichiometric plasticity control community C","volume":"20","author":[{"family":"Teurlincx","given":"Sven"},{"family":"Velthuis","given":"Mandy"},{"family":"Seroka","given":"Dominika"},{"family":"Govaert","given":"Lynn"},{"family":"Donk","given":"Ellen","non-dropping-particle":"van"},{"family":"Van de Waal","given":"Dedmer B."},{"family":"Declerck","given":"Steven A. J."}],"editor":[{"family":"Jeyasingh","given":"Punidan"}],"issued":{"date-parts":[["2017",6]]}}}],"schema":"https://github.com/citation-style-language/schema/raw/master/csl-citation.json"} </w:instrText>
      </w:r>
      <w:r w:rsidRPr="006562DF">
        <w:rPr>
          <w:lang w:val="en-GB"/>
        </w:rPr>
        <w:fldChar w:fldCharType="separate"/>
      </w:r>
      <w:r w:rsidRPr="006562DF">
        <w:rPr>
          <w:lang w:val="en-GB"/>
        </w:rPr>
        <w:t xml:space="preserve">Teurlincx </w:t>
      </w:r>
      <w:r w:rsidRPr="006562DF">
        <w:rPr>
          <w:i/>
          <w:iCs/>
          <w:lang w:val="en-GB"/>
        </w:rPr>
        <w:t>et al.</w:t>
      </w:r>
      <w:r w:rsidRPr="006562DF">
        <w:rPr>
          <w:lang w:val="en-GB"/>
        </w:rPr>
        <w:t xml:space="preserve"> (2017)</w:t>
      </w:r>
      <w:r w:rsidRPr="006562DF">
        <w:rPr>
          <w:lang w:val="en-GB"/>
        </w:rPr>
        <w:fldChar w:fldCharType="end"/>
      </w:r>
      <w:r w:rsidRPr="00397ACA">
        <w:rPr>
          <w:lang w:val="en-GB"/>
        </w:rPr>
        <w:t xml:space="preserve"> demonstrated that a shift in plankton community C:P was caused by a change in community composition following nutrient enrichment, rather than stoichiometric plasticity of the individual taxa. Although there are stoichiometric variations among families or genera </w:t>
      </w:r>
      <w:r w:rsidRPr="00397ACA">
        <w:rPr>
          <w:lang w:val="en-GB"/>
        </w:rPr>
        <w:fldChar w:fldCharType="begin"/>
      </w:r>
      <w:r w:rsidR="00D81AEC">
        <w:rPr>
          <w:lang w:val="en-GB"/>
        </w:rPr>
        <w:instrText xml:space="preserve"> ADDIN ZOTERO_ITEM CSL_CITATION {"citationID":"bNEMLjh2","properties":{"formattedCitation":"(McManamay et al., 2011; Morse et al., 2012; Mehler et al., 2013)","plainCitation":"(McManamay et al., 2011; Morse et al., 2012; Mehler et al., 2013)","noteIndex":0},"citationItems":[{"id":"87Z1lqIb/vq7UicX7","uris":["http://zotero.org/users/6329920/items/S2WBF3ZQ",["http://zotero.org/users/6329920/items/S2WBF3ZQ"]],"itemData":{"id":49,"type":"article-journal","abstract":"Consumer nutrient cycling supplies limiting elements to autotrophic and heterotrophic organisms in aquatic systems. However, the role of consumers in supplying nutrients may change depending on their diet and their own stoichiometry. We evaluated the stoichiometry, N and P excretion, and diets of the dominant macroinvertebrates and fish at 6 stream sites to determine if the nutritional composition of food alters nutrient excretion. We used Sterner’s (1990) nutrient homeostasis model as a reference to gauge whether consumer nutrient excretion is influenced by diet. Body stoichiometry explained 61% of the variation in N:P excretion by macroinvertebrates but only 11% of the variation for fish. In both cases, the relationship was driven by 2 P-rich end-members, crayfish and mottled sculpin. Results of Akaike Information Criterion (AIC) analysis showed that family alone explained 71% of the variation in N:P excretion in macroinvertebrates and 31% of the variation in fish. Diet explained only 8% of the variation in both cases. Most consumers (9 of 11) had N:P excretion values that were well below predictions of Sterner’s model. Two taxa, crayfish and sculpin, had N:P excretion that overlapped the model’s predictions. Our results suggest that crayfish and sculpin may display strict homeostasis with respect to N and P and that their growth might be P-limited. Other consumers may be more flexible in their stoichiometry and not P-limited. We speculate that the extremely low excretion N:P measured for many consumers might have been the result of semiflexible homeostasis, inaccuracies in our assessment of dietary nutrients, growth-limiting nutrients other than N or P, or lack of egestion data. Our results suggest that crayfish and sculpin may alter N and P dynamics in streams by excreting low amounts of P relative to N compared to what is generally available in the water column.","container-title":"Journal of the North American Benthological Society","DOI":"10.1899/09-152.1","ISSN":"0887-3593, 1937-237X","issue":"1","journalAbbreviation":"Journal of the North American Benthological Society","language":"en","page":"84-102","source":"DOI.org (Crossref)","title":"Does diet influence consumer nutrient cycling? Macroinvertebrate and fish excretion in streams","title-short":"Does diet influence consumer nutrient cycling?","volume":"30","author":[{"family":"McManamay","given":"Ryan A."},{"family":"Webster","given":"Jackson R."},{"family":"Valett","given":"H. Maurice"},{"family":"Dolloff","given":"C. Andrew"}],"issued":{"date-parts":[["2011",3]]}}},{"id":"87Z1lqIb/PmTjFXEk","uris":["http://zotero.org/users/6329920/items/GBIRLE2P",["http://zotero.org/users/6329920/items/GBIRLE2P"]],"itemData":{"id":854,"type":"article-journal","abstract":"Changes to nutrient loads may affect the stoichiometry of urban or suburban stream food webs. We quantified foodweb stoichiometry in 9 detritus-based headwater streams draining forested or suburban watersheds in northeastern, coastal Massachusetts (USA). We measured C, N, and P content (%C, %N, %P) and relative ratios (C</w:instrText>
      </w:r>
      <w:r w:rsidR="00D81AEC">
        <w:rPr>
          <w:rFonts w:ascii="Cambria Math" w:hAnsi="Cambria Math" w:cs="Cambria Math"/>
          <w:lang w:val="en-GB"/>
        </w:rPr>
        <w:instrText>∶</w:instrText>
      </w:r>
      <w:r w:rsidR="00D81AEC">
        <w:rPr>
          <w:lang w:val="en-GB"/>
        </w:rPr>
        <w:instrText>N</w:instrText>
      </w:r>
      <w:r w:rsidR="00D81AEC">
        <w:rPr>
          <w:rFonts w:ascii="Cambria Math" w:hAnsi="Cambria Math" w:cs="Cambria Math"/>
          <w:lang w:val="en-GB"/>
        </w:rPr>
        <w:instrText>∶</w:instrText>
      </w:r>
      <w:r w:rsidR="00D81AEC">
        <w:rPr>
          <w:lang w:val="en-GB"/>
        </w:rPr>
        <w:instrText>P) of basal food resources and macroinvertebrate consumers in each stream. Greater dissolved nutrient concentrations in suburban streams did not cause significant changes in overall elemental content (%C, %N, %P) of basal food resources, but their N</w:instrText>
      </w:r>
      <w:r w:rsidR="00D81AEC">
        <w:rPr>
          <w:rFonts w:ascii="Cambria Math" w:hAnsi="Cambria Math" w:cs="Cambria Math"/>
          <w:lang w:val="en-GB"/>
        </w:rPr>
        <w:instrText>∶</w:instrText>
      </w:r>
      <w:r w:rsidR="00D81AEC">
        <w:rPr>
          <w:lang w:val="en-GB"/>
        </w:rPr>
        <w:instrText xml:space="preserve">P ratios decreased in high-nutrient streams, indicating that higher nutrients do affect food quality. The nutrient content of most macroinvertebrate taxa consuming these altered food resources was unaffected by suburban nutrient enrichment. However, some taxa deviated from strict homeostasis. Samples of these stoichiometrically variable taxa from the most enriched suburban streams had variable %N, a result suggesting that shifts in %P may not be the only means by which body stoichiometry is altered by nutrient enrichment. Moreover, many of the taxa with nutrient contents that differed across stream groups are typically more abundant in suburban than in forested streams, a result suggesting a potential link between consumer–resource stoichiometry and the tolerance of certain taxa for nutrient enrichment. Overall, our results are consistent with those of other studies on ecosystem properties or functions in urban streams in which the complex nature of urban effects does not always yield general patterns seen in less-affected systems.","container-title":"Freshwater Science","DOI":"10.1899/12-004.1","ISSN":"2161-9549","issue":"4","journalAbbreviation":"Freshwater Science","page":"1202-1213","source":"journals.uchicago.edu (Atypon)","title":"Effects of suburbanization on foodweb stoichiometry of detritus-based streams","volume":"31","author":[{"family":"Morse","given":"Nathaniel B."},{"family":"Wollheim","given":"Wilfred M."},{"family":"Benstead","given":"Jonathan P."},{"family":"McDowell","given":"William H."}],"issued":{"date-parts":[["2012",12,1]]}}},{"id":"87Z1lqIb/pMbKEEN1","uris":["http://zotero.org/users/6329920/items/YW3KMHGB",["http://zotero.org/users/6329920/items/YW3KMHGB"]],"itemData":{"id":619,"type":"article-journal","container-title":"Hydrobiologia","DOI":"10.1007/s10750-013-1549-y","ISSN":"0018-8158, 1573-5117","issue":"1","journalAbbreviation":"Hydrobiologia","language":"en","page":"115-129","source":"DOI.org (Crossref)","title":"Elemental stoichiometry of basal resources and benthic macroinvertebrates along a land use gradient in a Great Basin watershed","volume":"716","author":[{"family":"Mehler","given":"Knut"},{"family":"Acharya","given":"Kumud"},{"family":"Sada","given":"Donald"},{"family":"Yu","given":"Zhongbo"}],"issued":{"date-parts":[["2013",10]]}}}],"schema":"https://github.com/citation-style-language/schema/raw/master/csl-citation.json"} </w:instrText>
      </w:r>
      <w:r w:rsidRPr="00397ACA">
        <w:rPr>
          <w:lang w:val="en-GB"/>
        </w:rPr>
        <w:fldChar w:fldCharType="separate"/>
      </w:r>
      <w:r w:rsidR="00D81AEC">
        <w:rPr>
          <w:lang w:val="en-GB"/>
        </w:rPr>
        <w:t>(</w:t>
      </w:r>
      <w:r w:rsidR="00D81AEC" w:rsidRPr="006562DF">
        <w:rPr>
          <w:lang w:val="en-GB"/>
        </w:rPr>
        <w:t>McManamay et al., 2011; Morse et al., 2012; Mehler et al., 2013</w:t>
      </w:r>
      <w:r w:rsidR="00D81AEC">
        <w:rPr>
          <w:lang w:val="en-GB"/>
        </w:rPr>
        <w:t>)</w:t>
      </w:r>
      <w:r w:rsidRPr="00397ACA">
        <w:rPr>
          <w:lang w:val="en-GB"/>
        </w:rPr>
        <w:fldChar w:fldCharType="end"/>
      </w:r>
      <w:r w:rsidRPr="00397ACA">
        <w:rPr>
          <w:lang w:val="en-GB"/>
        </w:rPr>
        <w:t xml:space="preserve">, those </w:t>
      </w:r>
      <w:r w:rsidRPr="00716462">
        <w:rPr>
          <w:lang w:val="en-GB"/>
        </w:rPr>
        <w:t>variations should be larger</w:t>
      </w:r>
      <w:r w:rsidRPr="00397ACA">
        <w:rPr>
          <w:lang w:val="en-GB"/>
        </w:rPr>
        <w:t xml:space="preserve"> among classes or orders (</w:t>
      </w:r>
      <w:r w:rsidRPr="006562DF">
        <w:rPr>
          <w:lang w:val="en-GB"/>
        </w:rPr>
        <w:fldChar w:fldCharType="begin"/>
      </w:r>
      <w:r w:rsidR="00D81AEC" w:rsidRPr="006562DF">
        <w:rPr>
          <w:lang w:val="en-GB"/>
        </w:rPr>
        <w:instrText xml:space="preserve"> ADDIN ZOTERO_ITEM CSL_CITATION {"citationID":"tZPXuWnJ","properties":{"formattedCitation":"(Fagan {\\i{}et al.}, 2002; Gonz\\uc0\\u225{}lez {\\i{}et al.}, 2011)","plainCitation":"(Fagan et al., 2002; González et al., 2011)","dontUpdate":true,"noteIndex":0},"citationItems":[{"id":"87Z1lqIb/UsIAUxFz","uris":["http://zotero.org/users/6329920/items/SH98HDD2",["http://zotero.org/users/6329920/items/SH98HDD2"]],"itemData":{"id":833,"type":"article-journal","abstract":"Disparities in nutrient content (nitrogen and phosphorus) between herbivores and their plant resources have lately proven to have major consequences for herbivore success, consumer-driven nutrient cycling, and the fate of primary production in ecosystems. Here we extend these findings by examining patterns of nutrient content between animals at higher trophic levels, specifically between insect herbivores and predators. Using a recently compiled database on insect nutrient content, we found that predators exhibit on average 15% greater nitrogen content than herbivores. This difference persists after accounting for variation from phylogeny and allometry. Among herbivorous insects, we also found evidence that recently derived lineages (e.g., herbivorous Diptera and Lepidoptera) have, on a relative basis, 15%-25% less body nitrogen than more ancient herbivore lineages (e.g., herbivorous Orthoptera and Hemiptera). We elaborate several testable hypotheses for the origin of differences in nitrogen content between trophic levels and among phylogenetic lineages. For example, interspecific variation in insect nitrogen content may be directly traceable to differences in dietary nitrogen (including dilution by gut contents), selected for directly in response to the differential scarcity of dietary nitrogen, or an indirect consequence of adaptation to different feeding habits. From some functional perspectives, the magnitude rather than the source of the interspecific differences in nitrogen content may be most critical. We conclude by discussing the implications of the observed patterns for both the trophic complexity of food webs and the evolutionary radiation of herbivorous insects.","container-title":"The American Naturalist","DOI":"10.1086/343879","ISSN":"1537-5323","issue":"6","journalAbbreviation":"Am Nat","language":"eng","note":"PMID: 18707465","page":"784-802","source":"PubMed","title":"Nitrogen in insects: implications for trophic complexity and species diversification","title-short":"Nitrogen in insects","volume":"160","author":[{"family":"Fagan","given":"William F."},{"family":"Siemann","given":"Evan"},{"family":"Mitter","given":"Charles"},{"family":"Denno","given":"Robert F."},{"family":"Huberty","given":"Andrea F."},{"family":"Woods","given":"H. Arthur"},{"family":"Elser","given":"James J."}],"issued":{"date-parts":[["2002",12]]}}},{"id":"87Z1lqIb/NzclxaYK","uris":["http://zotero.org/users/6329920/items/ZZ7C5XSI",["http://zotero.org/users/6329920/items/ZZ7C5XSI"]],"itemData":{"id":1215,"type":"article-journal","abstract":"Key processes such as trophic interactions and nutrient cycling are often influenced by the element content of organisms. Previous analyses have led to some preliminary understanding of the relative importance of evolutionary and ecological factors determining animal stoichiometry. However, to date, the patterns and underlying mechanisms of consumer stoichiometry at interspecific and intraspecific levels within natural ecosystems remain poorly investigated. Here, we examine the association between phylogeny, trophic level, body size, and ontogeny and the elemental composition of 22 arthropod as well as two lizard species from the coastal zone of the Atacama Desert in Chile. We found that, in general, whole-body P content was more variable than body N content both among and within species. Body P content showed a significant phylogenetic signal; however, phylogeny explained only 4% of the variation in body P content across arthropod species. We also found a significant association between trophic level and the element content of arthropods, with carnivores having 15% greater N and 70% greater P contents than herbivores. Elemental scaling relationships across species were only significant for body P content, and even the P content scaling relationship was not significant after controlling for phylogeny. P content did decrease significantly with body size within most arthropod species, which may reflect the size dependence of RNA content in invertebrates. In contrast, larger lizards had higher P contents and lower N:P ratios than smaller lizards, which may be explained by size-associated differences in bone and scale investments. Our results suggests that structural differences in material allocation, trophic level and phylogeny can all contribute to variation in the stoichiometry of desert consumers, and they indicate that the elemental composition of animals can be useful information for identifying broad-scale linkages between nutrient cycling and trophic interactions in terrestrial food webs.","container-title":"Oikos","DOI":"10.1111/j.1600-0706.2010.19151.x","ISSN":"1600-0706","issue":"8","language":"en","page":"1247-1255","source":"Wiley Online Library","title":"Exploring patterns and mechanisms of interspecific and intraspecific variation in body elemental composition of desert consumers","volume":"120","author":[{"family":"González","given":"Angélica L."},{"family":"Fariña","given":"José Miguel"},{"family":"Kay","given":"Adam D."},{"family":"Pinto","given":"Raquel"},{"family":"Marquet","given":"Pablo A."}],"issued":{"date-parts":[["2011"]]}}}],"schema":"https://github.com/citation-style-language/schema/raw/master/csl-citation.json"} </w:instrText>
      </w:r>
      <w:r w:rsidRPr="006562DF">
        <w:rPr>
          <w:lang w:val="en-GB"/>
        </w:rPr>
        <w:fldChar w:fldCharType="separate"/>
      </w:r>
      <w:r w:rsidRPr="006562DF">
        <w:rPr>
          <w:lang w:val="en-GB"/>
        </w:rPr>
        <w:t xml:space="preserve">Fagan </w:t>
      </w:r>
      <w:r w:rsidRPr="00674122">
        <w:rPr>
          <w:iCs/>
          <w:lang w:val="en-GB"/>
        </w:rPr>
        <w:t>et al.</w:t>
      </w:r>
      <w:r w:rsidRPr="001244C0">
        <w:rPr>
          <w:lang w:val="en-GB"/>
        </w:rPr>
        <w:t xml:space="preserve">, </w:t>
      </w:r>
      <w:r w:rsidRPr="006562DF">
        <w:rPr>
          <w:lang w:val="en-GB"/>
        </w:rPr>
        <w:t xml:space="preserve">2002; González </w:t>
      </w:r>
      <w:r w:rsidRPr="00674122">
        <w:rPr>
          <w:iCs/>
          <w:lang w:val="en-GB"/>
        </w:rPr>
        <w:t>et al.</w:t>
      </w:r>
      <w:r w:rsidRPr="001244C0">
        <w:rPr>
          <w:lang w:val="en-GB"/>
        </w:rPr>
        <w:t xml:space="preserve">, </w:t>
      </w:r>
      <w:r w:rsidRPr="006562DF">
        <w:rPr>
          <w:lang w:val="en-GB"/>
        </w:rPr>
        <w:t>2011</w:t>
      </w:r>
      <w:r w:rsidRPr="006562DF">
        <w:rPr>
          <w:lang w:val="en-GB"/>
        </w:rPr>
        <w:fldChar w:fldCharType="end"/>
      </w:r>
      <w:r w:rsidRPr="006562DF">
        <w:rPr>
          <w:lang w:val="en-GB"/>
        </w:rPr>
        <w:t xml:space="preserve">; but see also </w:t>
      </w:r>
      <w:r w:rsidRPr="006562DF">
        <w:rPr>
          <w:lang w:val="en-GB"/>
        </w:rPr>
        <w:fldChar w:fldCharType="begin"/>
      </w:r>
      <w:r w:rsidR="00D81AEC" w:rsidRPr="006562DF">
        <w:rPr>
          <w:lang w:val="en-GB"/>
        </w:rPr>
        <w:instrText xml:space="preserve"> ADDIN ZOTERO_ITEM CSL_CITATION {"citationID":"ggfGELPA","properties":{"formattedCitation":"(Gonz\\uc0\\u225{}lez {\\i{}et al.}, 2018)","plainCitation":"(González et al., 2018)","dontUpdate":true,"noteIndex":0},"citationItems":[{"id":"87Z1lqIb/YBHlCMwH","uris":["http://zotero.org/users/6329920/items/BR5NDLED",["http://zotero.org/users/6329920/items/BR5NDLED"]],"itemData":{"id":36,"type":"article-journal","abstract":"1. Stoichiometric differences among organisms can affect trophic interactions and rates of nutrient cycling within ecosystems. However, we still know little about either the underlying causes of these stoichiometric differences or the consistency of these differences across large geographical extents. 2. Here, we analyse elemental (carbon, nitrogen, phosphorus) composition of 872 aquatic macroinvertebrates (71 species) inhabiting tank bromeliads (n=140) from five distantly located sites across Central and South America to (i) test phylogenetic, trophic and body size scaling explanations for why organisms differ in elemental composition and (ii) determine whether patterns in elemental composition are universal or context dependent. 3. Taxonomy explained most variance in elemental composition, even though phylogenetic signals were weak and limited to regional spatial extents and to the family level. The highest elemental contents and lowest carbon:nutrient ratios were found in organisms at high trophic levels and with smaller body size, regardless of geographical location. 4. Carnivores may have higher nutrient content and lower carbon:nutrient ratios than their prey, as organisms optimize growth by choosing the most nutrient-rich resources to consume and then preferentially retain nutrients over carbon in their bodies. Smaller organisms grow proportionally faster than large organisms and so are predicted to have higher nutrient requirements to fuel RNA and protein synthesis. Geography influenced the magnitude, more than the direction, of the ecological and/or phylogenetic effects on elemental composition. 5. Overall, our results show that both ecological (i.e. trophic group) and evolutionary drivers explain among-taxa variation in the elemental content of invertebrates, whereas intraspecific variation is mainly a function of body size. Our findings also demonstrate that restricting analyses of macroinvertebrate stoichiometry solely to either the local scale or species level affects inferences of the patterns in invertebrate elemental content and their underlying mechanisms.","container-title":"Functional Ecology","DOI":"10.1111/1365-2435.13197","ISSN":"0269-8463","issue":"10","journalAbbreviation":"Funct. Ecol.","language":"English","note":"WOS:000446322200016","page":"2448-2463","source":"Web of Science","title":"Ecological mechanisms and phylogeny shape invertebrate stoichiometry: A test using detritus-based communities across Central and South America","title-short":"Ecological mechanisms and phylogeny shape invertebrate stoichiometry","volume":"32","author":[{"family":"González","given":"Angélica L."},{"family":"Cereghino","given":"Regis"},{"family":"Dezerald","given":"Olivier"},{"family":"Farjalla","given":"Vinicius F."},{"family":"Leroy","given":"Celine"},{"family":"Richardson","given":"Barbara A."},{"family":"Richardson","given":"Michael J."},{"family":"Romero","given":"Gustavo Q."},{"family":"Srivastava","given":"Diane S."}],"issued":{"date-parts":[["2018",10]]}}}],"schema":"https://github.com/citation-style-language/schema/raw/master/csl-citation.json"} </w:instrText>
      </w:r>
      <w:r w:rsidRPr="006562DF">
        <w:rPr>
          <w:lang w:val="en-GB"/>
        </w:rPr>
        <w:fldChar w:fldCharType="separate"/>
      </w:r>
      <w:r w:rsidRPr="006562DF">
        <w:rPr>
          <w:lang w:val="en-GB"/>
        </w:rPr>
        <w:t xml:space="preserve">González </w:t>
      </w:r>
      <w:r w:rsidRPr="00674122">
        <w:rPr>
          <w:iCs/>
          <w:lang w:val="en-GB"/>
        </w:rPr>
        <w:t>et al.</w:t>
      </w:r>
      <w:r w:rsidRPr="001244C0">
        <w:rPr>
          <w:lang w:val="en-GB"/>
        </w:rPr>
        <w:t xml:space="preserve">, </w:t>
      </w:r>
      <w:r w:rsidRPr="006562DF">
        <w:rPr>
          <w:lang w:val="en-GB"/>
        </w:rPr>
        <w:t>2018)</w:t>
      </w:r>
      <w:r w:rsidRPr="006562DF">
        <w:rPr>
          <w:lang w:val="en-GB"/>
        </w:rPr>
        <w:fldChar w:fldCharType="end"/>
      </w:r>
      <w:r w:rsidRPr="00397ACA">
        <w:rPr>
          <w:lang w:val="en-GB"/>
        </w:rPr>
        <w:t xml:space="preserve"> due to general differences in body structure or metabolism between more distant lineages resulting in more contrasted nutrient requirements. In our study, the decrease in community %P with increasing water P went along with a sharp decrease of insect abundances at low N sites – a generally P-rich class with many species being sensitive to high nutrient levels </w:t>
      </w:r>
      <w:r w:rsidRPr="00397ACA">
        <w:rPr>
          <w:lang w:val="en-GB"/>
        </w:rPr>
        <w:fldChar w:fldCharType="begin"/>
      </w:r>
      <w:r w:rsidR="00D81AEC">
        <w:rPr>
          <w:lang w:val="en-GB"/>
        </w:rPr>
        <w:instrText xml:space="preserve"> ADDIN ZOTERO_ITEM CSL_CITATION {"citationID":"jYKN62r5","properties":{"formattedCitation":"(Friberg et al., 2010; Beck et al., 2022)","plainCitation":"(Friberg et al., 2010; Beck et al., 2022)","noteIndex":0},"citationItems":[{"id":"87Z1lqIb/muyvma2c","uris":["http://zotero.org/users/6329920/items/54G6H6U4",["http://zotero.org/users/6329920/items/54G6H6U4"]],"itemData":{"id":1046,"type":"article-journal","abstract":"1. We analysed a large number of concurrent samples of macroinvertebrate communities and chemical indicators of eutrophication and organic pollution [total-P, total-N, NH4–N, biological oxygen demand (BOD5)] from 594 Danish stream sites. Samples were taken over an 11-year time span as part of the Danish monitoring programme on the aquatic environment. Macroinvertebrate communities were sampled in spring using a standardised kick-sampling procedure whereas chemical variables were sampled six to 24 times per year per site. Habitat variables were assessed once when macroinvertebrates were sampled. 2. The plecopteran Leuctra showed a significant negative exponential relationship (r2 = 0.90) with BOD5 and occurred at only 16% of the sites with BOD5 above 1.6 mg L−1. Sharp declines with increasing BOD5 levels were found for the trichopteran families Sericostomatidae and Glossosomatidae although they appeared to be slightly less sensitive than Leuctra. Other plecopterans such as Isoperla showed a similar type of response curve to Leuctra (negative exponential) but occurred at sites with relatively high concentrations of BOD5 up to 3–4 mg L−1. In contrast, the response curve of the isopod Asellus aquaticus followed a saturation function reaching a plateau above 3–4 mg L−1 BOD5 and the dipteran Chironomus showed an exponential increase in occurrence with increasing BOD5 concentration. 3. Macroinvertebrate occurrence appeared to be related primarily to concentrations of BOD5, NH4–N and total-P whereas there were almost no relationships to total-N. Occurrence of a number of taxa showed a stronger relationship to habitat conditions (width and substrate) than chemical variables. 4. Important macroinvertebrate taxa are reduced at concentrations of BOD5 that are normally perceived as indicating unimpacted stream site conditions. Our results confirmed sensitivity/tolerance patterns used by existing bioassessment systems only to some degree.","container-title":"Freshwater Biology","DOI":"10.1111/j.1365-2427.2008.02164.x","ISSN":"1365-2427","issue":"7","language":"en","page":"1405-1419","source":"Wiley Online Library","title":"Stream macroinvertebrate occurrence along gradients in organic pollution and eutrophication","volume":"55","author":[{"family":"Friberg","given":"Nikolai"},{"family":"Skriver","given":"Jens"},{"family":"Larsen","given":"Søren E."},{"family":"Pedersen","given":"Morten L."},{"family":"Buffagni","given":"Andrea"}],"issued":{"date-parts":[["2010"]]}}},{"id":"87Z1lqIb/DCGTGj7h","uris":["http://zotero.org/users/6329920/items/3ZCA7RU3",["http://zotero.org/users/6329920/items/3ZCA7RU3"]],"itemData":{"id":1713,"type":"article-journal","abstract":"Motivation Ecological stoichiometry investigates the equilibrium and the fluxes of chemical elements and energy between organisms and their environment. Several studies have pointed out the value of integrating stoichiometric traits for a better understanding of the mechanisms behind community and ecosystem processes. Especially in the light of globally changing nutrient levels in freshwater systems, the link between stoichiometric traits and nutrient cycling or trophic interactions can improve our investigations of a species' or community's response to these changes. Benthic macroinvertebrate assemblages are widely used for biomonitoring in freshwaters, providing a large number of datasets gathering information about their taxonomic diversity at many different spatial and temporal scales. Likewise, an increasing number of large databases gives ready access to information on a variety of macroinvertebrate biological traits. The addition of stoichiometric traits to this pool of available information could thus expand the application of trait approaches and facilitate the study of the links between nutrient cycling and ecosystem functioning. Main types of variables contained The database contains information on the elemental contents of 188 taxa, in terms of the major nutrients %C, %N and %P and the corresponding molar ratios C:N, C:P and N:P. We provide calculated taxon mean values as well as the underlying raw data at the individual level that were obtained from field sampling, supplemented by a literature search (n = 1,555; 174 taxa). Major taxa and level of measurements The database contains information on 188 macroinvertebrate taxa, available at species (n = 33), genus (96), tribe (9), subfamily (6), family (42), order (1) or class (1) levels. Software format .csv file.","container-title":"Global Ecology and Biogeography","DOI":"10.1111/geb.13413","ISSN":"1466-8238","issue":"1","language":"en","page":"4-9","source":"Wiley Online Library","title":"A database of West European headwater macroinvertebrate stoichiometric traits","volume":"31","author":[{"family":"Beck","given":"Miriam"},{"family":"Billoir","given":"Elise"},{"family":"Felten","given":"Vincent"},{"family":"Meyer","given":"Albin"},{"family":"Usseglio-Polatera","given":"Philippe"},{"family":"Danger","given":"Michael"}],"issued":{"date-parts":[["2022"]]}}}],"schema":"https://github.com/citation-style-language/schema/raw/master/csl-citation.json"} </w:instrText>
      </w:r>
      <w:r w:rsidRPr="00397ACA">
        <w:rPr>
          <w:lang w:val="en-GB"/>
        </w:rPr>
        <w:fldChar w:fldCharType="separate"/>
      </w:r>
      <w:r w:rsidR="00D81AEC" w:rsidRPr="006562DF">
        <w:rPr>
          <w:lang w:val="en-GB"/>
        </w:rPr>
        <w:t>(Friberg et al., 2010;</w:t>
      </w:r>
      <w:r w:rsidR="00D81AEC">
        <w:rPr>
          <w:lang w:val="en-GB"/>
        </w:rPr>
        <w:t xml:space="preserve"> </w:t>
      </w:r>
      <w:r w:rsidR="00D81AEC" w:rsidRPr="006562DF">
        <w:rPr>
          <w:lang w:val="en-GB"/>
        </w:rPr>
        <w:t>Beck et al., 2022</w:t>
      </w:r>
      <w:r w:rsidR="00D81AEC">
        <w:rPr>
          <w:lang w:val="en-GB"/>
        </w:rPr>
        <w:t>)</w:t>
      </w:r>
      <w:r w:rsidRPr="00397ACA">
        <w:rPr>
          <w:lang w:val="en-GB"/>
        </w:rPr>
        <w:fldChar w:fldCharType="end"/>
      </w:r>
      <w:r w:rsidRPr="00397ACA">
        <w:rPr>
          <w:lang w:val="en-GB"/>
        </w:rPr>
        <w:t>. Malacostraca and Oligochaeta</w:t>
      </w:r>
      <w:r>
        <w:rPr>
          <w:lang w:val="en-GB"/>
        </w:rPr>
        <w:t xml:space="preserve"> –</w:t>
      </w:r>
      <w:r w:rsidR="006562DF">
        <w:rPr>
          <w:lang w:val="en-GB"/>
        </w:rPr>
        <w:t xml:space="preserve"> </w:t>
      </w:r>
      <w:r w:rsidRPr="00397ACA">
        <w:rPr>
          <w:lang w:val="en-GB"/>
        </w:rPr>
        <w:t>the most abundant taxonomic groups</w:t>
      </w:r>
      <w:r w:rsidR="0073300C">
        <w:rPr>
          <w:lang w:val="en-GB"/>
        </w:rPr>
        <w:t xml:space="preserve"> </w:t>
      </w:r>
      <w:r w:rsidR="0073300C" w:rsidRPr="00397ACA">
        <w:rPr>
          <w:lang w:val="en-GB"/>
        </w:rPr>
        <w:t xml:space="preserve">together with </w:t>
      </w:r>
      <w:r w:rsidR="0073300C" w:rsidRPr="00397ACA">
        <w:rPr>
          <w:lang w:val="en-GB"/>
        </w:rPr>
        <w:lastRenderedPageBreak/>
        <w:t>Insecta</w:t>
      </w:r>
      <w:r>
        <w:rPr>
          <w:lang w:val="en-GB"/>
        </w:rPr>
        <w:t xml:space="preserve"> –</w:t>
      </w:r>
      <w:r w:rsidRPr="00397ACA">
        <w:rPr>
          <w:lang w:val="en-GB"/>
        </w:rPr>
        <w:t xml:space="preserve"> are less rich in P and increased in proportion</w:t>
      </w:r>
      <w:r w:rsidR="0073300C">
        <w:rPr>
          <w:lang w:val="en-GB"/>
        </w:rPr>
        <w:t>,</w:t>
      </w:r>
      <w:r w:rsidRPr="00397ACA">
        <w:rPr>
          <w:lang w:val="en-GB"/>
        </w:rPr>
        <w:t xml:space="preserve"> </w:t>
      </w:r>
      <w:r>
        <w:rPr>
          <w:lang w:val="en-GB"/>
        </w:rPr>
        <w:t xml:space="preserve">which </w:t>
      </w:r>
      <w:r w:rsidRPr="00397ACA">
        <w:rPr>
          <w:lang w:val="en-GB"/>
        </w:rPr>
        <w:t>probably caused the overall decline in community %P stoich</w:t>
      </w:r>
      <w:r>
        <w:rPr>
          <w:lang w:val="en-GB"/>
        </w:rPr>
        <w:t>io</w:t>
      </w:r>
      <w:r w:rsidRPr="00397ACA">
        <w:rPr>
          <w:lang w:val="en-GB"/>
        </w:rPr>
        <w:t xml:space="preserve">metry. The proportion of Oligochaeta increased independently of N level (and especially at high N sites), which is not surprising as taxa of this group tend to dominate under high nutrient conditions </w:t>
      </w:r>
      <w:r w:rsidRPr="00397ACA">
        <w:rPr>
          <w:lang w:val="en-GB"/>
        </w:rPr>
        <w:fldChar w:fldCharType="begin"/>
      </w:r>
      <w:r w:rsidR="00D81AEC">
        <w:rPr>
          <w:lang w:val="en-GB"/>
        </w:rPr>
        <w:instrText xml:space="preserve"> ADDIN ZOTERO_ITEM CSL_CITATION {"citationID":"xbJsUHLQ","properties":{"formattedCitation":"(McCormick et al., 2004; Ortiz &amp; Puig, 2007)","plainCitation":"(McCormick et al., 2004; Ortiz &amp; Puig, 2007)","noteIndex":0},"citationItems":[{"id":"87Z1lqIb/kNAOkgWU","uris":["http://zotero.org/users/6329920/items/YBKLSUV8",["http://zotero.org/users/6329920/items/YBKLSUV8"]],"itemData":{"id":1270,"type":"article-journal","abstract":"Aquatic macroinvertebrate communities were sampled between 1994 and 1996 at 13 sites downstream of phosphorus (P)-enriched canal inflows in a northern Everglades marsh to determine the effects of nutrient enrichment on community structure and function. Sampling was performed using sweep nets and Hester–Dendy (HD) samplers. Data were analyzed to assess changes in taxa richness and diversity, species composition, and functional group composition along the gradient. Environmental conditions at each site were characterized to interpret spatial changes in these metrics. Mean water-column total P (TP) increased from ≤10μg lminus;1at sites in the marsh interior to as high as 160 μg lminus;1at sites closest to the canal. Vegetation and habitat composition changed dramatically along the gradient, with sawgrass and slough-wet prairie habitats accounting for most vegetative cover in the interior and cattail accounting for nearly 100%of the cover near the canal. These differences in TP concentrations and vegetation were used to classify sites as reference, enriched, and highly enriched. Daytime dissolved oxygen (DO) concentrations averaged ≥3mg lminus;1at reference sites as compared with concentrations ≤2mg lminus;1at enriched and highly enriched sites. Total macroinvertebrate densities were significantly higher in sweep samples and significantly lower in HD samples from highly enriched sites as compared with the reference condition. Taxa richness and diversity in sweep samples did not change significantly along the gradient, but declined with enrichment on the HD samplers. Insects were the dominant organisms at all sites, but declined in percent abundance with enrichment in sweep samples due to decreases in dipterans, trichopterans and odonates and an increase in oligochaetes. Changes in major invertebrate classes were less pronounced on HD samplers, although amphipods showed significant declines with enrichment. Principal components analysis revealed a clear distinction in taxonomic composition between reference sites and both enriched and highly enriched sites for sweep samples as common chironomid taxa at reference sites declined with enrichment while pollution-tolerant chironomid and oligochaete taxa increased. A similar, but less dramatic trend was found for HD samples, with selected amphipod, chironomid, and gastropod taxa declining with enrichment and pollution-tolerant taxa reaching peak abundance at enriched sites. The functional composition in sweep samples showed modest changes with enrichment, including a shift in dominance from epibenthic collector–gatherers/deposit feeders, which were predominantly chironomids, to subsurface taxa, which were predominantly oligochaetes. Shifts in invertebrate functional composition on HD samplers with enrichment were attributable to declines in the dominance of shredders and collector-filterer/suspension-feeders. Portions of the Everglades exposed to P-enriched runoff are showing characteristic shifts in macroinvertebrate taxonomic composition related to eutrophication. This shift has occurred without a change in species diversity and with an increase in total invertebrate abundance indicative of an overall increase in marsh productivity. The transition from an oligotrophic to eutrophic community signals a decline in the biological integrity of the Everglades ecosystem in response to P enrichment.","container-title":"Hydrobiologia","DOI":"10.1007/s10750-004-5737-7","ISSN":"1573-5117","issue":"1","journalAbbreviation":"Hydrobiologia","language":"en","page":"113-132","source":"Springer Link","title":"Changes in macroinvertebrate community structure and function along a phosphorous gradient in the Florida Everglades","volume":"529","author":[{"family":"McCormick","given":"Paul V."},{"family":"Shuford","given":"Robert B.E."},{"family":"Rawlik","given":"Peter S."}],"issued":{"date-parts":[["2004",11,1]]}}},{"id":"87Z1lqIb/qPZ88KkT","uris":["http://zotero.org/users/6329920/items/TS84F7EU",["http://zotero.org/users/6329920/items/TS84F7EU"]],"itemData":{"id":938,"type":"article-journal","abstract":"We sampled benthic macroinvertebrates above and below a point source effluent in La Tordera stream (NE, Spain) over 2001–2002 to assess the effects of nutrient enrichment on the structure, and taxonomic composition of the benthic macroinvertebrate community. Below the point source, discharge, specific conductance and nutrient concentrations were higher than at the upstream reach, while dissolved oxygen (DO) decreased. Macroinvertebrate density was higher at the downstream reach than at the upstream reach on most dates but the two reaches did not differ in macroinvertebrate biomass. On average, taxa richness at the upstream reach was 20% higher than at the downstream reach. Several taxa, especially mayflies, stoneflies and caddisflies, were present only at the upstream reach. Shannon diversity was similar between the two reaches on 50% of the dates. Ordination analysis clearly separated the samples of the upstream reach from the samples of the downstream reach in the first axis and corroborated the effect of the point source on the benthic community. The two reaches followed a similar temporal pattern with respect to the distribution of taxa along the second axis of the ordination analysis. Higher similarities between the two reaches in taxa composition, densities and biomass after the spates of April and May 2002, suggest that flooding events may act as a reset mechanism for benthic communities and play an important role in stream restoration. Copyright © 2007 John Wiley &amp; Sons, Ltd.","container-title":"River Research and Applications","DOI":"10.1002/rra.971","ISSN":"1535-1467","issue":"2","language":"en","page":"155-170","source":"Wiley Online Library","title":"Point source effects on density, biomass and diversity of benthic macroinvertebrates in a Mediterranean stream","volume":"23","author":[{"family":"Ortiz","given":"J. D."},{"family":"Puig","given":"M. A."}],"issued":{"date-parts":[["2007"]]}}}],"schema":"https://github.com/citation-style-language/schema/raw/master/csl-citation.json"} </w:instrText>
      </w:r>
      <w:r w:rsidRPr="00397ACA">
        <w:rPr>
          <w:lang w:val="en-GB"/>
        </w:rPr>
        <w:fldChar w:fldCharType="separate"/>
      </w:r>
      <w:r w:rsidR="00D81AEC">
        <w:rPr>
          <w:lang w:val="en-GB"/>
        </w:rPr>
        <w:t>(</w:t>
      </w:r>
      <w:r w:rsidR="00D81AEC" w:rsidRPr="006562DF">
        <w:rPr>
          <w:lang w:val="en-GB"/>
        </w:rPr>
        <w:t>McCormick et al., 2004; Ortiz &amp; Puig, 2007)</w:t>
      </w:r>
      <w:r w:rsidRPr="00397ACA">
        <w:rPr>
          <w:lang w:val="en-GB"/>
        </w:rPr>
        <w:fldChar w:fldCharType="end"/>
      </w:r>
      <w:r w:rsidRPr="00397ACA">
        <w:rPr>
          <w:lang w:val="en-GB"/>
        </w:rPr>
        <w:t xml:space="preserve">. </w:t>
      </w:r>
      <w:r w:rsidR="0073300C">
        <w:rPr>
          <w:lang w:val="en-GB"/>
        </w:rPr>
        <w:t>Opposite trends</w:t>
      </w:r>
      <w:r w:rsidR="0073300C" w:rsidRPr="00397ACA">
        <w:rPr>
          <w:lang w:val="en-GB"/>
        </w:rPr>
        <w:t xml:space="preserve"> </w:t>
      </w:r>
      <w:r w:rsidRPr="00397ACA">
        <w:rPr>
          <w:lang w:val="en-GB"/>
        </w:rPr>
        <w:t>in Malacostraca and Insecta</w:t>
      </w:r>
      <w:r w:rsidR="0073300C">
        <w:rPr>
          <w:lang w:val="en-GB"/>
        </w:rPr>
        <w:t xml:space="preserve"> </w:t>
      </w:r>
      <w:r w:rsidRPr="00397ACA">
        <w:rPr>
          <w:lang w:val="en-GB"/>
        </w:rPr>
        <w:t xml:space="preserve">– a moderate increase of Insecta </w:t>
      </w:r>
      <w:r>
        <w:rPr>
          <w:lang w:val="en-GB"/>
        </w:rPr>
        <w:t>while</w:t>
      </w:r>
      <w:r w:rsidRPr="00397ACA">
        <w:rPr>
          <w:lang w:val="en-GB"/>
        </w:rPr>
        <w:t xml:space="preserve"> Malacostraca </w:t>
      </w:r>
      <w:r>
        <w:rPr>
          <w:lang w:val="en-GB"/>
        </w:rPr>
        <w:t>decline</w:t>
      </w:r>
      <w:r w:rsidRPr="00397ACA">
        <w:rPr>
          <w:lang w:val="en-GB"/>
        </w:rPr>
        <w:t xml:space="preserve"> – could </w:t>
      </w:r>
      <w:r>
        <w:rPr>
          <w:lang w:val="en-GB"/>
        </w:rPr>
        <w:t>have reduced the</w:t>
      </w:r>
      <w:r w:rsidRPr="00397ACA">
        <w:rPr>
          <w:lang w:val="en-GB"/>
        </w:rPr>
        <w:t xml:space="preserve"> effect on community %P under these conditions. </w:t>
      </w:r>
    </w:p>
    <w:p w14:paraId="27352B03" w14:textId="0C91C909" w:rsidR="00100780" w:rsidRPr="00397ACA" w:rsidRDefault="009332FC" w:rsidP="00327DB3">
      <w:pPr>
        <w:pStyle w:val="PCJtext"/>
        <w:rPr>
          <w:ins w:id="59" w:author="CESAB" w:date="2024-04-08T09:47:00Z"/>
          <w:lang w:val="en-GB"/>
        </w:rPr>
      </w:pPr>
      <w:r>
        <w:rPr>
          <w:lang w:val="en-GB"/>
        </w:rPr>
        <w:t>Also within macroinvertebrate groups community stoichiometry was altered</w:t>
      </w:r>
      <w:r w:rsidRPr="00397ACA">
        <w:rPr>
          <w:lang w:val="en-GB"/>
        </w:rPr>
        <w:t xml:space="preserve">, indicating that </w:t>
      </w:r>
      <w:r>
        <w:rPr>
          <w:lang w:val="en-GB"/>
        </w:rPr>
        <w:t>within-class taxonomic shifts also affect community stoichiometry</w:t>
      </w:r>
      <w:r w:rsidRPr="00397ACA">
        <w:rPr>
          <w:lang w:val="en-GB"/>
        </w:rPr>
        <w:t>. The response</w:t>
      </w:r>
      <w:r>
        <w:rPr>
          <w:lang w:val="en-GB"/>
        </w:rPr>
        <w:t xml:space="preserve">s however varied </w:t>
      </w:r>
      <w:r w:rsidR="0073300C">
        <w:rPr>
          <w:lang w:val="en-GB"/>
        </w:rPr>
        <w:t xml:space="preserve">among </w:t>
      </w:r>
      <w:r>
        <w:rPr>
          <w:lang w:val="en-GB"/>
        </w:rPr>
        <w:t>groups</w:t>
      </w:r>
      <w:ins w:id="60" w:author="CESAB" w:date="2024-04-19T17:20:00Z">
        <w:r w:rsidR="00A7064B">
          <w:rPr>
            <w:lang w:val="en-GB"/>
          </w:rPr>
          <w:t>.</w:t>
        </w:r>
      </w:ins>
      <w:r>
        <w:rPr>
          <w:lang w:val="en-GB"/>
        </w:rPr>
        <w:t xml:space="preserve"> </w:t>
      </w:r>
      <w:del w:id="61" w:author="CESAB" w:date="2024-04-19T17:20:00Z">
        <w:r w:rsidDel="00A7064B">
          <w:rPr>
            <w:lang w:val="en-GB"/>
          </w:rPr>
          <w:delText>and f</w:delText>
        </w:r>
      </w:del>
      <w:ins w:id="62" w:author="CESAB" w:date="2024-04-19T17:20:00Z">
        <w:r w:rsidR="00A7064B">
          <w:rPr>
            <w:lang w:val="en-GB"/>
          </w:rPr>
          <w:t>F</w:t>
        </w:r>
      </w:ins>
      <w:r w:rsidRPr="00397ACA">
        <w:rPr>
          <w:lang w:val="en-GB"/>
        </w:rPr>
        <w:t>or Insecta and Malacostraca we could confirm our hypothesis</w:t>
      </w:r>
      <w:r>
        <w:rPr>
          <w:lang w:val="en-GB"/>
        </w:rPr>
        <w:t>:</w:t>
      </w:r>
      <w:r w:rsidRPr="00397ACA">
        <w:rPr>
          <w:lang w:val="en-GB"/>
        </w:rPr>
        <w:t xml:space="preserve"> </w:t>
      </w:r>
      <w:r w:rsidR="002321DF">
        <w:rPr>
          <w:lang w:val="en-GB"/>
        </w:rPr>
        <w:t>t</w:t>
      </w:r>
      <w:r w:rsidRPr="00397ACA">
        <w:rPr>
          <w:lang w:val="en-GB"/>
        </w:rPr>
        <w:t xml:space="preserve">here </w:t>
      </w:r>
      <w:r w:rsidR="00ED5083" w:rsidRPr="00397ACA">
        <w:rPr>
          <w:lang w:val="en-GB"/>
        </w:rPr>
        <w:t>seem</w:t>
      </w:r>
      <w:r w:rsidR="00ED5083">
        <w:rPr>
          <w:lang w:val="en-GB"/>
        </w:rPr>
        <w:t>s</w:t>
      </w:r>
      <w:r w:rsidR="00ED5083" w:rsidRPr="00397ACA">
        <w:rPr>
          <w:lang w:val="en-GB"/>
        </w:rPr>
        <w:t xml:space="preserve"> </w:t>
      </w:r>
      <w:r w:rsidRPr="00397ACA">
        <w:rPr>
          <w:lang w:val="en-GB"/>
        </w:rPr>
        <w:t xml:space="preserve">to be a shift towards P-rich taxa under high P concentrations, for example </w:t>
      </w:r>
      <w:r>
        <w:rPr>
          <w:lang w:val="en-GB"/>
        </w:rPr>
        <w:t xml:space="preserve">an </w:t>
      </w:r>
      <w:r w:rsidRPr="00397ACA">
        <w:rPr>
          <w:lang w:val="en-GB"/>
        </w:rPr>
        <w:t>increase in P-rich Diptera in Insecta while proportions of P-poor Coleoptera decreased (data not shown).</w:t>
      </w:r>
      <w:ins w:id="63" w:author="CESAB" w:date="2024-04-08T09:59:00Z">
        <w:r w:rsidR="00327DB3">
          <w:rPr>
            <w:lang w:val="en-GB"/>
          </w:rPr>
          <w:t xml:space="preserve"> </w:t>
        </w:r>
      </w:ins>
      <w:del w:id="64" w:author="CESAB" w:date="2024-04-08T09:51:00Z">
        <w:r w:rsidRPr="00397ACA" w:rsidDel="00327DB3">
          <w:rPr>
            <w:lang w:val="en-GB"/>
          </w:rPr>
          <w:delText xml:space="preserve"> </w:delText>
        </w:r>
      </w:del>
      <w:ins w:id="65" w:author="CESAB" w:date="2024-04-08T09:51:00Z">
        <w:r w:rsidR="00100780">
          <w:rPr>
            <w:lang w:val="en-GB"/>
          </w:rPr>
          <w:t xml:space="preserve">Hirudinea </w:t>
        </w:r>
      </w:ins>
      <w:ins w:id="66" w:author="CESAB" w:date="2024-04-08T09:54:00Z">
        <w:r w:rsidR="00327DB3">
          <w:rPr>
            <w:lang w:val="en-GB"/>
          </w:rPr>
          <w:t>seem</w:t>
        </w:r>
      </w:ins>
      <w:ins w:id="67" w:author="CESAB" w:date="2024-04-08T09:56:00Z">
        <w:r w:rsidR="00327DB3">
          <w:rPr>
            <w:lang w:val="en-GB"/>
          </w:rPr>
          <w:t>ed</w:t>
        </w:r>
      </w:ins>
      <w:ins w:id="68" w:author="CESAB" w:date="2024-04-08T09:54:00Z">
        <w:r w:rsidR="00327DB3">
          <w:rPr>
            <w:lang w:val="en-GB"/>
          </w:rPr>
          <w:t xml:space="preserve"> to be </w:t>
        </w:r>
      </w:ins>
      <w:ins w:id="69" w:author="CESAB" w:date="2024-04-08T09:56:00Z">
        <w:r w:rsidR="00327DB3">
          <w:rPr>
            <w:lang w:val="en-GB"/>
          </w:rPr>
          <w:t>independent towards</w:t>
        </w:r>
      </w:ins>
      <w:ins w:id="70" w:author="CESAB" w:date="2024-04-08T09:54:00Z">
        <w:r w:rsidR="00327DB3">
          <w:rPr>
            <w:lang w:val="en-GB"/>
          </w:rPr>
          <w:t xml:space="preserve"> </w:t>
        </w:r>
      </w:ins>
      <w:ins w:id="71" w:author="CESAB" w:date="2024-04-08T09:55:00Z">
        <w:r w:rsidR="00327DB3">
          <w:rPr>
            <w:lang w:val="en-GB"/>
          </w:rPr>
          <w:t>external nutrient drivers likely</w:t>
        </w:r>
      </w:ins>
      <w:ins w:id="72" w:author="CESAB" w:date="2024-04-08T09:56:00Z">
        <w:r w:rsidR="00327DB3">
          <w:rPr>
            <w:lang w:val="en-GB"/>
          </w:rPr>
          <w:t xml:space="preserve">, </w:t>
        </w:r>
      </w:ins>
      <w:ins w:id="73" w:author="CESAB" w:date="2024-04-08T09:55:00Z">
        <w:r w:rsidR="00327DB3">
          <w:rPr>
            <w:lang w:val="en-GB"/>
          </w:rPr>
          <w:t>at least partly</w:t>
        </w:r>
      </w:ins>
      <w:ins w:id="74" w:author="CESAB" w:date="2024-04-08T09:56:00Z">
        <w:r w:rsidR="00327DB3">
          <w:rPr>
            <w:lang w:val="en-GB"/>
          </w:rPr>
          <w:t>,</w:t>
        </w:r>
      </w:ins>
      <w:ins w:id="75" w:author="CESAB" w:date="2024-04-08T09:55:00Z">
        <w:r w:rsidR="00327DB3">
          <w:rPr>
            <w:lang w:val="en-GB"/>
          </w:rPr>
          <w:t xml:space="preserve"> due to a hematophagous (parasitic) feeding strategy expressed widely within this group.</w:t>
        </w:r>
      </w:ins>
      <w:ins w:id="76" w:author="CESAB" w:date="2024-04-19T17:22:00Z">
        <w:r w:rsidR="00A7064B">
          <w:rPr>
            <w:lang w:val="en-GB"/>
          </w:rPr>
          <w:t xml:space="preserve"> </w:t>
        </w:r>
      </w:ins>
      <w:ins w:id="77" w:author="CESAB" w:date="2024-05-07T14:50:00Z">
        <w:r w:rsidR="00A96215">
          <w:rPr>
            <w:lang w:val="en-GB"/>
          </w:rPr>
          <w:t>The opposite</w:t>
        </w:r>
      </w:ins>
      <w:ins w:id="78" w:author="CESAB" w:date="2024-04-19T17:22:00Z">
        <w:r w:rsidR="00A7064B">
          <w:rPr>
            <w:lang w:val="en-GB"/>
          </w:rPr>
          <w:t xml:space="preserve"> responses of community stoichiometry under different levels of nitrogen </w:t>
        </w:r>
      </w:ins>
      <w:ins w:id="79" w:author="CESAB" w:date="2024-04-19T17:23:00Z">
        <w:r w:rsidR="00A7064B">
          <w:rPr>
            <w:lang w:val="en-GB"/>
          </w:rPr>
          <w:t>as observed for Gastropo</w:t>
        </w:r>
      </w:ins>
      <w:ins w:id="80" w:author="CESAB" w:date="2024-05-07T14:50:00Z">
        <w:r w:rsidR="00A96215">
          <w:rPr>
            <w:lang w:val="en-GB"/>
          </w:rPr>
          <w:t>d</w:t>
        </w:r>
      </w:ins>
      <w:ins w:id="81" w:author="CESAB" w:date="2024-04-19T17:23:00Z">
        <w:r w:rsidR="00A7064B">
          <w:rPr>
            <w:lang w:val="en-GB"/>
          </w:rPr>
          <w:t>a, could indi</w:t>
        </w:r>
      </w:ins>
      <w:ins w:id="82" w:author="CESAB" w:date="2024-04-19T17:25:00Z">
        <w:r w:rsidR="00A7064B">
          <w:rPr>
            <w:lang w:val="en-GB"/>
          </w:rPr>
          <w:t>c</w:t>
        </w:r>
      </w:ins>
      <w:ins w:id="83" w:author="CESAB" w:date="2024-04-19T17:23:00Z">
        <w:r w:rsidR="00A7064B">
          <w:rPr>
            <w:lang w:val="en-GB"/>
          </w:rPr>
          <w:t>ate</w:t>
        </w:r>
      </w:ins>
      <w:ins w:id="84" w:author="CESAB" w:date="2024-05-07T14:50:00Z">
        <w:r w:rsidR="00A96215">
          <w:rPr>
            <w:lang w:val="en-GB"/>
          </w:rPr>
          <w:t xml:space="preserve"> a</w:t>
        </w:r>
      </w:ins>
      <w:ins w:id="85" w:author="CESAB" w:date="2024-04-19T17:23:00Z">
        <w:r w:rsidR="00A7064B">
          <w:rPr>
            <w:lang w:val="en-GB"/>
          </w:rPr>
          <w:t xml:space="preserve"> biochemica</w:t>
        </w:r>
      </w:ins>
      <w:ins w:id="86" w:author="CESAB" w:date="2024-04-19T17:31:00Z">
        <w:r w:rsidR="0094242B">
          <w:rPr>
            <w:lang w:val="en-GB"/>
          </w:rPr>
          <w:t>l</w:t>
        </w:r>
      </w:ins>
      <w:ins w:id="87" w:author="CESAB" w:date="2024-04-19T17:23:00Z">
        <w:r w:rsidR="00A7064B">
          <w:rPr>
            <w:lang w:val="en-GB"/>
          </w:rPr>
          <w:t xml:space="preserve"> co-limitation of </w:t>
        </w:r>
      </w:ins>
      <w:ins w:id="88" w:author="CESAB" w:date="2024-04-19T17:24:00Z">
        <w:r w:rsidR="00A7064B">
          <w:rPr>
            <w:lang w:val="en-GB"/>
          </w:rPr>
          <w:t>nitrogen and phosph</w:t>
        </w:r>
      </w:ins>
      <w:ins w:id="89" w:author="CESAB" w:date="2024-05-07T14:51:00Z">
        <w:r w:rsidR="00A96215">
          <w:rPr>
            <w:lang w:val="en-GB"/>
          </w:rPr>
          <w:t>o</w:t>
        </w:r>
      </w:ins>
      <w:ins w:id="90" w:author="CESAB" w:date="2024-04-19T17:24:00Z">
        <w:r w:rsidR="00A7064B">
          <w:rPr>
            <w:lang w:val="en-GB"/>
          </w:rPr>
          <w:t>rus</w:t>
        </w:r>
      </w:ins>
      <w:ins w:id="91" w:author="CESAB" w:date="2024-04-19T17:32:00Z">
        <w:r w:rsidR="0094242B">
          <w:rPr>
            <w:lang w:val="en-GB"/>
          </w:rPr>
          <w:t xml:space="preserve"> </w:t>
        </w:r>
      </w:ins>
      <w:ins w:id="92" w:author="CESAB" w:date="2024-04-19T17:26:00Z">
        <w:r w:rsidR="00A7064B">
          <w:rPr>
            <w:lang w:val="en-GB"/>
          </w:rPr>
          <w:t>(</w:t>
        </w:r>
      </w:ins>
      <w:ins w:id="93" w:author="CESAB" w:date="2024-04-19T17:32:00Z">
        <w:r w:rsidR="0094242B">
          <w:rPr>
            <w:lang w:val="en-GB"/>
          </w:rPr>
          <w:t>Arrigo</w:t>
        </w:r>
      </w:ins>
      <w:ins w:id="94" w:author="CESAB" w:date="2024-05-07T14:51:00Z">
        <w:r w:rsidR="00A96215">
          <w:rPr>
            <w:lang w:val="en-GB"/>
          </w:rPr>
          <w:t>,</w:t>
        </w:r>
      </w:ins>
      <w:ins w:id="95" w:author="CESAB" w:date="2024-04-19T17:32:00Z">
        <w:r w:rsidR="0094242B">
          <w:rPr>
            <w:lang w:val="en-GB"/>
          </w:rPr>
          <w:t xml:space="preserve"> 2005</w:t>
        </w:r>
      </w:ins>
      <w:ins w:id="96" w:author="CESAB" w:date="2024-04-19T17:26:00Z">
        <w:r w:rsidR="00A7064B">
          <w:rPr>
            <w:lang w:val="en-GB"/>
          </w:rPr>
          <w:t>)</w:t>
        </w:r>
      </w:ins>
      <w:ins w:id="97" w:author="CESAB" w:date="2024-04-19T17:24:00Z">
        <w:r w:rsidR="00A7064B">
          <w:rPr>
            <w:lang w:val="en-GB"/>
          </w:rPr>
          <w:t xml:space="preserve">. </w:t>
        </w:r>
      </w:ins>
    </w:p>
    <w:p w14:paraId="089E93B8" w14:textId="1AB8AE8D" w:rsidR="009332FC" w:rsidRPr="00397ACA" w:rsidRDefault="009332FC" w:rsidP="009332FC">
      <w:pPr>
        <w:pStyle w:val="PCJtext"/>
        <w:rPr>
          <w:lang w:val="en-GB"/>
        </w:rPr>
      </w:pPr>
    </w:p>
    <w:p w14:paraId="78AB0300" w14:textId="188A030F" w:rsidR="009332FC" w:rsidRPr="00093AD1" w:rsidRDefault="009332FC" w:rsidP="009332FC">
      <w:pPr>
        <w:pStyle w:val="PCJtext"/>
        <w:rPr>
          <w:lang w:val="en-GB"/>
        </w:rPr>
      </w:pPr>
      <w:r w:rsidRPr="00662C95">
        <w:rPr>
          <w:lang w:val="en-GB"/>
        </w:rPr>
        <w:t>This effect of taxonomy on community stoichiometry</w:t>
      </w:r>
      <w:r w:rsidRPr="00397ACA">
        <w:rPr>
          <w:lang w:val="en-GB"/>
        </w:rPr>
        <w:t xml:space="preserve"> seemed to over-shade that of feeding behaviour. Community stoichiometry values of feeding groups were less distinct from one another compared to taxonomic groups. They generally were affected in the same way by water nutrient concentrations and showed the same pattern as we found for the whole community. </w:t>
      </w:r>
      <w:r>
        <w:rPr>
          <w:lang w:val="en-GB"/>
        </w:rPr>
        <w:t>We could thus not confirm our hypothesis that community stoichiometry within primary consumers would respond more strongly to nutrient alterations than</w:t>
      </w:r>
      <w:r w:rsidR="00674122">
        <w:rPr>
          <w:lang w:val="en-GB"/>
        </w:rPr>
        <w:t xml:space="preserve"> within</w:t>
      </w:r>
      <w:r>
        <w:rPr>
          <w:lang w:val="en-GB"/>
        </w:rPr>
        <w:t xml:space="preserve"> secondary consumers. </w:t>
      </w:r>
      <w:r w:rsidRPr="006562DF">
        <w:rPr>
          <w:lang w:val="en-GB"/>
        </w:rPr>
        <w:fldChar w:fldCharType="begin"/>
      </w:r>
      <w:r w:rsidR="00D81AEC" w:rsidRPr="006562DF">
        <w:rPr>
          <w:lang w:val="en-GB"/>
        </w:rPr>
        <w:instrText xml:space="preserve"> ADDIN ZOTERO_ITEM CSL_CITATION {"citationID":"rMapRfkZ","properties":{"formattedCitation":"(Evans-White {\\i{}et al.}, 2009)","plainCitation":"(Evans-White et al., 2009)","dontUpdate":true,"noteIndex":0},"citationItems":[{"id":"87Z1lqIb/TBBqeaOJ","uris":["http://zotero.org/users/6329920/items/NSCBT9H4",["http://zotero.org/users/6329920/items/NSCBT9H4"]],"itemData":{"id":520,"type":"article-journal","abstract":"N and P often limit primary and secondary production in ecosystems, but they also can cause eutrophication and negatively influence sensitive species above a certain level or threshold point. Aquatic biodiversity can have negative threshold relationships with water-quality variables at large scales, but the specific mechanism(s) driving these threshold relationships are not well established. We hypothesized that resource quality (i.e., C:P) might partly drive primary consumer (grazer and detritivore) richness thresholds by altering competitive interactions among species with differing resource demands, but might have less influence on predator richness. We estimated total N (TN), total P (TP), and turbidity thresholds for macroinvertebrate richness across trophic levels and feeding groups in Central Plains (USA) streams. We also determined if mean taxon body C:P of groups with diversity losses were negatively related to TP, a pattern that would suggest that eutrophic communities were dominated by a few species with high dietary P demands. Primary consumers were more sensitive to TN and TP (threshold mean = 1.0 mg N/L and 0.06 mg P/L) than secondary consumers (threshold mean = 0.09 mg P/L), a result supporting the resource quality hypothesis. Turbidity reduced richness regardless of feeding mode (threshold mean = 4.7 NTU), a result suggesting that turbidity and nutrient thresholds were driven by different factors. The TP-richness threshold could be driven partially by changes in food quality because the mean body C:P of shredding and collector-gathering taxa declined as TP increased (threshold mean = 0.07 and 0.75 mg P/L, respectively). Mean scraper C:P was not related to TP, a result indicating other factors might be responsible for the scraper richness threshold. Our results suggest that changes in resource quality could contribute to large-scale losses in biodiversity in nutrient-enriched lotic ecosystems. Within shredder and collectorgatherer macroinvertebrate feeding groups, P-rich food might allow faster growing taxa with high body P demands to out-compete slower growing taxa adapted to lower quality food resources. This pattern suggests that biotic integrity is directly linked to nutrients in streams and that toxicity, low dissolved O2, and increased turbidity might not be the only mechanisms leading to reductions in diversity as nutrient concentrations increase.","container-title":"Journal of the North American Benthological Society","DOI":"10.1899/08-113.1","ISSN":"0887-3593, 1937-237X","issue":"4","journalAbbreviation":"Journal of the North American Benthological Society","language":"en","page":"855-868","source":"DOI.org (Crossref)","title":"Thresholds in macroinvertebrate biodiversity and stoichiometry across water-quality gradients in Central Plains (USA) streams","volume":"28","author":[{"family":"Evans-White","given":"Michelle A."},{"family":"Dodds","given":"Walter K."},{"family":"Huggins","given":"Donald G."},{"family":"Baker","given":"Debra S."}],"issued":{"date-parts":[["2009",12]]}}}],"schema":"https://github.com/citation-style-language/schema/raw/master/csl-citation.json"} </w:instrText>
      </w:r>
      <w:r w:rsidRPr="006562DF">
        <w:rPr>
          <w:lang w:val="en-GB"/>
        </w:rPr>
        <w:fldChar w:fldCharType="separate"/>
      </w:r>
      <w:r w:rsidRPr="006562DF">
        <w:rPr>
          <w:lang w:val="en-GB"/>
        </w:rPr>
        <w:t xml:space="preserve">Evans-White </w:t>
      </w:r>
      <w:r w:rsidRPr="00674122">
        <w:rPr>
          <w:iCs/>
          <w:lang w:val="en-GB"/>
        </w:rPr>
        <w:t>et al.</w:t>
      </w:r>
      <w:r w:rsidRPr="006562DF">
        <w:rPr>
          <w:i/>
          <w:iCs/>
          <w:lang w:val="en-GB"/>
        </w:rPr>
        <w:t xml:space="preserve"> </w:t>
      </w:r>
      <w:r w:rsidRPr="006562DF">
        <w:rPr>
          <w:lang w:val="en-GB"/>
        </w:rPr>
        <w:t>(2009)</w:t>
      </w:r>
      <w:r w:rsidRPr="006562DF">
        <w:rPr>
          <w:lang w:val="en-GB"/>
        </w:rPr>
        <w:fldChar w:fldCharType="end"/>
      </w:r>
      <w:r w:rsidRPr="00D303A6">
        <w:rPr>
          <w:lang w:val="en-GB"/>
        </w:rPr>
        <w:t xml:space="preserve"> found mean C:P stoichiometry values decreasing under high water P conditions within some (shredders and collector-gatherers) – but not all – feeding groups</w:t>
      </w:r>
      <w:r w:rsidRPr="00397ACA">
        <w:rPr>
          <w:lang w:val="en-GB"/>
        </w:rPr>
        <w:t>.</w:t>
      </w:r>
      <w:r>
        <w:rPr>
          <w:lang w:val="en-GB"/>
        </w:rPr>
        <w:t xml:space="preserve"> All this highlights that f</w:t>
      </w:r>
      <w:r w:rsidRPr="00397ACA">
        <w:rPr>
          <w:lang w:val="en-GB"/>
        </w:rPr>
        <w:t>eeding groups are taxonomically diverse and</w:t>
      </w:r>
      <w:r w:rsidR="00ED5083">
        <w:rPr>
          <w:lang w:val="en-GB"/>
        </w:rPr>
        <w:t>,</w:t>
      </w:r>
      <w:r w:rsidRPr="00397ACA">
        <w:rPr>
          <w:lang w:val="en-GB"/>
        </w:rPr>
        <w:t xml:space="preserve"> </w:t>
      </w:r>
      <w:r>
        <w:rPr>
          <w:lang w:val="en-GB"/>
        </w:rPr>
        <w:t xml:space="preserve">as </w:t>
      </w:r>
      <w:r w:rsidRPr="00397ACA">
        <w:rPr>
          <w:lang w:val="en-GB"/>
        </w:rPr>
        <w:t>several studies already demonstrated</w:t>
      </w:r>
      <w:r w:rsidR="00ED5083">
        <w:rPr>
          <w:lang w:val="en-GB"/>
        </w:rPr>
        <w:t>,</w:t>
      </w:r>
      <w:r w:rsidRPr="00397ACA">
        <w:rPr>
          <w:lang w:val="en-GB"/>
        </w:rPr>
        <w:t xml:space="preserve"> taxonomy </w:t>
      </w:r>
      <w:r>
        <w:rPr>
          <w:lang w:val="en-GB"/>
        </w:rPr>
        <w:t xml:space="preserve">may </w:t>
      </w:r>
      <w:r w:rsidRPr="00397ACA">
        <w:rPr>
          <w:lang w:val="en-GB"/>
        </w:rPr>
        <w:t xml:space="preserve">better explain organism stoichiometry than its feeding group </w:t>
      </w:r>
      <w:r w:rsidRPr="00397ACA">
        <w:rPr>
          <w:lang w:val="en-GB"/>
        </w:rPr>
        <w:fldChar w:fldCharType="begin"/>
      </w:r>
      <w:r w:rsidR="00D81AEC">
        <w:rPr>
          <w:lang w:val="en-GB"/>
        </w:rPr>
        <w:instrText xml:space="preserve"> ADDIN ZOTERO_ITEM CSL_CITATION {"citationID":"b0sPLPBK","properties":{"formattedCitation":"(Andrieux et al., 2020; Allgeier et al., 2020)","plainCitation":"(Andrieux et al., 2020; Allgeier et al., 2020)","noteIndex":0},"citationItems":[{"id":"87Z1lqIb/89EiVAdK","uris":["http://zotero.org/users/6329920/items/3UVQHLHC",["http://zotero.org/users/6329920/items/3UVQHLHC"]],"itemData":{"id":1453,"type":"article-journal","abstract":"Animal-mediated nutrient dynamics are critical processes in ecosystems. Previous research has found animal-mediated nutrient supply (excretion) to be highly predictable based on allometric scaling, but similar efforts to find universal predictive relationships for an organism’s body nutrient content have been inconclusive. We use a large dataset from a diverse tropical marine community to test three frameworks for predicting body nutrient content. We show that body nutrient content does not follow allometric scaling laws and that it is not well explained by trophic status. Instead, we find strong support for taxonomic identity (particularly at the family level) as a predictor of body nutrient content, indicating that evolutionary history plays a crucial role in determining an organism’s composition. We further find that nutrients are “stoichiometrically linked” (e.g., %C predicts %N), but that the direction of these relationships does not always conform to expectations, especially for invertebrates. Our findings demonstrate that taxonomic identity, not trophic status or body size, is the best baseline from which to predict organismal body nutrient content.","container-title":"Scientific Reports","DOI":"10.1038/s41598-020-67881-y","ISSN":"2045-2322","issue":"1","journalAbbreviation":"Sci Rep","language":"en","page":"13718","source":"www.nature.com","title":"Taxonomic identity best explains variation in body nutrient stoichiometry in a diverse marine animal community","volume":"10","author":[{"family":"Allgeier","given":"Jacob E."},{"family":"Wenger","given":"Seth"},{"family":"Layman","given":"Craig A."}],"issued":{"date-parts":[["2020",8,13]]}}},{"id":"87Z1lqIb/qmQnZ7lR","uris":["http://zotero.org/users/6329920/items/ID8UTM9H",["http://zotero.org/users/6329920/items/ID8UTM9H"]],"itemData":{"id":856,"type":"article-journal","abstract":"&lt;h3&gt;ABSTRACT&lt;/h3&gt; &lt;h3&gt;Aim&lt;/h3&gt; &lt;p&gt;To document how body stoichiometry of heterotrophs varies globally and to assess phylogenetic, trophic, habitat and body mass drivers of this interspecific variation in elemental composition, focusing on carbon (C), nitrogen (N) and phosphorus (P).&lt;/p&gt;&lt;h3&gt;Location&lt;/h3&gt; &lt;p&gt;Worldwide.&lt;/p&gt;&lt;h3&gt;Time period&lt;/h3&gt; &lt;p&gt;1930 – 2018.&lt;/p&gt;&lt;h3&gt;Major taxa studied&lt;/h3&gt; &lt;p&gt;Amphibians, fishes (Euteleosteomorpha and Otomorpha), invertebrates, mammals, microbes and sauropsids (birds and reptiles).&lt;/p&gt;&lt;h3&gt;Methods&lt;/h3&gt; &lt;p&gt;We compiled from the scientific literature a global database of body elemental composition of heterotrophs in marine, freshwater and terrestrial realms. We used model selection and ANCOVA analyses to investigate the proportion of variance in elemental composition explained by taxonomic groups, diet, habitat and body mass. We assessed the phylogenetic signal in body stoichiometry using Blomberg’s K and Pagel’s λ statistics. We assessed the phylogenetic structure of interspecific variation in body stoichiometry using mixed models with nested taxonomic levels as random factors. We finally assessed the co-variation in elemental composition using linear models.&lt;/p&gt;&lt;h3&gt;Results&lt;/h3&gt; &lt;p&gt;Our database currently gathers 17848 independent observations on 1491 species. Body elemental composition was found to be widely variable among species with the four assessed drivers significantly contributing to this variation. Taxonomic group is the strongest contributor to interspecific variance for the stoichiometric traits studied, followed by habitat, diet and body mass. More precisely, stoichiometric traits are generally variable at the three taxonomic levels studied (class, order and family), resulting in a significant but relatively modest phylogenetic signal. Finally, we found significant co-variation among the three body elemental contents, resulting in taxonomic group-specific C:N:P spectrums.&lt;/p&gt;&lt;h3&gt;Main conclusions&lt;/h3&gt; &lt;p&gt;Our global synthesis of body stoichiometry of heterotrophs reveals a strong interspecific variability that is only modestly explained by the species attributes investigated: body mass, habitat and diet. It further reveals that this taxonomically structured residual variation in body stoichiometry seems to be constrained along taxonomic group-specific elemental spectrums.&lt;/p&gt;","container-title":"bioRxiv","DOI":"10.1101/2020.04.08.027656","language":"en","page":"2020.04.08.027656","source":"www.biorxiv.org","title":"Body stoichiometry of heterotrophs: assessing drivers of interspecific variations in elemental composition","title-short":"Body stoichiometry of heterotrophs","author":[{"family":"Andrieux","given":"Benjamin"},{"family":"Signor","given":"Juliette"},{"family":"Guillou","given":"Vincent"},{"family":"Danger","given":"Michael"},{"family":"Jabot","given":"Franck"}],"issued":{"date-parts":[["2020",4,9]]}}}],"schema":"https://github.com/citation-style-language/schema/raw/master/csl-citation.json"} </w:instrText>
      </w:r>
      <w:r w:rsidRPr="00397ACA">
        <w:rPr>
          <w:lang w:val="en-GB"/>
        </w:rPr>
        <w:fldChar w:fldCharType="separate"/>
      </w:r>
      <w:r w:rsidR="00D81AEC">
        <w:rPr>
          <w:lang w:val="en-GB"/>
        </w:rPr>
        <w:t>(</w:t>
      </w:r>
      <w:r w:rsidR="00D81AEC" w:rsidRPr="006562DF">
        <w:rPr>
          <w:lang w:val="en-GB"/>
        </w:rPr>
        <w:t>Andrieux et al., 2020; Allgeier et al., 2020</w:t>
      </w:r>
      <w:r w:rsidR="00D81AEC">
        <w:rPr>
          <w:lang w:val="en-GB"/>
        </w:rPr>
        <w:t>)</w:t>
      </w:r>
      <w:r w:rsidRPr="00397ACA">
        <w:rPr>
          <w:lang w:val="en-GB"/>
        </w:rPr>
        <w:fldChar w:fldCharType="end"/>
      </w:r>
      <w:r w:rsidRPr="00397ACA">
        <w:rPr>
          <w:lang w:val="en-GB"/>
        </w:rPr>
        <w:t>.</w:t>
      </w:r>
      <w:r>
        <w:rPr>
          <w:lang w:val="en-GB"/>
        </w:rPr>
        <w:t xml:space="preserve"> D</w:t>
      </w:r>
      <w:r w:rsidRPr="00397ACA">
        <w:rPr>
          <w:lang w:val="en-GB"/>
        </w:rPr>
        <w:t xml:space="preserve">etritivores </w:t>
      </w:r>
      <w:r>
        <w:rPr>
          <w:lang w:val="en-GB"/>
        </w:rPr>
        <w:t>showed the strongest effect and were</w:t>
      </w:r>
      <w:r w:rsidRPr="00397ACA">
        <w:rPr>
          <w:lang w:val="en-GB"/>
        </w:rPr>
        <w:t xml:space="preserve"> favo</w:t>
      </w:r>
      <w:r>
        <w:rPr>
          <w:lang w:val="en-GB"/>
        </w:rPr>
        <w:t>u</w:t>
      </w:r>
      <w:r w:rsidRPr="00397ACA">
        <w:rPr>
          <w:lang w:val="en-GB"/>
        </w:rPr>
        <w:t xml:space="preserve">red </w:t>
      </w:r>
      <w:r>
        <w:rPr>
          <w:lang w:val="en-GB"/>
        </w:rPr>
        <w:t>under high P conditions. H</w:t>
      </w:r>
      <w:r w:rsidRPr="00397ACA">
        <w:rPr>
          <w:lang w:val="en-GB"/>
        </w:rPr>
        <w:t xml:space="preserve">erbivore </w:t>
      </w:r>
      <w:r w:rsidR="00674122">
        <w:rPr>
          <w:lang w:val="en-GB"/>
        </w:rPr>
        <w:t xml:space="preserve">proportions </w:t>
      </w:r>
      <w:r>
        <w:rPr>
          <w:lang w:val="en-GB"/>
        </w:rPr>
        <w:t>declined</w:t>
      </w:r>
      <w:r w:rsidRPr="00397ACA">
        <w:rPr>
          <w:lang w:val="en-GB"/>
        </w:rPr>
        <w:t xml:space="preserve">, </w:t>
      </w:r>
      <w:r>
        <w:rPr>
          <w:lang w:val="en-GB"/>
        </w:rPr>
        <w:t xml:space="preserve">suggesting a shift in functional composition following </w:t>
      </w:r>
      <w:r w:rsidRPr="00397ACA">
        <w:rPr>
          <w:lang w:val="en-GB"/>
        </w:rPr>
        <w:t xml:space="preserve">expectations based on their stoichiometric traits </w:t>
      </w:r>
      <w:r w:rsidRPr="00397ACA">
        <w:rPr>
          <w:lang w:val="en-GB"/>
        </w:rPr>
        <w:fldChar w:fldCharType="begin"/>
      </w:r>
      <w:r w:rsidR="00D81AEC">
        <w:rPr>
          <w:lang w:val="en-GB"/>
        </w:rPr>
        <w:instrText xml:space="preserve"> ADDIN ZOTERO_ITEM CSL_CITATION {"citationID":"zGxoppmw","properties":{"formattedCitation":"(Gonz\\uc0\\u225{}lez et al., 2011; McManamay et al., 2011)","plainCitation":"(González et al., 2011; McManamay et al., 2011)","noteIndex":0},"citationItems":[{"id":"87Z1lqIb/NzclxaYK","uris":["http://zotero.org/users/6329920/items/ZZ7C5XSI",["http://zotero.org/users/6329920/items/ZZ7C5XSI"]],"itemData":{"id":1215,"type":"article-journal","abstract":"Key processes such as trophic interactions and nutrient cycling are often influenced by the element content of organisms. Previous analyses have led to some preliminary understanding of the relative importance of evolutionary and ecological factors determining animal stoichiometry. However, to date, the patterns and underlying mechanisms of consumer stoichiometry at interspecific and intraspecific levels within natural ecosystems remain poorly investigated. Here, we examine the association between phylogeny, trophic level, body size, and ontogeny and the elemental composition of 22 arthropod as well as two lizard species from the coastal zone of the Atacama Desert in Chile. We found that, in general, whole-body P content was more variable than body N content both among and within species. Body P content showed a significant phylogenetic signal; however, phylogeny explained only 4% of the variation in body P content across arthropod species. We also found a significant association between trophic level and the element content of arthropods, with carnivores having 15% greater N and 70% greater P contents than herbivores. Elemental scaling relationships across species were only significant for body P content, and even the P content scaling relationship was not significant after controlling for phylogeny. P content did decrease significantly with body size within most arthropod species, which may reflect the size dependence of RNA content in invertebrates. In contrast, larger lizards had higher P contents and lower N:P ratios than smaller lizards, which may be explained by size-associated differences in bone and scale investments. Our results suggests that structural differences in material allocation, trophic level and phylogeny can all contribute to variation in the stoichiometry of desert consumers, and they indicate that the elemental composition of animals can be useful information for identifying broad-scale linkages between nutrient cycling and trophic interactions in terrestrial food webs.","container-title":"Oikos","DOI":"10.1111/j.1600-0706.2010.19151.x","ISSN":"1600-0706","issue":"8","language":"en","page":"1247-1255","source":"Wiley Online Library","title":"Exploring patterns and mechanisms of interspecific and intraspecific variation in body elemental composition of desert consumers","volume":"120","author":[{"family":"González","given":"Angélica L."},{"family":"Fariña","given":"José Miguel"},{"family":"Kay","given":"Adam D."},{"family":"Pinto","given":"Raquel"},{"family":"Marquet","given":"Pablo A."}],"issued":{"date-parts":[["2011"]]}}},{"id":"87Z1lqIb/vq7UicX7","uris":["http://zotero.org/users/6329920/items/S2WBF3ZQ",["http://zotero.org/users/6329920/items/S2WBF3ZQ"]],"itemData":{"id":49,"type":"article-journal","abstract":"Consumer nutrient cycling supplies limiting elements to autotrophic and heterotrophic organisms in aquatic systems. However, the role of consumers in supplying nutrients may change depending on their diet and their own stoichiometry. We evaluated the stoichiometry, N and P excretion, and diets of the dominant macroinvertebrates and fish at 6 stream sites to determine if the nutritional composition of food alters nutrient excretion. We used Sterner’s (1990) nutrient homeostasis model as a reference to gauge whether consumer nutrient excretion is influenced by diet. Body stoichiometry explained 61% of the variation in N:P excretion by macroinvertebrates but only 11% of the variation for fish. In both cases, the relationship was driven by 2 P-rich end-members, crayfish and mottled sculpin. Results of Akaike Information Criterion (AIC) analysis showed that family alone explained 71% of the variation in N:P excretion in macroinvertebrates and 31% of the variation in fish. Diet explained only 8% of the variation in both cases. Most consumers (9 of 11) had N:P excretion values that were well below predictions of Sterner’s model. Two taxa, crayfish and sculpin, had N:P excretion that overlapped the model’s predictions. Our results suggest that crayfish and sculpin may display strict homeostasis with respect to N and P and that their growth might be P-limited. Other consumers may be more flexible in their stoichiometry and not P-limited. We speculate that the extremely low excretion N:P measured for many consumers might have been the result of semiflexible homeostasis, inaccuracies in our assessment of dietary nutrients, growth-limiting nutrients other than N or P, or lack of egestion data. Our results suggest that crayfish and sculpin may alter N and P dynamics in streams by excreting low amounts of P relative to N compared to what is generally available in the water column.","container-title":"Journal of the North American Benthological Society","DOI":"10.1899/09-152.1","ISSN":"0887-3593, 1937-237X","issue":"1","journalAbbreviation":"Journal of the North American Benthological Society","language":"en","page":"84-102","source":"DOI.org (Crossref)","title":"Does diet influence consumer nutrient cycling? Macroinvertebrate and fish excretion in streams","title-short":"Does diet influence consumer nutrient cycling?","volume":"30","author":[{"family":"McManamay","given":"Ryan A."},{"family":"Webster","given":"Jackson R."},{"family":"Valett","given":"H. Maurice"},{"family":"Dolloff","given":"C. Andrew"}],"issued":{"date-parts":[["2011",3]]}}}],"schema":"https://github.com/citation-style-language/schema/raw/master/csl-citation.json"} </w:instrText>
      </w:r>
      <w:r w:rsidRPr="00397ACA">
        <w:rPr>
          <w:lang w:val="en-GB"/>
        </w:rPr>
        <w:fldChar w:fldCharType="separate"/>
      </w:r>
      <w:r w:rsidR="00D81AEC" w:rsidRPr="006562DF">
        <w:rPr>
          <w:rFonts w:ascii="Calibri" w:cs="Calibri"/>
          <w:lang w:val="en-GB"/>
        </w:rPr>
        <w:t>(González et al., 2011; McManamay et al., 2011</w:t>
      </w:r>
      <w:r w:rsidR="00D81AEC" w:rsidRPr="00D81AEC">
        <w:rPr>
          <w:rFonts w:ascii="Calibri" w:cs="Calibri"/>
          <w:lang w:val="en-GB"/>
        </w:rPr>
        <w:t>)</w:t>
      </w:r>
      <w:r w:rsidRPr="00397ACA">
        <w:rPr>
          <w:lang w:val="en-GB"/>
        </w:rPr>
        <w:fldChar w:fldCharType="end"/>
      </w:r>
      <w:r w:rsidRPr="00397ACA">
        <w:rPr>
          <w:lang w:val="en-GB"/>
        </w:rPr>
        <w:t>. Compared to primary consumers, predators were only slightly affected by water nutrient conditions</w:t>
      </w:r>
      <w:r w:rsidR="00FE1C17">
        <w:rPr>
          <w:lang w:val="en-GB"/>
        </w:rPr>
        <w:t xml:space="preserve"> as it has been observed before </w:t>
      </w:r>
      <w:r w:rsidRPr="00397ACA">
        <w:rPr>
          <w:lang w:val="en-GB"/>
        </w:rPr>
        <w:fldChar w:fldCharType="begin"/>
      </w:r>
      <w:r w:rsidR="00D81AEC">
        <w:rPr>
          <w:lang w:val="en-GB"/>
        </w:rPr>
        <w:instrText xml:space="preserve"> ADDIN ZOTERO_ITEM CSL_CITATION {"citationID":"QmsxooW2","properties":{"formattedCitation":"(Evans-White et al., 2009)","plainCitation":"(Evans-White et al., 2009)","noteIndex":0},"citationItems":[{"id":"87Z1lqIb/TBBqeaOJ","uris":["http://zotero.org/users/6329920/items/NSCBT9H4",["http://zotero.org/users/6329920/items/NSCBT9H4"]],"itemData":{"id":520,"type":"article-journal","abstract":"N and P often limit primary and secondary production in ecosystems, but they also can cause eutrophication and negatively influence sensitive species above a certain level or threshold point. Aquatic biodiversity can have negative threshold relationships with water-quality variables at large scales, but the specific mechanism(s) driving these threshold relationships are not well established. We hypothesized that resource quality (i.e., C:P) might partly drive primary consumer (grazer and detritivore) richness thresholds by altering competitive interactions among species with differing resource demands, but might have less influence on predator richness. We estimated total N (TN), total P (TP), and turbidity thresholds for macroinvertebrate richness across trophic levels and feeding groups in Central Plains (USA) streams. We also determined if mean taxon body C:P of groups with diversity losses were negatively related to TP, a pattern that would suggest that eutrophic communities were dominated by a few species with high dietary P demands. Primary consumers were more sensitive to TN and TP (threshold mean = 1.0 mg N/L and 0.06 mg P/L) than secondary consumers (threshold mean = 0.09 mg P/L), a result supporting the resource quality hypothesis. Turbidity reduced richness regardless of feeding mode (threshold mean = 4.7 NTU), a result suggesting that turbidity and nutrient thresholds were driven by different factors. The TP-richness threshold could be driven partially by changes in food quality because the mean body C:P of shredding and collector-gathering taxa declined as TP increased (threshold mean = 0.07 and 0.75 mg P/L, respectively). Mean scraper C:P was not related to TP, a result indicating other factors might be responsible for the scraper richness threshold. Our results suggest that changes in resource quality could contribute to large-scale losses in biodiversity in nutrient-enriched lotic ecosystems. Within shredder and collectorgatherer macroinvertebrate feeding groups, P-rich food might allow faster growing taxa with high body P demands to out-compete slower growing taxa adapted to lower quality food resources. This pattern suggests that biotic integrity is directly linked to nutrients in streams and that toxicity, low dissolved O2, and increased turbidity might not be the only mechanisms leading to reductions in diversity as nutrient concentrations increase.","container-title":"Journal of the North American Benthological Society","DOI":"10.1899/08-113.1","ISSN":"0887-3593, 1937-237X","issue":"4","journalAbbreviation":"Journal of the North American Benthological Society","language":"en","page":"855-868","source":"DOI.org (Crossref)","title":"Thresholds in macroinvertebrate biodiversity and stoichiometry across water-quality gradients in Central Plains (USA) streams","volume":"28","author":[{"family":"Evans-White","given":"Michelle A."},{"family":"Dodds","given":"Walter K."},{"family":"Huggins","given":"Donald G."},{"family":"Baker","given":"Debra S."}],"issued":{"date-parts":[["2009",12]]}}}],"schema":"https://github.com/citation-style-language/schema/raw/master/csl-citation.json"} </w:instrText>
      </w:r>
      <w:r w:rsidRPr="00397ACA">
        <w:rPr>
          <w:lang w:val="en-GB"/>
        </w:rPr>
        <w:fldChar w:fldCharType="separate"/>
      </w:r>
      <w:r w:rsidR="00D81AEC">
        <w:rPr>
          <w:lang w:val="en-GB"/>
        </w:rPr>
        <w:t>(</w:t>
      </w:r>
      <w:r w:rsidR="00D81AEC" w:rsidRPr="006562DF">
        <w:rPr>
          <w:lang w:val="en-GB"/>
        </w:rPr>
        <w:t>Evans-White et al., 2009</w:t>
      </w:r>
      <w:r w:rsidR="00D81AEC">
        <w:rPr>
          <w:lang w:val="en-GB"/>
        </w:rPr>
        <w:t>)</w:t>
      </w:r>
      <w:r w:rsidRPr="00397ACA">
        <w:rPr>
          <w:lang w:val="en-GB"/>
        </w:rPr>
        <w:fldChar w:fldCharType="end"/>
      </w:r>
      <w:r w:rsidRPr="00397ACA">
        <w:rPr>
          <w:lang w:val="en-GB"/>
        </w:rPr>
        <w:t xml:space="preserve">. Although they can have a relatively high body </w:t>
      </w:r>
      <w:r>
        <w:rPr>
          <w:lang w:val="en-GB"/>
        </w:rPr>
        <w:t>phosphorus</w:t>
      </w:r>
      <w:r w:rsidRPr="00397ACA">
        <w:rPr>
          <w:lang w:val="en-GB"/>
        </w:rPr>
        <w:t xml:space="preserve"> content </w:t>
      </w:r>
      <w:r w:rsidRPr="00397ACA">
        <w:rPr>
          <w:lang w:val="en-GB"/>
        </w:rPr>
        <w:fldChar w:fldCharType="begin"/>
      </w:r>
      <w:r w:rsidR="00D81AEC">
        <w:rPr>
          <w:lang w:val="en-GB"/>
        </w:rPr>
        <w:instrText xml:space="preserve"> ADDIN ZOTERO_ITEM CSL_CITATION {"citationID":"caSy0eBQ","properties":{"formattedCitation":"(Cross et al., 2003; Gonz\\uc0\\u225{}lez et al., 2011)","plainCitation":"(Cross et al., 2003; González et al., 2011)","noteIndex":0},"citationItems":[{"id":"87Z1lqIb/5AwlidNS","uris":["http://zotero.org/users/6329920/items/XBH8RQNJ",["http://zotero.org/users/6329920/items/XBH8RQNJ"]],"itemData":{"id":599,"type":"article-journal","abstract":"Stoichiometric relationships between consumers and resources in detritus-based ecosystems have received little attention, despite the importance of detritus in most food webs. We analysed carbon (C), nitrogen (N), and phosphorus (P) content of invertebrate consumers, and basal food resources in two forested headwater streams (one reference and the other nutrient-enriched). We found large elemental imbalances between consumers and food resources compared with living plant-based systems, particularly in regard to P content, which were reduced with enrichment. Enrichment signiﬁcantly increased nutrient content of food resources (consistent with uptake of N and P by detritus-associated microbes). P content of some invertebrates also increased in the enriched vs. reference stream, suggesting deviation from strict homeostasis. Nutrient content varied signiﬁcantly among invertebrate functional feeding groups, orders and, to some extent, size classes. Future application of stoichiometric theory to detritus-based systems should consider the potential for relatively large consumer-resource elemental imbalances and P storage by insect consumers.","container-title":"Ecology Letters","DOI":"10.1046/j.1461-0248.2003.00481.x","ISSN":"1461-023X, 1461-0248","issue":"8","journalAbbreviation":"Ecol Letters","language":"en","page":"721-732","source":"DOI.org (Crossref)","title":"Consumer-resource stoichiometry in detritus-based streams","volume":"6","author":[{"family":"Cross","given":"Wyatt F."},{"family":"Benstead","given":"Jonathan P."},{"family":"Rosemond","given":"Amy D."},{"family":"Wallace","given":"J. B."}],"issued":{"date-parts":[["2003",8]]}}},{"id":"87Z1lqIb/NzclxaYK","uris":["http://zotero.org/users/6329920/items/ZZ7C5XSI",["http://zotero.org/users/6329920/items/ZZ7C5XSI"]],"itemData":{"id":1215,"type":"article-journal","abstract":"Key processes such as trophic interactions and nutrient cycling are often influenced by the element content of organisms. Previous analyses have led to some preliminary understanding of the relative importance of evolutionary and ecological factors determining animal stoichiometry. However, to date, the patterns and underlying mechanisms of consumer stoichiometry at interspecific and intraspecific levels within natural ecosystems remain poorly investigated. Here, we examine the association between phylogeny, trophic level, body size, and ontogeny and the elemental composition of 22 arthropod as well as two lizard species from the coastal zone of the Atacama Desert in Chile. We found that, in general, whole-body P content was more variable than body N content both among and within species. Body P content showed a significant phylogenetic signal; however, phylogeny explained only 4% of the variation in body P content across arthropod species. We also found a significant association between trophic level and the element content of arthropods, with carnivores having 15% greater N and 70% greater P contents than herbivores. Elemental scaling relationships across species were only significant for body P content, and even the P content scaling relationship was not significant after controlling for phylogeny. P content did decrease significantly with body size within most arthropod species, which may reflect the size dependence of RNA content in invertebrates. In contrast, larger lizards had higher P contents and lower N:P ratios than smaller lizards, which may be explained by size-associated differences in bone and scale investments. Our results suggests that structural differences in material allocation, trophic level and phylogeny can all contribute to variation in the stoichiometry of desert consumers, and they indicate that the elemental composition of animals can be useful information for identifying broad-scale linkages between nutrient cycling and trophic interactions in terrestrial food webs.","container-title":"Oikos","DOI":"10.1111/j.1600-0706.2010.19151.x","ISSN":"1600-0706","issue":"8","language":"en","page":"1247-1255","source":"Wiley Online Library","title":"Exploring patterns and mechanisms of interspecific and intraspecific variation in body elemental composition of desert consumers","volume":"120","author":[{"family":"González","given":"Angélica L."},{"family":"Fariña","given":"José Miguel"},{"family":"Kay","given":"Adam D."},{"family":"Pinto","given":"Raquel"},{"family":"Marquet","given":"Pablo A."}],"issued":{"date-parts":[["2011"]]}}}],"schema":"https://github.com/citation-style-language/schema/raw/master/csl-citation.json"} </w:instrText>
      </w:r>
      <w:r w:rsidRPr="00397ACA">
        <w:rPr>
          <w:lang w:val="en-GB"/>
        </w:rPr>
        <w:fldChar w:fldCharType="separate"/>
      </w:r>
      <w:r w:rsidR="00D81AEC" w:rsidRPr="00D81AEC">
        <w:rPr>
          <w:rFonts w:ascii="Calibri" w:cs="Calibri"/>
          <w:lang w:val="en-GB"/>
        </w:rPr>
        <w:t>(</w:t>
      </w:r>
      <w:r w:rsidR="00D81AEC" w:rsidRPr="006562DF">
        <w:rPr>
          <w:rFonts w:ascii="Calibri" w:cs="Calibri"/>
          <w:lang w:val="en-GB"/>
        </w:rPr>
        <w:t>Cross et al., 2003; González et al., 2011)</w:t>
      </w:r>
      <w:r w:rsidRPr="00397ACA">
        <w:rPr>
          <w:lang w:val="en-GB"/>
        </w:rPr>
        <w:fldChar w:fldCharType="end"/>
      </w:r>
      <w:r w:rsidRPr="00397ACA">
        <w:rPr>
          <w:lang w:val="en-GB"/>
        </w:rPr>
        <w:t>, their prey are stoichiometrically more stable than</w:t>
      </w:r>
      <w:r>
        <w:rPr>
          <w:lang w:val="en-GB"/>
        </w:rPr>
        <w:t xml:space="preserve"> the</w:t>
      </w:r>
      <w:r w:rsidRPr="00397ACA">
        <w:rPr>
          <w:lang w:val="en-GB"/>
        </w:rPr>
        <w:t xml:space="preserve"> resources of primary consumers </w:t>
      </w:r>
      <w:r w:rsidR="00FE1C17">
        <w:rPr>
          <w:lang w:val="en-GB"/>
        </w:rPr>
        <w:t>making</w:t>
      </w:r>
      <w:r w:rsidRPr="00397ACA">
        <w:rPr>
          <w:lang w:val="en-GB"/>
        </w:rPr>
        <w:t xml:space="preserve"> prey identity </w:t>
      </w:r>
      <w:r>
        <w:rPr>
          <w:lang w:val="en-GB"/>
        </w:rPr>
        <w:t>probably more important</w:t>
      </w:r>
      <w:r w:rsidRPr="00397ACA">
        <w:rPr>
          <w:lang w:val="en-GB"/>
        </w:rPr>
        <w:t xml:space="preserve">. Some studies nevertheless reported increases in predators </w:t>
      </w:r>
      <w:r w:rsidRPr="00397ACA">
        <w:fldChar w:fldCharType="begin"/>
      </w:r>
      <w:r w:rsidR="00D81AEC">
        <w:rPr>
          <w:lang w:val="en-GB"/>
        </w:rPr>
        <w:instrText xml:space="preserve"> ADDIN ZOTERO_ITEM CSL_CITATION {"citationID":"QfBjKxG8","properties":{"formattedCitation":"(Wimp et al., 2010; Murphy et al., 2012; Demi et al., 2019)","plainCitation":"(Wimp et al., 2010; Murphy et al., 2012; Demi et al., 2019)","noteIndex":0},"citationItems":[{"id":"87Z1lqIb/w1ysyQP4","uris":["http://zotero.org/users/6329920/items/DJE5X7PU",["http://zotero.org/users/6329920/items/DJE5X7PU"]],"itemData":{"id":99,"type":"article-journal","abstract":"Numerous studies have examined relationships between primary production and biodiversity at higher trophic levels. However, altered production in plant communities is often tightly linked with concomitant shifts in diversity and composition, and most studies have not disentangled the direct effects of production on consumers. Furthermore, when studies do examine the effects of plant production on animals in terrestrial systems, they are primarily conﬁned to a subset of taxonomic or functional groups instead of investigating the responses of the entire community. Using natural monocultures of the salt marsh cordgrass Spartina alterniﬂora, we were able to examine the impacts of increased plant production, independent of changes in plant composition and/or diversity, on the trophic structure, composition, and diversity of the entire arthropod community. If arthropod species richness increased with greater plant production, we predicted that it would be driven by: (1) an increase in the number of rare species, and/or (2) an increase in arthropod abundance. Our results largely supported our predictions: species richness of herbivores, detritivores, predators, and parasitoids increased monotonically with increasing levels of plant production, and the diversity of rare species also increased with plant production. However, rare species that accounted for this difference were predators, parasitoids, and detritivores, not herbivores. Herbivore species richness could be simply explained by the relationship between abundance and diversity. Using nonmetric multidimensional scaling (NMDS) and analysis of similarity (ANOSIM), we also found signiﬁcant changes in arthropod species composition with increasing levels of production. Our ﬁndings have important implications in the intertidal salt marsh, where human activities have increased nitrogen runoff into the marsh, and demonstrate that such nitrogen inputs cascade to affect community structure, diversity, and abundance in higher trophic levels.","container-title":"Ecology","DOI":"10.1890/09-1291.1","ISSN":"0012-9658","issue":"11","journalAbbreviation":"Ecology","language":"en","page":"3303-3311","source":"DOI.org (Crossref)","title":"Increased primary production shifts the structure and composition of a terrestrial arthropod community","volume":"91","author":[{"family":"Wimp","given":"Gina M."},{"family":"Murphy","given":"Shannon M."},{"family":"Finke","given":"Deborah L."},{"family":"Huberty","given":"Andrea F."},{"family":"Denno","given":"Robert F."}],"issued":{"date-parts":[["2010",11]]}}},{"id":"87Z1lqIb/VkSDugUm","uris":["http://zotero.org/users/6329920/items/DWCF6UZ9",["http://zotero.org/users/6329920/items/DWCF6UZ9"]],"itemData":{"id":1316,"type":"article-journal","abstract":"Anthropogenic nutrient inputs into native ecosystems cause fluctuations in resources that normally limit plant growth, which has important consequences for associated food webs. Such inputs from agricultural and urban habitats into nearby natural systems are increasing globally and can be highly variable, spanning the range from sporadic to continuous. Despite the global increase in anthropogenically-derived nutrient inputs into native ecosystems, the consequences of variation in subsidy duration on native plants and their associated food webs are poorly known. Specifically, while some studies have examined the effects of nutrient subsidies on native ecosystems for a single year (a nutrient pulse), repeated introductions of nutrients across multiple years (a nutrient press) better reflect the persistent nature of anthropogenic nutrient enrichment. We therefore contrasted the effects of a one-year nutrient pulse with a four-year nutrient press on arthropod consumers in two salt marshes. Salt marshes represent an ideal system to address the differential impacts of nutrient pulses and presses on ecosystem and community dynamics because human development and other anthropogenic activities lead to recurrent introductions of nutrients into these natural systems. We found that plant biomass and %N as well as arthropod density fell after the nutrient pulse ended but remained elevated throughout the nutrient press. Notably, higher trophic levels responded more strongly than lower trophic levels to fertilization, and the predator/prey ratio increased each year of the nutrient press, demonstrating that food web responses to anthropogenic nutrient enrichment can take years to fully manifest themselves. Vegetation at the two marshes also exhibited an apparent tradeoff between increasing %N and biomass in response to fertilization. Our research emphasizes the need for long-term, spatially diverse studies of nutrient enrichment in order to understand how variation in the duration of anthropogenic nutrient subsidies affects native ecosystems.","container-title":"PLOS ONE","DOI":"10.1371/journal.pone.0043929","ISSN":"1932-6203","issue":"8","journalAbbreviation":"PLOS ONE","language":"en","page":"e43929","source":"PLoS Journals","title":"Nutrient Presses and Pulses Differentially Impact Plants, Herbivores, Detritivores and Their Natural Enemies","volume":"7","author":[{"family":"Murphy","given":"Shannon M."},{"family":"Wimp","given":"Gina M."},{"family":"Lewis","given":"Danny"},{"family":"Denno","given":"Robert F."}],"issued":{"date-parts":[["2012"]],"season":"août"}}},{"id":"87Z1lqIb/WtWpOnko","uris":["http://zotero.org/users/6329920/items/WMFDHNEG",["http://zotero.org/users/6329920/items/WMFDHNEG"]],"itemData":{"id":319,"type":"article-journal","container-title":"Functional Ecology","DOI":"10.1111/1365-2435.13289","ISSN":"0269-8463, 1365-2435","issue":"5","journalAbbreviation":"Funct Ecol","language":"en","page":"855-867","source":"DOI.org (Crossref)","title":"Experimental N and P additions alter stream macroinvertebrate community composition via taxon‐level responses to shifts in detrital resource stoichiometry","volume":"33","author":[{"family":"Demi","given":"Lee M."},{"family":"Benstead","given":"Jonathan P."},{"family":"Rosemond","given":"Amy D."},{"family":"Maerz","given":"John C."}],"editor":[{"family":"El‐Sabaawi","given":"Rana"}],"issued":{"date-parts":[["2019",5]]}}}],"schema":"https://github.com/citation-style-language/schema/raw/master/csl-citation.json"} </w:instrText>
      </w:r>
      <w:r w:rsidRPr="00397ACA">
        <w:fldChar w:fldCharType="separate"/>
      </w:r>
      <w:r w:rsidR="00D81AEC" w:rsidRPr="006562DF">
        <w:rPr>
          <w:lang w:val="en-GB"/>
        </w:rPr>
        <w:t>(Wimp et al., 2010; Murphy et al., 2012; Demi et al., 2019</w:t>
      </w:r>
      <w:r w:rsidR="00D81AEC">
        <w:rPr>
          <w:lang w:val="en-GB"/>
        </w:rPr>
        <w:t>)</w:t>
      </w:r>
      <w:r w:rsidRPr="00397ACA">
        <w:fldChar w:fldCharType="end"/>
      </w:r>
      <w:r w:rsidRPr="00397ACA">
        <w:rPr>
          <w:lang w:val="en-GB"/>
        </w:rPr>
        <w:t>, p</w:t>
      </w:r>
      <w:r w:rsidRPr="00093AD1">
        <w:rPr>
          <w:lang w:val="en-GB"/>
        </w:rPr>
        <w:t>robably as a consequence of increased prey availability.</w:t>
      </w:r>
    </w:p>
    <w:p w14:paraId="1655F994" w14:textId="08B2DBA8" w:rsidR="009332FC" w:rsidRPr="00397ACA" w:rsidRDefault="009332FC" w:rsidP="00782523">
      <w:pPr>
        <w:pStyle w:val="PCJtext"/>
        <w:rPr>
          <w:lang w:val="en-GB"/>
        </w:rPr>
      </w:pPr>
      <w:r w:rsidRPr="00BD6604">
        <w:rPr>
          <w:lang w:val="en-GB"/>
        </w:rPr>
        <w:t>The interaction with water N seems</w:t>
      </w:r>
      <w:r w:rsidRPr="004E5ADA">
        <w:rPr>
          <w:lang w:val="en-GB"/>
        </w:rPr>
        <w:t xml:space="preserve"> to</w:t>
      </w:r>
      <w:r>
        <w:rPr>
          <w:lang w:val="en-GB"/>
        </w:rPr>
        <w:t xml:space="preserve"> be complicated, but in most cases the level of N did not affect the direction of the</w:t>
      </w:r>
      <w:r w:rsidR="001819B1">
        <w:rPr>
          <w:lang w:val="en-GB"/>
        </w:rPr>
        <w:t xml:space="preserve"> </w:t>
      </w:r>
      <w:r>
        <w:rPr>
          <w:lang w:val="en-GB"/>
        </w:rPr>
        <w:t>response</w:t>
      </w:r>
      <w:r w:rsidR="001819B1">
        <w:rPr>
          <w:lang w:val="en-GB"/>
        </w:rPr>
        <w:t xml:space="preserve"> in community stoichiometry</w:t>
      </w:r>
      <w:r>
        <w:rPr>
          <w:lang w:val="en-GB"/>
        </w:rPr>
        <w:t xml:space="preserve"> towards increasing P concentrations, but the strength of this response. In contrast to our hypothesis,</w:t>
      </w:r>
      <w:r w:rsidR="001819B1">
        <w:rPr>
          <w:lang w:val="en-GB"/>
        </w:rPr>
        <w:t xml:space="preserve"> the community</w:t>
      </w:r>
      <w:r>
        <w:rPr>
          <w:lang w:val="en-GB"/>
        </w:rPr>
        <w:t xml:space="preserve"> responded stronger under low levels of N, likely due to the strong and partly </w:t>
      </w:r>
      <w:r w:rsidR="00E03189">
        <w:rPr>
          <w:lang w:val="en-GB"/>
        </w:rPr>
        <w:t xml:space="preserve">opposite </w:t>
      </w:r>
      <w:r>
        <w:rPr>
          <w:lang w:val="en-GB"/>
        </w:rPr>
        <w:t>responses in community composition, especially of the dominating groups Insecta and Malacostraca.</w:t>
      </w:r>
      <w:r w:rsidR="0094302B">
        <w:rPr>
          <w:lang w:val="en-GB"/>
        </w:rPr>
        <w:t xml:space="preserve"> </w:t>
      </w:r>
      <w:r w:rsidR="00FF6FB8">
        <w:rPr>
          <w:lang w:val="en-GB"/>
        </w:rPr>
        <w:t xml:space="preserve">Within </w:t>
      </w:r>
      <w:r>
        <w:rPr>
          <w:lang w:val="en-GB"/>
        </w:rPr>
        <w:t>Insecta</w:t>
      </w:r>
      <w:r w:rsidR="0094302B">
        <w:rPr>
          <w:lang w:val="en-GB"/>
        </w:rPr>
        <w:t xml:space="preserve">, </w:t>
      </w:r>
      <w:r w:rsidR="001819B1">
        <w:rPr>
          <w:lang w:val="en-GB"/>
        </w:rPr>
        <w:t xml:space="preserve">the effect of </w:t>
      </w:r>
      <w:r w:rsidR="00093AD1">
        <w:rPr>
          <w:lang w:val="en-GB"/>
        </w:rPr>
        <w:t xml:space="preserve">phosphorus </w:t>
      </w:r>
      <w:r w:rsidR="001819B1">
        <w:rPr>
          <w:lang w:val="en-GB"/>
        </w:rPr>
        <w:t>concentration</w:t>
      </w:r>
      <w:r>
        <w:rPr>
          <w:lang w:val="en-GB"/>
        </w:rPr>
        <w:t xml:space="preserve"> </w:t>
      </w:r>
      <w:r w:rsidR="001819B1">
        <w:rPr>
          <w:lang w:val="en-GB"/>
        </w:rPr>
        <w:t xml:space="preserve">was stronger </w:t>
      </w:r>
      <w:r>
        <w:rPr>
          <w:lang w:val="en-GB"/>
        </w:rPr>
        <w:t>at higher levels of N, as expected</w:t>
      </w:r>
      <w:r w:rsidR="00320AEB">
        <w:rPr>
          <w:lang w:val="en-GB"/>
        </w:rPr>
        <w:t>, suggesting that under those conditions phosphorus was the limiting nutrient favoring P-rich taxa under high P condition.</w:t>
      </w:r>
      <w:r w:rsidR="00F37924">
        <w:rPr>
          <w:lang w:val="en-GB"/>
        </w:rPr>
        <w:t xml:space="preserve"> This response differed for Malacostraca where no interaction between N and P levels were evidenced. The</w:t>
      </w:r>
      <w:r w:rsidR="00782523">
        <w:rPr>
          <w:lang w:val="en-GB"/>
        </w:rPr>
        <w:t xml:space="preserve"> rather</w:t>
      </w:r>
      <w:r w:rsidR="00F37924">
        <w:rPr>
          <w:lang w:val="en-GB"/>
        </w:rPr>
        <w:t xml:space="preserve"> strong response of Insecta </w:t>
      </w:r>
      <w:r w:rsidR="00782523">
        <w:rPr>
          <w:lang w:val="en-GB"/>
        </w:rPr>
        <w:t>stoichiometry</w:t>
      </w:r>
      <w:r w:rsidR="00F37924">
        <w:rPr>
          <w:lang w:val="en-GB"/>
        </w:rPr>
        <w:t xml:space="preserve"> to the N and P interaction could be related to the very high and variable N content of insects compared to other taxonomic groups, especially Malacostraca (Beck et al.</w:t>
      </w:r>
      <w:r w:rsidR="00782523">
        <w:rPr>
          <w:lang w:val="en-GB"/>
        </w:rPr>
        <w:t>,</w:t>
      </w:r>
      <w:r w:rsidR="00F37924">
        <w:rPr>
          <w:lang w:val="en-GB"/>
        </w:rPr>
        <w:t xml:space="preserve"> 2022). Insecta could thus be more prone to N-limitation and stoichiometrically-induced taxonomic shifts in communities than other taxa, even at intermediate levels of N.</w:t>
      </w:r>
      <w:r w:rsidR="00E723E5">
        <w:rPr>
          <w:lang w:val="en-GB"/>
        </w:rPr>
        <w:t xml:space="preserve"> In case of</w:t>
      </w:r>
      <w:r w:rsidR="00782523">
        <w:rPr>
          <w:lang w:val="en-GB"/>
        </w:rPr>
        <w:t xml:space="preserve"> Hirudina</w:t>
      </w:r>
      <w:r w:rsidR="00E723E5">
        <w:rPr>
          <w:lang w:val="en-GB"/>
        </w:rPr>
        <w:t>, the</w:t>
      </w:r>
      <w:r w:rsidR="00782523">
        <w:rPr>
          <w:lang w:val="en-GB"/>
        </w:rPr>
        <w:t xml:space="preserve"> hematophagous </w:t>
      </w:r>
      <w:r w:rsidR="00E723E5">
        <w:rPr>
          <w:lang w:val="en-GB"/>
        </w:rPr>
        <w:t xml:space="preserve">(parasitic) </w:t>
      </w:r>
      <w:r w:rsidR="00782523">
        <w:rPr>
          <w:lang w:val="en-GB"/>
        </w:rPr>
        <w:t xml:space="preserve">feeding </w:t>
      </w:r>
      <w:r w:rsidR="00E723E5">
        <w:rPr>
          <w:lang w:val="en-GB"/>
        </w:rPr>
        <w:t>strategy expressed widely within this group maybe makes them rather in</w:t>
      </w:r>
      <w:r w:rsidR="005C2BBD">
        <w:rPr>
          <w:lang w:val="en-GB"/>
        </w:rPr>
        <w:t>d</w:t>
      </w:r>
      <w:r w:rsidR="00E723E5">
        <w:rPr>
          <w:lang w:val="en-GB"/>
        </w:rPr>
        <w:t>ependant of such interaction and external nutrient drivers.</w:t>
      </w:r>
    </w:p>
    <w:p w14:paraId="7B545F74" w14:textId="77777777" w:rsidR="009332FC" w:rsidRPr="00397ACA" w:rsidRDefault="009332FC" w:rsidP="009332FC">
      <w:pPr>
        <w:pStyle w:val="PCJSubsection"/>
        <w:rPr>
          <w:lang w:val="en-GB"/>
        </w:rPr>
      </w:pPr>
      <w:r w:rsidRPr="00397ACA">
        <w:rPr>
          <w:lang w:val="en-GB"/>
        </w:rPr>
        <w:t xml:space="preserve">Outlook – </w:t>
      </w:r>
      <w:r>
        <w:rPr>
          <w:lang w:val="en-GB"/>
        </w:rPr>
        <w:t>nutrient cycling and functioning</w:t>
      </w:r>
    </w:p>
    <w:p w14:paraId="34FAC3B3" w14:textId="61FE5E65" w:rsidR="009332FC" w:rsidRDefault="009332FC" w:rsidP="00D303A6">
      <w:pPr>
        <w:pStyle w:val="PCJtext"/>
        <w:rPr>
          <w:i/>
          <w:lang w:val="en-GB"/>
        </w:rPr>
      </w:pPr>
      <w:r w:rsidRPr="00397ACA">
        <w:rPr>
          <w:lang w:val="en-GB"/>
        </w:rPr>
        <w:t xml:space="preserve">Ecological theory and some studies suggest a shift towards small-bodied taxa under high nutrient conditions </w:t>
      </w:r>
      <w:r w:rsidRPr="00397ACA">
        <w:rPr>
          <w:lang w:val="en-GB"/>
        </w:rPr>
        <w:fldChar w:fldCharType="begin"/>
      </w:r>
      <w:r w:rsidR="00D81AEC">
        <w:rPr>
          <w:lang w:val="en-GB"/>
        </w:rPr>
        <w:instrText xml:space="preserve"> ADDIN ZOTERO_ITEM CSL_CITATION {"citationID":"4xrY33lb","properties":{"formattedCitation":"(Singer &amp; Battin, 2007; Demi et al., 2019)","plainCitation":"(Singer &amp; Battin, 2007; Demi et al., 2019)","noteIndex":0},"citationItems":[{"id":"87Z1lqIb/bKOxLttf","uris":["http://zotero.org/users/6329920/items/3U474H8B",["http://zotero.org/users/6329920/items/3U474H8B"]],"itemData":{"id":545,"type":"article-journal","abstract":"Urbanization is dramatically changing nutrient and organic matter regimes in streams, yet the community and ecosystem implications often remain obscure. We assessed the consequences of sewage-derived particulate organic matter (SDPOM) for invertebrate community structure and function in a headwater stream. Using stable isotope analyses, we found assimilation of organic SDPOM to double community secondary production, and stoichiometric analyses revealed SDPOM enriched in phosphorus (P) to foster putatively fastgrowing, P-rich consumers in the subsidized reach. This altered consumer–resource stoichiometry impacted both community structure and nutrient ﬂuxes through the invertebrate community. Community structure shifted toward signiﬁcantly reduced diversity and evenness in the subsidized reach and consequently toward shorter food chains. Our integration of ecological stoichiometry with stable isotope analyses and food web ecology expands the previous focus of traditional ecotoxicology and ecophysiology to an ecosystemlevel appreciation of pollutant ecology.","container-title":"Ecological Applications","DOI":"10.1890/06-0229","ISSN":"1051-0761","issue":"2","journalAbbreviation":"Ecological Applications","language":"en","page":"376-389","source":"DOI.org (Crossref)","title":"Anthropogenic subsidies alter stream consumer-resource stoichiometry, biodiversity, and food chains","volume":"17","author":[{"family":"Singer","given":"Gabriel A."},{"family":"Battin","given":"Tom J."}],"issued":{"date-parts":[["2007",3]]}}},{"id":"87Z1lqIb/WtWpOnko","uris":["http://zotero.org/users/6329920/items/WMFDHNEG",["http://zotero.org/users/6329920/items/WMFDHNEG"]],"itemData":{"id":319,"type":"article-journal","container-title":"Functional Ecology","DOI":"10.1111/1365-2435.13289","ISSN":"0269-8463, 1365-2435","issue":"5","journalAbbreviation":"Funct Ecol","language":"en","page":"855-867","source":"DOI.org (Crossref)","title":"Experimental N and P additions alter stream macroinvertebrate community composition via taxon‐level responses to shifts in detrital resource stoichiometry","volume":"33","author":[{"family":"Demi","given":"Lee M."},{"family":"Benstead","given":"Jonathan P."},{"family":"Rosemond","given":"Amy D."},{"family":"Maerz","given":"John C."}],"editor":[{"family":"El‐Sabaawi","given":"Rana"}],"issued":{"date-parts":[["2019",5]]}}}],"schema":"https://github.com/citation-style-language/schema/raw/master/csl-citation.json"} </w:instrText>
      </w:r>
      <w:r w:rsidRPr="00397ACA">
        <w:rPr>
          <w:lang w:val="en-GB"/>
        </w:rPr>
        <w:fldChar w:fldCharType="separate"/>
      </w:r>
      <w:r w:rsidR="00D81AEC">
        <w:rPr>
          <w:lang w:val="en-GB"/>
        </w:rPr>
        <w:t>(</w:t>
      </w:r>
      <w:r w:rsidR="00D81AEC" w:rsidRPr="006562DF">
        <w:rPr>
          <w:lang w:val="en-GB"/>
        </w:rPr>
        <w:t>Singer &amp; Battin, 2007; Demi et al., 2019</w:t>
      </w:r>
      <w:r w:rsidR="00D81AEC">
        <w:rPr>
          <w:lang w:val="en-GB"/>
        </w:rPr>
        <w:t>)</w:t>
      </w:r>
      <w:r w:rsidRPr="00397ACA">
        <w:rPr>
          <w:lang w:val="en-GB"/>
        </w:rPr>
        <w:fldChar w:fldCharType="end"/>
      </w:r>
      <w:r w:rsidRPr="00397ACA">
        <w:rPr>
          <w:lang w:val="en-GB"/>
        </w:rPr>
        <w:t>, which could decrease the overall mass of phosphor</w:t>
      </w:r>
      <w:r>
        <w:rPr>
          <w:lang w:val="en-GB"/>
        </w:rPr>
        <w:t>u</w:t>
      </w:r>
      <w:r w:rsidRPr="00397ACA">
        <w:rPr>
          <w:lang w:val="en-GB"/>
        </w:rPr>
        <w:t>s despite these taxa having higher body %P. A first estimation based on the data used in this study</w:t>
      </w:r>
      <w:r>
        <w:rPr>
          <w:lang w:val="en-GB"/>
        </w:rPr>
        <w:t xml:space="preserve"> and relying to average body sizes,</w:t>
      </w:r>
      <w:r w:rsidRPr="00397ACA">
        <w:rPr>
          <w:lang w:val="en-GB"/>
        </w:rPr>
        <w:t xml:space="preserve"> show</w:t>
      </w:r>
      <w:r>
        <w:rPr>
          <w:lang w:val="en-GB"/>
        </w:rPr>
        <w:t xml:space="preserve">ed </w:t>
      </w:r>
      <w:r w:rsidRPr="00397ACA">
        <w:rPr>
          <w:lang w:val="en-GB"/>
        </w:rPr>
        <w:t xml:space="preserve">that although community %P decreased, the mass of phosphorus that is </w:t>
      </w:r>
      <w:r w:rsidRPr="00397ACA">
        <w:rPr>
          <w:lang w:val="en-GB"/>
        </w:rPr>
        <w:lastRenderedPageBreak/>
        <w:t>available in the community was not affected by water P or N load.</w:t>
      </w:r>
      <w:r w:rsidR="00D303A6">
        <w:rPr>
          <w:lang w:val="en-GB"/>
        </w:rPr>
        <w:t xml:space="preserve"> </w:t>
      </w:r>
      <w:r w:rsidRPr="004856DA">
        <w:rPr>
          <w:lang w:val="en-GB"/>
        </w:rPr>
        <w:t xml:space="preserve">One specificity of freshwater systems is the biomass loss due to emergence of semi-aquatic insects </w:t>
      </w:r>
      <w:r w:rsidRPr="004856DA">
        <w:rPr>
          <w:lang w:val="en-GB"/>
        </w:rPr>
        <w:fldChar w:fldCharType="begin"/>
      </w:r>
      <w:r w:rsidR="00D81AEC">
        <w:rPr>
          <w:lang w:val="en-GB"/>
        </w:rPr>
        <w:instrText xml:space="preserve"> ADDIN ZOTERO_ITEM CSL_CITATION {"citationID":"4J2UzkfR","properties":{"formattedCitation":"(Raitif et al., 2018)","plainCitation":"(Raitif et al., 2018)","noteIndex":0},"citationItems":[{"id":"87Z1lqIb/mVHR0aUw","uris":["http://zotero.org/users/6329920/items/I6HYU7VS",["http://zotero.org/users/6329920/items/I6HYU7VS"]],"itemData":{"id":1596,"type":"article-journal","abstract":"A growing amount of literature exists on reciprocal fluxes of matter and energy between ecosystems. Aquatic subsidies of winged aquatic insects can affect terrestrial ecosystems significantly, but this issue is rarely addressed in agroecosystems. By altering the production of benthic macroinvertebrates, agricultural practices could increase or decrease the strength of aquatic subsidies and subsequently the provision of several ecosystem services to agriculture. Effects of seasons and environmental variables on aquatic insect emergence were investigated in third-order agricultural streams in northwestern France. Most emerging dry mass (DM) of caught insects belonged to Trichoptera (56%), Chironomidae (25%) and Ephemeroptera (19%). We estimated that annual emerging dry mass of aquatic insects ranged between 1445 and 7374 mg/m2/y depending on the stream. Seasonal variations were taxon-specific, with Ephemeroptera emerging only in spring, Trichoptera emerging in spring and early summer, and Chironomidae emerging throughout the year. The percentage of watershed area covered by agriculture, ammonium concentration and hypoxia positively influenced emerging DM of Chironomidae but negatively influenced Ephemeroptera. Emerging DM of Trichoptera and Ephemeroptera increased significantly as water conductivity and temperature increased. Channel openness increased the emerging DM of all taxonomic groups, but Chironomidae were more abundant in narrow, incised streams. Assuming that the biomass of aquatic invertebrates ultimately disperse toward terrestrial habitats, nutrient accumulations on land near streams were estimated to reach 0.5–2.3 kg C ha−1 y−1, 0.1–0.5 kg N ha−1 y−1 and 0.005–0.03 kg P ha−1 y−1, depending on the stream. This suggests a significant flux of aquatic nutrients to agroecosystems and the need for future studies of its potential influence on the ecosystem services provided to agriculture.","container-title":"Science of The Total Environment","DOI":"10.1016/j.scitotenv.2018.07.021","ISSN":"0048-9697","journalAbbreviation":"Science of The Total Environment","language":"en","page":"594-601","source":"ScienceDirect","title":"Seasonal and spatial variations of stream insect emergence in an intensive agricultural landscape","volume":"644","author":[{"family":"Raitif","given":"Julien"},{"family":"Plantegenest","given":"Manuel"},{"family":"Agator","given":"Océane"},{"family":"Piscart","given":"C."},{"family":"Roussel","given":"Jean-Marc"}],"issued":{"date-parts":[["2018",12,10]]}}}],"schema":"https://github.com/citation-style-language/schema/raw/master/csl-citation.json"} </w:instrText>
      </w:r>
      <w:r w:rsidRPr="004856DA">
        <w:rPr>
          <w:lang w:val="en-GB"/>
        </w:rPr>
        <w:fldChar w:fldCharType="separate"/>
      </w:r>
      <w:r w:rsidR="00D81AEC">
        <w:rPr>
          <w:lang w:val="en-GB"/>
        </w:rPr>
        <w:t>(</w:t>
      </w:r>
      <w:r w:rsidR="00D81AEC" w:rsidRPr="006562DF">
        <w:rPr>
          <w:lang w:val="en-GB"/>
        </w:rPr>
        <w:t>Raitif et al., 2018</w:t>
      </w:r>
      <w:r w:rsidR="00D81AEC">
        <w:rPr>
          <w:lang w:val="en-GB"/>
        </w:rPr>
        <w:t>)</w:t>
      </w:r>
      <w:r w:rsidRPr="004856DA">
        <w:rPr>
          <w:lang w:val="en-GB"/>
        </w:rPr>
        <w:fldChar w:fldCharType="end"/>
      </w:r>
      <w:r w:rsidRPr="004856DA">
        <w:rPr>
          <w:lang w:val="en-GB"/>
        </w:rPr>
        <w:t>. From the ecosystem perspective, this provides an energy and nutrient transfer between the aquatic and terrestrial systems</w:t>
      </w:r>
      <w:r w:rsidR="005C2BBD">
        <w:rPr>
          <w:lang w:val="en-GB"/>
        </w:rPr>
        <w:t>,</w:t>
      </w:r>
      <w:r>
        <w:rPr>
          <w:lang w:val="en-GB"/>
        </w:rPr>
        <w:t xml:space="preserve"> which</w:t>
      </w:r>
      <w:r w:rsidRPr="004856DA">
        <w:rPr>
          <w:lang w:val="en-GB"/>
        </w:rPr>
        <w:t xml:space="preserve"> can be substantial </w:t>
      </w:r>
      <w:r w:rsidRPr="004856DA">
        <w:rPr>
          <w:lang w:val="en-GB"/>
        </w:rPr>
        <w:fldChar w:fldCharType="begin"/>
      </w:r>
      <w:r w:rsidR="00D81AEC">
        <w:rPr>
          <w:lang w:val="en-GB"/>
        </w:rPr>
        <w:instrText xml:space="preserve"> ADDIN ZOTERO_ITEM CSL_CITATION {"citationID":"Su6UVmnZ","properties":{"formattedCitation":"(Martin-Creuzburg et al., 2017; Bartrons et al., 2018; Raitif et al., 2018)","plainCitation":"(Martin-Creuzburg et al., 2017; Bartrons et al., 2018; Raitif et al., 2018)","noteIndex":0},"citationItems":[{"id":"87Z1lqIb/fkLMxpLU","uris":["http://zotero.org/users/6329920/items/9S9IRHRL",["http://zotero.org/users/6329920/items/9S9IRHRL"]],"itemData":{"id":1264,"type":"article-journal","abstract":"Cross-ecosystem fluxes can crucially influence the productivity of adjacent habitats. Emerging aquatic insects represent one important pathway through which freshwater-derived organic matter can enter terrestrial food webs. Aquatic insects may be of superior food quality for terrestrial consumers because they contain high concentrations of essential polyunsaturated fatty acids (PUFA). We quantified the export of PUFA via emerging insects from a midsize, mesotrophic lake. Insects were collected using emergence traps installed above different water depths and subjected to fatty acid analyses. Insect emergence from different depth zones and seasonal mean fatty acid concentrations in different insect groups were used to estimate PUFA fluxes. In total, 80.5mg PUFA m−2yr−1 were exported, of which 32.8mgm−2yr−1 were eicosapentaenoic acid (EPA), 7.8mgm−2yr−1 were arachidonic acid (ARA), and 2.6mgm−2yr−1 were docosahexaenoic acid (DHA). While Chironomidae contributed most to insect biomass and total PUFA export, Chaoborus flavicans contributed most to the export of EPA, ARA, and especially DHA. The export of total insect biomass from one square meter declined with depth and the timing at which 50% of total insect biomass emerged was correlated with the water depths over which the traps were installed, suggesting that insect-mediated PUFA fluxes are strongly affected by lake morphometry. Applying a conceptual model developed to assess insect deposition rates on land to our insect-mediated PUFA export data revealed an average total PUFA deposition rate of 150mgm−2yr−1 within 100m inland from the shore. We propose that PUFA export can be reliably estimated using taxon-specific information on emergent insect biomass and seasonal mean body PUFA concentrations of adult insects provided here. Our data indicate that insect-mediated PUFA fluxes from lakes are substantial, implying that freshwater-derived PUFA can crucially influence food web processes in adjacent terrestrial habitats.","container-title":"Science of The Total Environment","DOI":"10.1016/j.scitotenv.2016.10.156","ISSN":"0048-9697","journalAbbreviation":"Science of The Total Environment","language":"en","page":"174-182","source":"ScienceDirect","title":"Cross-ecosystem fluxes: Export of polyunsaturated fatty acids from aquatic to terrestrial ecosystems via emerging insects","title-short":"Cross-ecosystem fluxes","volume":"577","author":[{"family":"Martin-Creuzburg","given":"Dominik"},{"family":"Kowarik","given":"Carmen"},{"family":"Straile","given":"Dietmar"}],"issued":{"date-parts":[["2017",1,15]]}}},{"id":"87Z1lqIb/vb0NdyUS","uris":["http://zotero.org/users/6329920/items/MCZ9M43T",["http://zotero.org/users/6329920/items/MCZ9M43T"]],"itemData":{"id":1236,"type":"article-journal","abstract":"Matter and energy flow across ecosystem boundaries. Transfers from terrestrial to aquatic ecosystems are frequent and have been widely studied, but the flow of matter from aquatic to terrestrial ecosystems is less known. Large numbers of midges emerge from some lakes in northern Iceland and fly to land. These lakes differ in their levels of eutrophication due to different intensities of geothermal warming and nutrient inputs. In the context of this material transfer from an aquatic to a terrestrial ecosystem, we investigated the relationships between the deposition of midges and the elemental composition and stoichiometry of organisms in low-productivity terrestrial ecosystems. We analyzed several terrestrial food webs in northeastern Iceland with similar food web compositions of terrestrial arthropods but different inputs of midges and analyzed the stoichiometric composition of the different trophic groups. Elemental composition differed among trophic groups and taxa much more than within each trophic group or taxa across the midge deposition gradient. Specifically, the change in N concentration was significant in plants (up to 70% increase in the site with maximum input) but not in predators, which had a more homeostatic elemental composition. These results thus show (1) a significant movement of matter and nutrients from an aquatic to a terrestrial habitat via the emergence of aquatic insects and the deposition of insect carcasses, (2) a larger impact on the elemental composition of plants than arthropods, and (3) support for the biogeochemical niche hypothesis, which predicts that different species should have a specific elemental composition, stoichiometry, and allocation as a consequence of their particular metabolism, physiology, and structure.","container-title":"Ecosphere","DOI":"10.1002/ecs2.2338","ISSN":"2150-8925","issue":"7","language":"en","page":"e02338","source":"Wiley Online Library","title":"Trophic transfer from aquatic to terrestrial ecosystems: a test of the biogeochemical niche hypothesis","title-short":"Trophic transfer from aquatic to terrestrial ecosystems","volume":"9","author":[{"family":"Bartrons","given":"Mireia"},{"family":"Sardans","given":"Jordi"},{"family":"Hoekman","given":"David"},{"family":"Peñuelas","given":"Josep"}],"issued":{"date-parts":[["2018"]]}}},{"id":"87Z1lqIb/mVHR0aUw","uris":["http://zotero.org/users/6329920/items/I6HYU7VS",["http://zotero.org/users/6329920/items/I6HYU7VS"]],"itemData":{"id":1596,"type":"article-journal","abstract":"A growing amount of literature exists on reciprocal fluxes of matter and energy between ecosystems. Aquatic subsidies of winged aquatic insects can affect terrestrial ecosystems significantly, but this issue is rarely addressed in agroecosystems. By altering the production of benthic macroinvertebrates, agricultural practices could increase or decrease the strength of aquatic subsidies and subsequently the provision of several ecosystem services to agriculture. Effects of seasons and environmental variables on aquatic insect emergence were investigated in third-order agricultural streams in northwestern France. Most emerging dry mass (DM) of caught insects belonged to Trichoptera (56%), Chironomidae (25%) and Ephemeroptera (19%). We estimated that annual emerging dry mass of aquatic insects ranged between 1445 and 7374 mg/m2/y depending on the stream. Seasonal variations were taxon-specific, with Ephemeroptera emerging only in spring, Trichoptera emerging in spring and early summer, and Chironomidae emerging throughout the year. The percentage of watershed area covered by agriculture, ammonium concent</w:instrText>
      </w:r>
      <w:r w:rsidR="00D81AEC" w:rsidRPr="00B20069">
        <w:rPr>
          <w:lang w:val="fr-FR"/>
        </w:rPr>
        <w:instrText xml:space="preserve">ration and hypoxia positively influenced emerging DM of Chironomidae but negatively influenced Ephemeroptera. Emerging DM of Trichoptera and Ephemeroptera increased significantly as water conductivity and temperature increased. Channel openness increased the emerging DM of all taxonomic groups, but Chironomidae were more abundant in narrow, incised streams. Assuming that the biomass of aquatic invertebrates ultimately disperse toward terrestrial habitats, nutrient accumulations on land near streams were estimated to reach 0.5–2.3 kg C ha−1 y−1, 0.1–0.5 kg N ha−1 y−1 and 0.005–0.03 kg P ha−1 y−1, depending on the stream. This suggests a significant flux of aquatic nutrients to agroecosystems and the need for future studies of its potential influence on the ecosystem services provided to agriculture.","container-title":"Science of The Total Environment","DOI":"10.1016/j.scitotenv.2018.07.021","ISSN":"0048-9697","journalAbbreviation":"Science of The Total Environment","language":"en","page":"594-601","source":"ScienceDirect","title":"Seasonal and spatial variations of stream insect emergence in an intensive agricultural landscape","volume":"644","author":[{"family":"Raitif","given":"Julien"},{"family":"Plantegenest","given":"Manuel"},{"family":"Agator","given":"Océane"},{"family":"Piscart","given":"C."},{"family":"Roussel","given":"Jean-Marc"}],"issued":{"date-parts":[["2018",12,10]]}}}],"schema":"https://github.com/citation-style-language/schema/raw/master/csl-citation.json"} </w:instrText>
      </w:r>
      <w:r w:rsidRPr="004856DA">
        <w:rPr>
          <w:lang w:val="en-GB"/>
        </w:rPr>
        <w:fldChar w:fldCharType="separate"/>
      </w:r>
      <w:r w:rsidR="00D81AEC" w:rsidRPr="006562DF">
        <w:rPr>
          <w:lang w:val="fr-FR"/>
        </w:rPr>
        <w:t>(Martin-Creuzburg et al., 2017; Bartrons et al., 2018; Raitif et al., 2018</w:t>
      </w:r>
      <w:r w:rsidR="00D81AEC">
        <w:rPr>
          <w:lang w:val="fr-FR"/>
        </w:rPr>
        <w:t>)</w:t>
      </w:r>
      <w:r w:rsidRPr="004856DA">
        <w:rPr>
          <w:lang w:val="en-GB"/>
        </w:rPr>
        <w:fldChar w:fldCharType="end"/>
      </w:r>
      <w:r w:rsidRPr="009332FC">
        <w:rPr>
          <w:lang w:val="fr-FR"/>
        </w:rPr>
        <w:t xml:space="preserve">. </w:t>
      </w:r>
      <w:r w:rsidRPr="004856DA">
        <w:rPr>
          <w:lang w:val="en-GB"/>
        </w:rPr>
        <w:t>For our data, the amount of phosphorus that should be lost from the system with emergence showed a strong decline when water phosphorus load increases (</w:t>
      </w:r>
      <w:r w:rsidR="00A44E3E">
        <w:rPr>
          <w:lang w:val="en-GB"/>
        </w:rPr>
        <w:t xml:space="preserve">Figure </w:t>
      </w:r>
      <w:del w:id="98" w:author="CESAB" w:date="2024-04-19T17:00:00Z">
        <w:r w:rsidRPr="004856DA" w:rsidDel="00834A20">
          <w:rPr>
            <w:lang w:val="en-GB"/>
          </w:rPr>
          <w:delText>S</w:delText>
        </w:r>
        <w:r w:rsidDel="00834A20">
          <w:rPr>
            <w:lang w:val="en-GB"/>
          </w:rPr>
          <w:delText>8</w:delText>
        </w:r>
      </w:del>
      <w:ins w:id="99" w:author="CESAB" w:date="2024-04-19T17:00:00Z">
        <w:r w:rsidR="00834A20" w:rsidRPr="004856DA">
          <w:rPr>
            <w:lang w:val="en-GB"/>
          </w:rPr>
          <w:t>S</w:t>
        </w:r>
        <w:r w:rsidR="00834A20">
          <w:rPr>
            <w:lang w:val="en-GB"/>
          </w:rPr>
          <w:t>9</w:t>
        </w:r>
      </w:ins>
      <w:r w:rsidRPr="004856DA">
        <w:rPr>
          <w:lang w:val="en-GB"/>
        </w:rPr>
        <w:t xml:space="preserve">), indicating that a larger part of phosphorus will remain in the system for a longer time. Accurately quantifying nutrient budgets could help understanding </w:t>
      </w:r>
      <w:r>
        <w:rPr>
          <w:lang w:val="en-GB"/>
        </w:rPr>
        <w:t xml:space="preserve">the </w:t>
      </w:r>
      <w:r w:rsidRPr="004856DA">
        <w:rPr>
          <w:lang w:val="en-GB"/>
        </w:rPr>
        <w:t>effects of nutrient enrichment on nutrient cycling beyond community scale</w:t>
      </w:r>
      <w:r w:rsidRPr="00397ACA">
        <w:rPr>
          <w:i/>
          <w:lang w:val="en-GB"/>
        </w:rPr>
        <w:t>.</w:t>
      </w:r>
    </w:p>
    <w:p w14:paraId="13326D8A" w14:textId="13C2A2D3" w:rsidR="009332FC" w:rsidRPr="009332FC" w:rsidRDefault="009332FC" w:rsidP="009332FC">
      <w:pPr>
        <w:pStyle w:val="PCJtext"/>
        <w:rPr>
          <w:lang w:val="en-GB"/>
        </w:rPr>
      </w:pPr>
      <w:r w:rsidRPr="00397ACA">
        <w:rPr>
          <w:lang w:val="en-GB"/>
        </w:rPr>
        <w:t>Due to (i) the link between body stoichiometry and biological traits</w:t>
      </w:r>
      <w:r w:rsidR="00C07F39">
        <w:rPr>
          <w:lang w:val="en-GB"/>
        </w:rPr>
        <w:t xml:space="preserve"> (Beck </w:t>
      </w:r>
      <w:r w:rsidR="00C07F39" w:rsidRPr="006562DF">
        <w:rPr>
          <w:i/>
          <w:lang w:val="en-GB"/>
        </w:rPr>
        <w:t>et al.,</w:t>
      </w:r>
      <w:r w:rsidR="00C07F39">
        <w:rPr>
          <w:lang w:val="en-GB"/>
        </w:rPr>
        <w:t xml:space="preserve"> 2023)</w:t>
      </w:r>
      <w:r w:rsidRPr="00397ACA">
        <w:rPr>
          <w:lang w:val="en-GB"/>
        </w:rPr>
        <w:t xml:space="preserve">, and (ii) taxa selection by water nutrient concentrations, </w:t>
      </w:r>
      <w:r>
        <w:rPr>
          <w:lang w:val="en-GB"/>
        </w:rPr>
        <w:t>o</w:t>
      </w:r>
      <w:r w:rsidRPr="00397ACA">
        <w:rPr>
          <w:lang w:val="en-GB"/>
        </w:rPr>
        <w:t>ne could assume a higher proportion of traits linked to high P body stoichiometry (</w:t>
      </w:r>
      <w:r w:rsidRPr="00397ACA">
        <w:rPr>
          <w:i/>
          <w:lang w:val="en-GB"/>
        </w:rPr>
        <w:t>e.g.</w:t>
      </w:r>
      <w:r w:rsidRPr="00397ACA">
        <w:rPr>
          <w:lang w:val="en-GB"/>
        </w:rPr>
        <w:t xml:space="preserve"> fast growth rate, fast development, </w:t>
      </w:r>
      <w:r w:rsidR="003D61A6">
        <w:rPr>
          <w:lang w:val="en-GB"/>
        </w:rPr>
        <w:t>detritivory</w:t>
      </w:r>
      <w:r w:rsidR="003D61A6" w:rsidRPr="00397ACA">
        <w:rPr>
          <w:lang w:val="en-GB"/>
        </w:rPr>
        <w:t xml:space="preserve"> </w:t>
      </w:r>
      <w:r w:rsidRPr="00397ACA">
        <w:rPr>
          <w:lang w:val="en-GB"/>
        </w:rPr>
        <w:t>feeding behavio</w:t>
      </w:r>
      <w:r>
        <w:rPr>
          <w:lang w:val="en-GB"/>
        </w:rPr>
        <w:t>u</w:t>
      </w:r>
      <w:r w:rsidRPr="00397ACA">
        <w:rPr>
          <w:lang w:val="en-GB"/>
        </w:rPr>
        <w:t xml:space="preserve">r) when the community phosphorus stoichiometry (%P) is high. </w:t>
      </w:r>
      <w:r>
        <w:rPr>
          <w:lang w:val="en-GB"/>
        </w:rPr>
        <w:t xml:space="preserve">Indeed, a long-term decline of phosphorus </w:t>
      </w:r>
      <w:r w:rsidRPr="00D57408">
        <w:rPr>
          <w:lang w:val="en-GB"/>
        </w:rPr>
        <w:t>decreased overall community phosphorus content o</w:t>
      </w:r>
      <w:r w:rsidR="002321DF">
        <w:rPr>
          <w:lang w:val="en-GB"/>
        </w:rPr>
        <w:t>f</w:t>
      </w:r>
      <w:r w:rsidRPr="00D57408">
        <w:rPr>
          <w:lang w:val="en-GB"/>
        </w:rPr>
        <w:t xml:space="preserve"> macroinvertebrates and was associated to slow-developing</w:t>
      </w:r>
      <w:r>
        <w:rPr>
          <w:lang w:val="en-GB"/>
        </w:rPr>
        <w:t xml:space="preserve"> taxa </w:t>
      </w:r>
      <w:r w:rsidRPr="00397ACA">
        <w:rPr>
          <w:lang w:val="en-GB"/>
        </w:rPr>
        <w:fldChar w:fldCharType="begin"/>
      </w:r>
      <w:r w:rsidR="00D81AEC">
        <w:rPr>
          <w:lang w:val="en-GB"/>
        </w:rPr>
        <w:instrText xml:space="preserve"> ADDIN ZOTERO_ITEM CSL_CITATION {"citationID":"JodCQ74s","properties":{"formattedCitation":"(Beck {\\i{}et al.}, 2021)","plainCitation":"(Beck et al., 2021)","dontUpdate":true,"noteIndex":0},"citationItems":[{"id":"87Z1lqIb/P6mA1OVN","uris":["http://zotero.org/users/6329920/items/JW7HUHFZ",["http://zotero.org/users/6329920/items/JW7HUHFZ"]],"itemData":{"id":952,"type":"article-journal","abstract":"Ecological stoichiometry seeks to understand the ecological consequences of elemental imbalances between consumers and their resources. Therein, the well-accepted growth rate hypothesis (GRH) states that organisms exhibiting rapid growth have higher phosphorus (P) demand – and thus lower C:P and N:P ratios – than slow growing ones, due to a higher allocation to P-rich rRNA. However, GRH has rarely been extended to other biological traits than growth, especially at the community level. In this study, we investigated whether macroinvertebrate stoichiometric traits (e.g. C:P and N:P ratios) can be linked to their development traits, and whether these stoichiometric traits are related to macroinvertebrate community assemblage under different nutrient conditions. We allocated more than 400 European taxa to different groups, defined using available information about three development-related traits: ‘life span', ‘voltinism' and ‘number of reproductive cycles per individual'. We sampled 18 invertebrate taxa in six streams exhibiting different levels of nutrient concentration and measured their stoichiometric traits. Further, we quantified invertebrate taxon abundances in these streams during an annual survey. Based on these data, we tested whether community composition regarding the developmental groups differs, depending on nutrient concentration. We found significant differences in the proportions of the developmental groups along a gradient of water N:P, in relation to their stoichiometric traits. Taxa with low C:P and N:P ratios were generally associated with faster development groups, and these taxa tended to occur at higher proportions in streams exhibiting low dissolved N:P ratios. In contrast, communities from P-poor, high dissolved N:P streams, were dominated by slowly developing taxa with high N:P ratios. Our results highlight that extending the GRH to species development rate might give some insights about the mechanisms by which nutrient concentrations in ecosystems influence consumers' community composition.","container-title":"Oikos","DOI":"10.1111/oik.08090","ISSN":"1600-0706","issue":"6","language":"en","page":"879-892","source":"Wiley Online Library","title":"Extending the growth rate hypothesis to species development: Can stoichiometric traits help to explain the composition of macroinvertebrate communities?","title-short":"Extending the growth rate hypothesis to species development","volume":"130","author":[{"family":"Beck","given":"Miriam"},{"family":"Mondy","given":"Cédric P."},{"family":"Danger","given":"Michael"},{"family":"Billoir","given":"Elise"},{"family":"Usseglio-Polatera","given":"Philippe"}],"issued":{"date-parts":[["2021"]]}}}],"schema":"https://github.com/citation-style-language/schema/raw/master/csl-citation.json"} </w:instrText>
      </w:r>
      <w:r w:rsidRPr="00397ACA">
        <w:rPr>
          <w:lang w:val="en-GB"/>
        </w:rPr>
        <w:fldChar w:fldCharType="separate"/>
      </w:r>
      <w:r w:rsidRPr="00397ACA">
        <w:rPr>
          <w:lang w:val="en-GB"/>
        </w:rPr>
        <w:t>(</w:t>
      </w:r>
      <w:r w:rsidRPr="006562DF">
        <w:rPr>
          <w:lang w:val="en-GB"/>
        </w:rPr>
        <w:t>Beck</w:t>
      </w:r>
      <w:r w:rsidRPr="00CF3ACE">
        <w:rPr>
          <w:lang w:val="en-GB"/>
        </w:rPr>
        <w:t xml:space="preserve"> </w:t>
      </w:r>
      <w:r w:rsidRPr="00F37924">
        <w:rPr>
          <w:iCs/>
          <w:lang w:val="en-GB"/>
        </w:rPr>
        <w:t>et al.</w:t>
      </w:r>
      <w:r w:rsidRPr="00CF3ACE">
        <w:rPr>
          <w:lang w:val="en-GB"/>
        </w:rPr>
        <w:t xml:space="preserve">, </w:t>
      </w:r>
      <w:r w:rsidRPr="006562DF">
        <w:rPr>
          <w:lang w:val="en-GB"/>
        </w:rPr>
        <w:t>2023</w:t>
      </w:r>
      <w:r w:rsidRPr="00397ACA">
        <w:rPr>
          <w:lang w:val="en-GB"/>
        </w:rPr>
        <w:t>)</w:t>
      </w:r>
      <w:r w:rsidRPr="00397ACA">
        <w:rPr>
          <w:lang w:val="en-GB"/>
        </w:rPr>
        <w:fldChar w:fldCharType="end"/>
      </w:r>
      <w:r w:rsidRPr="00397ACA">
        <w:rPr>
          <w:lang w:val="en-GB"/>
        </w:rPr>
        <w:t xml:space="preserve">. </w:t>
      </w:r>
      <w:r>
        <w:rPr>
          <w:lang w:val="en-GB"/>
        </w:rPr>
        <w:t>Also</w:t>
      </w:r>
      <w:r w:rsidRPr="00397ACA">
        <w:rPr>
          <w:lang w:val="en-GB"/>
        </w:rPr>
        <w:t xml:space="preserve"> decreases in taxon body size and life duration </w:t>
      </w:r>
      <w:r w:rsidRPr="00397ACA">
        <w:rPr>
          <w:lang w:val="en-GB"/>
        </w:rPr>
        <w:fldChar w:fldCharType="begin"/>
      </w:r>
      <w:r w:rsidR="00D81AEC">
        <w:rPr>
          <w:lang w:val="en-GB"/>
        </w:rPr>
        <w:instrText xml:space="preserve"> ADDIN ZOTERO_ITEM CSL_CITATION {"citationID":"lyHJG28z","properties":{"formattedCitation":"(Cross et al., 2003; Ortiz &amp; Puig, 2007)","plainCitation":"(Cross et al., 2003; Ortiz &amp; Puig, 2007)","noteIndex":0},"citationItems":[{"id":"87Z1lqIb/5AwlidNS","uris":["http://zotero.org/users/6329920/items/XBH8RQNJ",["http://zotero.org/users/6329920/items/XBH8RQNJ"]],"itemData":{"id":599,"type":"article-journal","abstract":"Stoichiometric relationships between consumers and resources in detritus-based ecosystems have received little attention, despite the importance of detritus in most food webs. We analysed carbon (C), nitrogen (N), and phosphorus (P) content of invertebrate consumers, and basal food resources in two forested headwater streams (one reference and the other nutrient-enriched). We found large elemental imbalances between consumers and food resources compared with living plant-based systems, particularly in regard to P content, which were reduced with enrichment. Enrichment signiﬁcantly increased nutrient content of food resources (consistent with uptake of N and P by detritus-associated microbes). P content of some invertebrates also increased in the enriched vs. reference stream, suggesting deviation from strict homeostasis. Nutrient content varied signiﬁcantly among invertebrate functional feeding groups, orders and, to some extent, size classes. Future application of stoichiometric theory to detritus-based systems should consider the potential for relatively large consumer-resource elemental imbalances and P storage by insect consumers.","container-title":"Ecology Letters","DOI":"10.1046/j.1461-0248.2003.00481.x","ISSN":"1461-023X, 1461-0248","issue":"8","journalAbbreviation":"Ecol Letters","language":"en","page":"721-732","source":"DOI.org (Crossref)","title":"Consumer-resource stoichiometry in detritus-based streams","volume":"6","author":[{"family":"Cross","given":"Wyatt F."},{"family":"Benstead","given":"Jonathan P."},{"family":"Rosemond","given":"Amy D."},{"family":"Wallace","given":"J. B."}],"issued":{"date-parts":[["2003",8]]}}},{"id":"87Z1lqIb/qPZ88KkT","uris":["http://zotero.org/users/6329920/items/TS84F7EU",["http://zotero.org/users/6329920/items/TS84F7EU"]],"itemData":{"id":938,"type":"article-journal","abstract":"We sampled benthic macroinvertebrates above and below a point source effluent in La Tordera stream (NE, Spain) over 2001–2002 to assess the effects of nutrient enrichment on the structure, and taxonomic composition of the benthic macroinvertebrate community. Below the point source, discharge, specific conductance and nutrient concentrations were higher than at the upstream reach, while dissolved oxygen (DO) decreased. Macroinvertebrate density was higher at the downstream reach than at the upstream reach on most dates but the two reaches did not differ in macroinvertebrate biomass. On average, taxa richness at the upstream reach was 20% higher than at the downstream reach. Several taxa, especially mayflies, stoneflies and caddisflies, were present only at the upstream reach. Shannon diversity was similar between the two reaches on 50% of the dates. Ordination analysis clearly separated the samples of the upstream reach from the samples of the downstream reach in the first axis and corroborated the effect of the point source on the benthic community. The two reaches followed a similar temporal pattern with respect to the distribution of taxa along the second axis of the ordination analysis. Higher similarities between the two reaches in taxa composition, densities and biomass after the spates of April and May 2002, suggest that flooding events may act as a reset mechanism for benthic communities and play an important role in stream restoration. Copyright © 2007 John Wiley &amp; Sons, Ltd.","container-title":"River Research and Applications","DOI":"10.1002/rra.971","ISSN":"1535-1467","issue":"2","language":"en","page":"155-170","source":"Wiley Online Library","title":"Point source effects on density, biomass and diversity of benthic macroinvertebrates in a Mediterranean stream","volume":"23","author":[{"family":"Ortiz","given":"J. D."},{"family":"Puig","given":"M. A."}],"issued":{"date-parts":[["2007"]]}}}],"schema":"https://github.com/citation-style-language/schema/raw/master/csl-citation.json"} </w:instrText>
      </w:r>
      <w:r w:rsidRPr="00397ACA">
        <w:rPr>
          <w:lang w:val="en-GB"/>
        </w:rPr>
        <w:fldChar w:fldCharType="separate"/>
      </w:r>
      <w:r w:rsidR="00D81AEC">
        <w:rPr>
          <w:lang w:val="en-GB"/>
        </w:rPr>
        <w:t>(</w:t>
      </w:r>
      <w:r w:rsidR="00D81AEC" w:rsidRPr="006562DF">
        <w:rPr>
          <w:lang w:val="en-GB"/>
        </w:rPr>
        <w:t>Cross et al., 2003; Ortiz &amp; Puig, 2007)</w:t>
      </w:r>
      <w:r w:rsidRPr="00397ACA">
        <w:rPr>
          <w:lang w:val="en-GB"/>
        </w:rPr>
        <w:fldChar w:fldCharType="end"/>
      </w:r>
      <w:r>
        <w:rPr>
          <w:lang w:val="en-GB"/>
        </w:rPr>
        <w:t xml:space="preserve"> were reported</w:t>
      </w:r>
      <w:r w:rsidRPr="00397ACA">
        <w:rPr>
          <w:lang w:val="en-GB"/>
        </w:rPr>
        <w:t>. This suggests a faster cycling of nutrients through this part of the assemblage compared to a system dominated by long-living taxa.</w:t>
      </w:r>
    </w:p>
    <w:p w14:paraId="10A113DD" w14:textId="77777777" w:rsidR="009332FC" w:rsidRDefault="009332FC" w:rsidP="009332FC">
      <w:pPr>
        <w:pStyle w:val="PCJSubsection"/>
        <w:rPr>
          <w:lang w:val="en-GB"/>
        </w:rPr>
      </w:pPr>
      <w:r>
        <w:rPr>
          <w:lang w:val="en-GB"/>
        </w:rPr>
        <w:t>Conclusion</w:t>
      </w:r>
    </w:p>
    <w:p w14:paraId="0E83B8C4" w14:textId="04B34150" w:rsidR="009332FC" w:rsidRDefault="009332FC" w:rsidP="009332FC">
      <w:pPr>
        <w:pStyle w:val="PCJtext"/>
        <w:rPr>
          <w:lang w:val="en-GB"/>
        </w:rPr>
      </w:pPr>
      <w:r w:rsidRPr="00397ACA">
        <w:rPr>
          <w:lang w:val="en-GB"/>
        </w:rPr>
        <w:t xml:space="preserve">We showed that taxonomic composition </w:t>
      </w:r>
      <w:r>
        <w:rPr>
          <w:lang w:val="en-GB"/>
        </w:rPr>
        <w:t xml:space="preserve">of stream macroinvertebrates </w:t>
      </w:r>
      <w:r w:rsidR="00C07F39">
        <w:rPr>
          <w:lang w:val="en-GB"/>
        </w:rPr>
        <w:t xml:space="preserve">was </w:t>
      </w:r>
      <w:r>
        <w:rPr>
          <w:lang w:val="en-GB"/>
        </w:rPr>
        <w:t>related to</w:t>
      </w:r>
      <w:r w:rsidRPr="00397ACA">
        <w:rPr>
          <w:lang w:val="en-GB"/>
        </w:rPr>
        <w:t xml:space="preserve"> nutrient </w:t>
      </w:r>
      <w:r w:rsidR="00C07F39">
        <w:rPr>
          <w:lang w:val="en-GB"/>
        </w:rPr>
        <w:t>availability</w:t>
      </w:r>
      <w:r>
        <w:rPr>
          <w:lang w:val="en-GB"/>
        </w:rPr>
        <w:t>,</w:t>
      </w:r>
      <w:r w:rsidRPr="00397ACA">
        <w:rPr>
          <w:lang w:val="en-GB"/>
        </w:rPr>
        <w:t xml:space="preserve"> lead</w:t>
      </w:r>
      <w:r>
        <w:rPr>
          <w:lang w:val="en-GB"/>
        </w:rPr>
        <w:t>ing</w:t>
      </w:r>
      <w:r w:rsidRPr="00397ACA">
        <w:rPr>
          <w:lang w:val="en-GB"/>
        </w:rPr>
        <w:t xml:space="preserve"> to </w:t>
      </w:r>
      <w:r>
        <w:rPr>
          <w:lang w:val="en-GB"/>
        </w:rPr>
        <w:t>large</w:t>
      </w:r>
      <w:r w:rsidRPr="00397ACA">
        <w:rPr>
          <w:lang w:val="en-GB"/>
        </w:rPr>
        <w:t xml:space="preserve"> </w:t>
      </w:r>
      <w:r>
        <w:rPr>
          <w:lang w:val="en-GB"/>
        </w:rPr>
        <w:t>effects</w:t>
      </w:r>
      <w:r w:rsidRPr="00397ACA">
        <w:rPr>
          <w:lang w:val="en-GB"/>
        </w:rPr>
        <w:t xml:space="preserve"> </w:t>
      </w:r>
      <w:r>
        <w:rPr>
          <w:lang w:val="en-GB"/>
        </w:rPr>
        <w:t>o</w:t>
      </w:r>
      <w:r w:rsidRPr="00397ACA">
        <w:rPr>
          <w:lang w:val="en-GB"/>
        </w:rPr>
        <w:t xml:space="preserve">n community stoichiometry. Even though </w:t>
      </w:r>
      <w:r w:rsidR="00A749B2">
        <w:rPr>
          <w:lang w:val="en-GB"/>
        </w:rPr>
        <w:t xml:space="preserve">the </w:t>
      </w:r>
      <w:r>
        <w:rPr>
          <w:lang w:val="en-GB"/>
        </w:rPr>
        <w:t>trends observed</w:t>
      </w:r>
      <w:r w:rsidRPr="00397ACA">
        <w:rPr>
          <w:lang w:val="en-GB"/>
        </w:rPr>
        <w:t xml:space="preserve"> did not perfectly follow </w:t>
      </w:r>
      <w:r>
        <w:rPr>
          <w:lang w:val="en-GB"/>
        </w:rPr>
        <w:t xml:space="preserve">all of </w:t>
      </w:r>
      <w:r w:rsidRPr="00397ACA">
        <w:rPr>
          <w:lang w:val="en-GB"/>
        </w:rPr>
        <w:t xml:space="preserve">our assumptions, </w:t>
      </w:r>
      <w:r w:rsidR="00C07F39">
        <w:rPr>
          <w:lang w:val="en-GB"/>
        </w:rPr>
        <w:t>they</w:t>
      </w:r>
      <w:r w:rsidR="00C07F39" w:rsidRPr="00397ACA">
        <w:rPr>
          <w:lang w:val="en-GB"/>
        </w:rPr>
        <w:t xml:space="preserve"> </w:t>
      </w:r>
      <w:r w:rsidRPr="00397ACA">
        <w:rPr>
          <w:lang w:val="en-GB"/>
        </w:rPr>
        <w:t xml:space="preserve">demonstrate that assumptions from </w:t>
      </w:r>
      <w:r>
        <w:rPr>
          <w:lang w:val="en-GB"/>
        </w:rPr>
        <w:t>E</w:t>
      </w:r>
      <w:r w:rsidRPr="00397ACA">
        <w:rPr>
          <w:lang w:val="en-GB"/>
        </w:rPr>
        <w:t xml:space="preserve">cological </w:t>
      </w:r>
      <w:r>
        <w:rPr>
          <w:lang w:val="en-GB"/>
        </w:rPr>
        <w:t>S</w:t>
      </w:r>
      <w:r w:rsidRPr="00397ACA">
        <w:rPr>
          <w:lang w:val="en-GB"/>
        </w:rPr>
        <w:t xml:space="preserve">toichiometry </w:t>
      </w:r>
      <w:r>
        <w:rPr>
          <w:lang w:val="en-GB"/>
        </w:rPr>
        <w:t>T</w:t>
      </w:r>
      <w:r w:rsidRPr="00397ACA">
        <w:rPr>
          <w:lang w:val="en-GB"/>
        </w:rPr>
        <w:t xml:space="preserve">heory also hold </w:t>
      </w:r>
      <w:r>
        <w:rPr>
          <w:lang w:val="en-GB"/>
        </w:rPr>
        <w:t>at</w:t>
      </w:r>
      <w:r w:rsidRPr="00397ACA">
        <w:rPr>
          <w:lang w:val="en-GB"/>
        </w:rPr>
        <w:t xml:space="preserve"> </w:t>
      </w:r>
      <w:r>
        <w:rPr>
          <w:lang w:val="en-GB"/>
        </w:rPr>
        <w:t xml:space="preserve">the </w:t>
      </w:r>
      <w:r w:rsidRPr="00397ACA">
        <w:rPr>
          <w:lang w:val="en-GB"/>
        </w:rPr>
        <w:t xml:space="preserve">community level and on a </w:t>
      </w:r>
      <w:r>
        <w:rPr>
          <w:lang w:val="en-GB"/>
        </w:rPr>
        <w:t xml:space="preserve">large </w:t>
      </w:r>
      <w:r w:rsidRPr="00397ACA">
        <w:rPr>
          <w:lang w:val="en-GB"/>
        </w:rPr>
        <w:t xml:space="preserve">spatial scale. Such changes mean an altered nutrient pool for higher trophic levels and were accompanied by shifts regarding feeding groups. </w:t>
      </w:r>
      <w:r>
        <w:rPr>
          <w:lang w:val="en-GB"/>
        </w:rPr>
        <w:t>Details of f</w:t>
      </w:r>
      <w:r w:rsidRPr="00397ACA">
        <w:rPr>
          <w:lang w:val="en-GB"/>
        </w:rPr>
        <w:t xml:space="preserve">urther consequences </w:t>
      </w:r>
      <w:r>
        <w:rPr>
          <w:lang w:val="en-GB"/>
        </w:rPr>
        <w:t>of</w:t>
      </w:r>
      <w:r w:rsidRPr="00397ACA">
        <w:rPr>
          <w:lang w:val="en-GB"/>
        </w:rPr>
        <w:t xml:space="preserve"> such changes in community stoichiometry (</w:t>
      </w:r>
      <w:r w:rsidRPr="00397ACA">
        <w:rPr>
          <w:i/>
          <w:lang w:val="en-GB"/>
        </w:rPr>
        <w:t>e.g.</w:t>
      </w:r>
      <w:r w:rsidRPr="00397ACA">
        <w:rPr>
          <w:lang w:val="en-GB"/>
        </w:rPr>
        <w:t xml:space="preserve"> functional trait composition) or that follow from this altered nutrient pool (</w:t>
      </w:r>
      <w:r w:rsidRPr="00397ACA">
        <w:rPr>
          <w:i/>
          <w:lang w:val="en-GB"/>
        </w:rPr>
        <w:t>e.g.</w:t>
      </w:r>
      <w:r w:rsidRPr="00397ACA">
        <w:rPr>
          <w:lang w:val="en-GB"/>
        </w:rPr>
        <w:t xml:space="preserve"> regarding nutrient cycling) remain to be more deeply investigated.</w:t>
      </w:r>
    </w:p>
    <w:p w14:paraId="6E53E282" w14:textId="0CA27BEE" w:rsidR="009332FC" w:rsidRPr="004B49C1" w:rsidRDefault="009332FC" w:rsidP="009332FC">
      <w:pPr>
        <w:pStyle w:val="PCJSection"/>
        <w:rPr>
          <w:lang w:val="en-GB"/>
        </w:rPr>
      </w:pPr>
      <w:r>
        <w:rPr>
          <w:lang w:val="en-GB"/>
        </w:rPr>
        <w:t>Acknowledgement</w:t>
      </w:r>
      <w:r w:rsidR="00C07F39">
        <w:rPr>
          <w:lang w:val="en-GB"/>
        </w:rPr>
        <w:t>s</w:t>
      </w:r>
    </w:p>
    <w:p w14:paraId="232594FB" w14:textId="114E6504" w:rsidR="009332FC" w:rsidRDefault="009332FC" w:rsidP="0048549F">
      <w:pPr>
        <w:pStyle w:val="PCJtext"/>
        <w:rPr>
          <w:lang w:val="en-GB"/>
        </w:rPr>
      </w:pPr>
      <w:r w:rsidRPr="004B49C1">
        <w:rPr>
          <w:lang w:val="en-GB"/>
        </w:rPr>
        <w:t>This research was supported by the Lorraine Université d'Excellence</w:t>
      </w:r>
      <w:r>
        <w:rPr>
          <w:lang w:val="en-GB"/>
        </w:rPr>
        <w:t xml:space="preserve"> </w:t>
      </w:r>
      <w:r w:rsidRPr="004B49C1">
        <w:rPr>
          <w:lang w:val="en-GB"/>
        </w:rPr>
        <w:t>project “Stoichiometric Traits as Predictors of Community and Ecosystem</w:t>
      </w:r>
      <w:r>
        <w:rPr>
          <w:lang w:val="en-GB"/>
        </w:rPr>
        <w:t xml:space="preserve"> </w:t>
      </w:r>
      <w:r w:rsidRPr="004B49C1">
        <w:rPr>
          <w:lang w:val="en-GB"/>
        </w:rPr>
        <w:t>response to global change” to M.D. and M.B. and by the StoichioMic ANR</w:t>
      </w:r>
      <w:r>
        <w:rPr>
          <w:lang w:val="en-GB"/>
        </w:rPr>
        <w:t xml:space="preserve"> </w:t>
      </w:r>
      <w:r w:rsidRPr="004B49C1">
        <w:rPr>
          <w:lang w:val="en-GB"/>
        </w:rPr>
        <w:t>project (ANR-18-CE32-0003-01) to M.D.</w:t>
      </w:r>
      <w:r w:rsidR="005929D4">
        <w:rPr>
          <w:lang w:val="en-GB"/>
        </w:rPr>
        <w:t xml:space="preserve"> We thank everyone involved in the </w:t>
      </w:r>
      <w:r w:rsidR="0048549F">
        <w:rPr>
          <w:lang w:val="en-GB"/>
        </w:rPr>
        <w:t>abiotic and biotic data collection of the WFD monitoring program, enabling us to use this great dataset.</w:t>
      </w:r>
    </w:p>
    <w:p w14:paraId="73D12F7B" w14:textId="77777777" w:rsidR="009332FC" w:rsidRPr="004B49C1" w:rsidRDefault="009332FC" w:rsidP="009332FC">
      <w:pPr>
        <w:pStyle w:val="PCJSection"/>
        <w:rPr>
          <w:lang w:val="en-GB"/>
        </w:rPr>
      </w:pPr>
      <w:r w:rsidRPr="004B49C1">
        <w:rPr>
          <w:lang w:val="en-GB"/>
        </w:rPr>
        <w:t>Conflict of interest</w:t>
      </w:r>
    </w:p>
    <w:p w14:paraId="3B177AC5" w14:textId="77777777" w:rsidR="009332FC" w:rsidRDefault="009332FC" w:rsidP="009332FC">
      <w:pPr>
        <w:pStyle w:val="PCJtext"/>
        <w:rPr>
          <w:lang w:val="en-GB"/>
        </w:rPr>
      </w:pPr>
      <w:r w:rsidRPr="004B49C1">
        <w:rPr>
          <w:lang w:val="en-GB"/>
        </w:rPr>
        <w:t>The authors declare that they comply with the PCI rule of having no financial conflicts of interest in relation to the content of the article.</w:t>
      </w:r>
    </w:p>
    <w:p w14:paraId="0ECD9F6D" w14:textId="77777777" w:rsidR="009332FC" w:rsidRPr="004D23D9" w:rsidRDefault="009332FC" w:rsidP="009332FC">
      <w:pPr>
        <w:pStyle w:val="PCJSection"/>
        <w:rPr>
          <w:lang w:val="en-GB"/>
        </w:rPr>
      </w:pPr>
      <w:r w:rsidRPr="004D23D9">
        <w:rPr>
          <w:lang w:val="en-GB"/>
        </w:rPr>
        <w:t>Data availability</w:t>
      </w:r>
    </w:p>
    <w:p w14:paraId="53E359C5" w14:textId="42372AB4" w:rsidR="00186245" w:rsidRPr="00D303A6" w:rsidRDefault="009332FC" w:rsidP="00580E4A">
      <w:pPr>
        <w:pStyle w:val="PCJtext"/>
        <w:rPr>
          <w:lang w:val="en-GB"/>
        </w:rPr>
        <w:sectPr w:rsidR="00186245" w:rsidRPr="00D303A6" w:rsidSect="00836BD8">
          <w:pgSz w:w="11900" w:h="16840" w:code="9"/>
          <w:pgMar w:top="1440" w:right="1440" w:bottom="1440" w:left="1440" w:header="709" w:footer="709" w:gutter="0"/>
          <w:lnNumType w:countBy="1" w:restart="continuous"/>
          <w:cols w:space="708"/>
          <w:docGrid w:linePitch="360"/>
        </w:sectPr>
      </w:pPr>
      <w:r>
        <w:rPr>
          <w:lang w:val="en-GB"/>
        </w:rPr>
        <w:t xml:space="preserve">Community </w:t>
      </w:r>
      <w:r w:rsidR="00E33123">
        <w:rPr>
          <w:lang w:val="en-GB"/>
        </w:rPr>
        <w:t xml:space="preserve">and environmental </w:t>
      </w:r>
      <w:r>
        <w:rPr>
          <w:lang w:val="en-GB"/>
        </w:rPr>
        <w:t>data</w:t>
      </w:r>
      <w:r w:rsidR="00E33123">
        <w:rPr>
          <w:lang w:val="en-GB"/>
        </w:rPr>
        <w:t xml:space="preserve"> </w:t>
      </w:r>
      <w:ins w:id="100" w:author="CESAB" w:date="2024-05-07T16:01:00Z">
        <w:r w:rsidR="000A4FE6">
          <w:rPr>
            <w:lang w:val="en-GB"/>
          </w:rPr>
          <w:t>as well as the code used to run the analysis</w:t>
        </w:r>
        <w:r w:rsidR="000A4FE6">
          <w:rPr>
            <w:lang w:val="en-GB"/>
          </w:rPr>
          <w:t xml:space="preserve"> </w:t>
        </w:r>
      </w:ins>
      <w:r w:rsidR="00E33123">
        <w:rPr>
          <w:lang w:val="en-GB"/>
        </w:rPr>
        <w:t>are</w:t>
      </w:r>
      <w:r>
        <w:rPr>
          <w:lang w:val="en-GB"/>
        </w:rPr>
        <w:t xml:space="preserve"> available</w:t>
      </w:r>
      <w:r w:rsidR="00E33123">
        <w:rPr>
          <w:lang w:val="en-GB"/>
        </w:rPr>
        <w:t xml:space="preserve"> on zenodo</w:t>
      </w:r>
      <w:r w:rsidR="00085174">
        <w:rPr>
          <w:lang w:val="en-GB"/>
        </w:rPr>
        <w:t xml:space="preserve"> </w:t>
      </w:r>
      <w:r w:rsidR="00E33123" w:rsidRPr="00085174">
        <w:rPr>
          <w:lang w:val="en-GB"/>
        </w:rPr>
        <w:t>(</w:t>
      </w:r>
      <w:ins w:id="101" w:author="CESAB" w:date="2024-05-07T16:02:00Z">
        <w:r w:rsidR="000A4FE6" w:rsidRPr="00B73FE5">
          <w:t>zenodo.org/records/10693755</w:t>
        </w:r>
      </w:ins>
      <w:del w:id="102" w:author="CESAB" w:date="2024-05-07T16:01:00Z">
        <w:r w:rsidR="00085174" w:rsidDel="000A4FE6">
          <w:delText>10.5281/zenodo.10604936</w:delText>
        </w:r>
      </w:del>
      <w:r w:rsidR="00E33123">
        <w:rPr>
          <w:lang w:val="en-GB"/>
        </w:rPr>
        <w:t xml:space="preserve">). </w:t>
      </w:r>
      <w:r>
        <w:rPr>
          <w:lang w:val="en-GB"/>
        </w:rPr>
        <w:t>Stoichiometric trait information are available in</w:t>
      </w:r>
      <w:r w:rsidR="00580E4A">
        <w:rPr>
          <w:lang w:val="en-GB"/>
        </w:rPr>
        <w:t xml:space="preserve"> </w:t>
      </w:r>
      <w:r w:rsidR="00580E4A">
        <w:rPr>
          <w:lang w:val="en-GB"/>
        </w:rPr>
        <w:fldChar w:fldCharType="begin"/>
      </w:r>
      <w:r w:rsidR="00580E4A">
        <w:rPr>
          <w:lang w:val="en-GB"/>
        </w:rPr>
        <w:instrText xml:space="preserve"> ADDIN ZOTERO_ITEM CSL_CITATION {"citationID":"ihC1aoLH","properties":{"formattedCitation":"(Beck et al., 2022)","plainCitation":"(Beck et al., 2022)","noteIndex":0},"citationItems":[{"id":"87Z1lqIb/DCGTGj7h","uris":["http://zotero.org/users/6329920/items/3ZCA7RU3",["http://zotero.org/users/6329920/items/3ZCA7RU3"]],"itemData":{"id":"87Z1lqIb/DCGTGj7h","type":"article-journal","abstract":"Motivation Ecological stoichiometry investigates the equilibrium and the fluxes of chemical elements and energy between organisms and their environment. Several studies have pointed out the value of integrating stoichiometric traits for a better understanding of the mechanisms behind community and ecosystem processes. Especially in the light of globally changing nutrient levels in freshwater systems, the link between stoichiometric traits and nutrient cycling or trophic interactions can improve our investigations of a species' or community's response to these changes. Benthic macroinvertebrate assemblages are widely used for biomonitoring in freshwaters, providing a large number of datasets gathering information about their taxonomic diversity at many different spatial and temporal scales. Likewise, an increasing number of large databases gives ready access to information on a variety of macroinvertebrate biological traits. The addition of stoichiometric traits to this pool of available information could thus expand the application of trait approaches and facilitate the study of the links between nutrient cycling and ecosystem functioning. Main types of variables contained The database contains information on the elemental contents of 188 taxa, in terms of the major nutrients %C, %N and %P and the corresponding molar ratios C:N, C:P and N:P. We provide calculated taxon mean values as well as the underlying raw data at the individual level that were obtained from field sampling, supplemented by a literature search (n = 1,555; 174 taxa). Major taxa and level of measurements The database contains information on 188 macroinvertebrate taxa, available at species (n = 33), genus (96), tribe (9), subfamily (6), family (42), order (1) or class (1) levels. Software format .csv file.","container-title":"Global Ecology and Biogeography","DOI":"10.1111/geb.13413","ISSN":"1466-8238","issue":"1","language":"en","page":"4-9","source":"Wiley Online Library","title":"A database of West European headwater macroinvertebrate stoichiometric traits","volume":"31","author":[{"family":"Beck","given":"Miriam"},{"family":"Billoir","given":"Elise"},{"family":"Felten","given":"Vincent"},{"family":"Meyer","given":"Albin"},{"family":"Usseglio-Polatera","given":"Philippe"},{"family":"Danger","given":"Michael"}],"issued":{"date-parts":[["2022"]]}}}],"schema":"https://github.com/citation-style-language/schema/raw/master/csl-citation.json"} </w:instrText>
      </w:r>
      <w:r w:rsidR="00580E4A">
        <w:rPr>
          <w:lang w:val="en-GB"/>
        </w:rPr>
        <w:fldChar w:fldCharType="separate"/>
      </w:r>
      <w:r w:rsidR="00580E4A">
        <w:rPr>
          <w:lang w:val="en-GB"/>
        </w:rPr>
        <w:t>Beck et al. (2022</w:t>
      </w:r>
      <w:r w:rsidR="00580E4A">
        <w:rPr>
          <w:lang w:val="en-GB"/>
        </w:rPr>
        <w:fldChar w:fldCharType="end"/>
      </w:r>
      <w:r w:rsidR="00580E4A">
        <w:rPr>
          <w:lang w:val="en-GB"/>
        </w:rPr>
        <w:t>).</w:t>
      </w:r>
      <w:bookmarkStart w:id="103" w:name="_GoBack"/>
      <w:bookmarkEnd w:id="103"/>
    </w:p>
    <w:p w14:paraId="53F7C1F8" w14:textId="77777777" w:rsidR="001D7205" w:rsidRPr="009F0303" w:rsidRDefault="001D7205" w:rsidP="009332FC">
      <w:pPr>
        <w:pStyle w:val="PCJSection"/>
      </w:pPr>
      <w:r w:rsidRPr="009332FC">
        <w:lastRenderedPageBreak/>
        <w:t>References</w:t>
      </w:r>
    </w:p>
    <w:p w14:paraId="24BB939D" w14:textId="77777777" w:rsidR="00FF6FB8" w:rsidRPr="00D303A6" w:rsidRDefault="009332FC" w:rsidP="00D303A6">
      <w:pPr>
        <w:pStyle w:val="PCJReference"/>
      </w:pPr>
      <w:r w:rsidRPr="00564B30">
        <w:fldChar w:fldCharType="begin"/>
      </w:r>
      <w:r w:rsidR="00D81AEC">
        <w:instrText xml:space="preserve"> ADDIN ZOTERO_BIBL {"uncited":[],"omitted":[],"custom":[]} CSL_BIBLIOGRAPHY </w:instrText>
      </w:r>
      <w:r w:rsidRPr="00564B30">
        <w:fldChar w:fldCharType="separate"/>
      </w:r>
      <w:r w:rsidR="00FF6FB8" w:rsidRPr="00D303A6">
        <w:t>Allgeier JE, Wenger S, Layman CA (2020) Taxonomic identity best explains variation in body nutrient stoichiometry in a diverse marine animal community. Scientific Reports, 10, 13718. https://doi.org/10.1038/s41598-020-67881-y</w:t>
      </w:r>
    </w:p>
    <w:p w14:paraId="4B1AABA0" w14:textId="4AE17F93" w:rsidR="00FF6FB8" w:rsidRDefault="00FF6FB8" w:rsidP="00D303A6">
      <w:pPr>
        <w:pStyle w:val="PCJReference"/>
      </w:pPr>
      <w:r w:rsidRPr="00D303A6">
        <w:t>Andrieux B, Signor J, Guillou V, Danger M, Jabot F (2020) Body stoichiometry of heterotrophs: assessing drivers of interspecific variations in elemental composition. bioRxiv, 2020.04.08.027656. https://doi.org/10.1101/2020.04.08.027656</w:t>
      </w:r>
    </w:p>
    <w:p w14:paraId="47E80930" w14:textId="692DC078" w:rsidR="002D02E5" w:rsidRPr="00D303A6" w:rsidRDefault="002D02E5" w:rsidP="00D303A6">
      <w:pPr>
        <w:pStyle w:val="PCJReference"/>
      </w:pPr>
      <w:r>
        <w:t xml:space="preserve">Arrigo KS (2005) </w:t>
      </w:r>
      <w:r w:rsidRPr="002D02E5">
        <w:t>Marine microorganisms and global nutrient cycles. Nature</w:t>
      </w:r>
      <w:r>
        <w:t>,</w:t>
      </w:r>
      <w:r w:rsidRPr="002D02E5">
        <w:t xml:space="preserve"> 437, 349–355</w:t>
      </w:r>
      <w:r>
        <w:t xml:space="preserve">. </w:t>
      </w:r>
      <w:r w:rsidRPr="002D02E5">
        <w:t>https://doi-org.bases-doc.univ-lorraine.fr/10.1038/nature04159</w:t>
      </w:r>
    </w:p>
    <w:p w14:paraId="5936FECD" w14:textId="7F0FA7DE" w:rsidR="00FF6FB8" w:rsidRPr="00564B30" w:rsidRDefault="00FF6FB8" w:rsidP="00D303A6">
      <w:pPr>
        <w:pStyle w:val="PCJReference"/>
      </w:pPr>
      <w:r w:rsidRPr="00564B30">
        <w:t>Back JA, King RS (2013) Sex and size matter: ontogenetic patterns of nutrient content of aquatic insects. Freshwater Science, 32, 837–848. https://doi.org/10.1899/12-181.1</w:t>
      </w:r>
    </w:p>
    <w:p w14:paraId="2DD9EAF8" w14:textId="77777777" w:rsidR="00FF6FB8" w:rsidRPr="00564B30" w:rsidRDefault="00FF6FB8" w:rsidP="00D303A6">
      <w:pPr>
        <w:pStyle w:val="PCJReference"/>
      </w:pPr>
      <w:r w:rsidRPr="00564B30">
        <w:t>Bartrons M, Sardans J, Hoekman D, Peñuelas J (2018) Trophic transfer from aquatic to terrestrial ecosystems: a test of the biogeochemical niche hypothesis. Ecosphere, 9, e02338. https://doi.org/10.1002/ecs2.2338</w:t>
      </w:r>
    </w:p>
    <w:p w14:paraId="1C180689" w14:textId="77777777" w:rsidR="00FF6FB8" w:rsidRPr="00564B30" w:rsidRDefault="00FF6FB8" w:rsidP="00D303A6">
      <w:pPr>
        <w:pStyle w:val="PCJReference"/>
      </w:pPr>
      <w:r w:rsidRPr="00564B30">
        <w:t>Beck M, Billoir E, Felten V, Meyer A, Usseglio-Polatera P, Danger M (2022) A database of West European headwater macroinvertebrate stoichiometric traits. Global Ecology and Biogeography, 31, 4–9. https://doi.org/10.1111/geb.13413</w:t>
      </w:r>
    </w:p>
    <w:p w14:paraId="60BF7276" w14:textId="77777777" w:rsidR="00FF6FB8" w:rsidRPr="00564B30" w:rsidRDefault="00FF6FB8" w:rsidP="00D303A6">
      <w:pPr>
        <w:pStyle w:val="PCJReference"/>
      </w:pPr>
      <w:r w:rsidRPr="00564B30">
        <w:t>Beck M, Billoir E, Floury M, Usseglio-Polatera P, Danger M (2023) A 34-year survey under phosphorus decline and warming: Consequences on stoichiometry and functional trait composition of freshwater macroinvertebrate communities. Science of The Total Environment, 858, 159786. https://doi.org/10.1016/j.scitotenv.2022.159786</w:t>
      </w:r>
    </w:p>
    <w:p w14:paraId="2B96F7A7" w14:textId="77777777" w:rsidR="00FF6FB8" w:rsidRPr="00564B30" w:rsidRDefault="00FF6FB8" w:rsidP="00D303A6">
      <w:pPr>
        <w:pStyle w:val="PCJReference"/>
      </w:pPr>
      <w:r w:rsidRPr="00564B30">
        <w:t>Beck M, Mondy CP, Danger M, Billoir E, Usseglio-Polatera P (2021) Extending the growth rate hypothesis to species development: Can stoichiometric traits help to explain the composition of macroinvertebrate communities? Oikos, 130, 879–892. https://doi.org/10.1111/oik.08090</w:t>
      </w:r>
    </w:p>
    <w:p w14:paraId="59A792E4" w14:textId="77777777" w:rsidR="00FF6FB8" w:rsidRPr="00564B30" w:rsidRDefault="00FF6FB8" w:rsidP="00D303A6">
      <w:pPr>
        <w:pStyle w:val="PCJReference"/>
      </w:pPr>
      <w:r w:rsidRPr="00564B30">
        <w:t>Boersma M, Elser JJ (2006) Too Much of a Good Thing: On Stoichiometrically Balanced Diets and Maximal Growth. Ecology, 87, 1325–1330. https://doi.org/10.1890/0012-9658(2006)87[1325:TMOAGT]2.0.CO;2</w:t>
      </w:r>
    </w:p>
    <w:p w14:paraId="0CBB0AC6" w14:textId="77777777" w:rsidR="00FF6FB8" w:rsidRPr="00564B30" w:rsidRDefault="00FF6FB8" w:rsidP="00D303A6">
      <w:pPr>
        <w:pStyle w:val="PCJReference"/>
      </w:pPr>
      <w:r w:rsidRPr="00564B30">
        <w:t>Cross WF, Benstead JP, Rosemond AD, Wallace JB (2003) Consumer-resource stoichiometry in detritus-based streams. Ecology Letters, 6, 721–732. https://doi.org/10.1046/j.1461-0248.2003.00481.x</w:t>
      </w:r>
    </w:p>
    <w:p w14:paraId="7E990E84" w14:textId="77777777" w:rsidR="00FF6FB8" w:rsidRPr="00564B30" w:rsidRDefault="00FF6FB8" w:rsidP="00D303A6">
      <w:pPr>
        <w:pStyle w:val="PCJReference"/>
      </w:pPr>
      <w:r w:rsidRPr="00564B30">
        <w:t>Cross WF, Wallace JB, Rosemond AD (2007) Nutrient enrichment reduces constraints on material flows in a detritus-based food web. Ecology, 88, 2563–2575. https://doi.org/10.1890/06-1348.1</w:t>
      </w:r>
    </w:p>
    <w:p w14:paraId="50CECDD2" w14:textId="77777777" w:rsidR="00FF6FB8" w:rsidRPr="00564B30" w:rsidRDefault="00FF6FB8" w:rsidP="00D303A6">
      <w:pPr>
        <w:pStyle w:val="PCJReference"/>
      </w:pPr>
      <w:r w:rsidRPr="00564B30">
        <w:t>Danger M, Gessner M, Bärlocher F (2016) Ecological stoichiometry of aquatic fungi: current knowledge and perspectives. Fungal Ecology, 19, 100–111. https://doi.org/10.1016/j.funeco.2015.09.004</w:t>
      </w:r>
    </w:p>
    <w:p w14:paraId="28BAD279" w14:textId="77777777" w:rsidR="00FF6FB8" w:rsidRPr="00564B30" w:rsidRDefault="00FF6FB8" w:rsidP="00D303A6">
      <w:pPr>
        <w:pStyle w:val="PCJReference"/>
      </w:pPr>
      <w:r w:rsidRPr="00564B30">
        <w:t>Demi LM, Benstead JP, Rosemond AD, Maerz JC (2018) Litter P content drives consumer production in detritus-based streams spanning an experimental N:P gradient. Ecology, 99, 347–359. https://doi.org/10.1002/ecy.2118</w:t>
      </w:r>
    </w:p>
    <w:p w14:paraId="222935FD" w14:textId="402FDF58" w:rsidR="00FF6FB8" w:rsidRPr="00564B30" w:rsidRDefault="00FF6FB8" w:rsidP="00D303A6">
      <w:pPr>
        <w:pStyle w:val="PCJReference"/>
      </w:pPr>
      <w:r w:rsidRPr="00564B30">
        <w:t>Demi LM, Benstead JP, Rosemond AD, Maerz JC (2019) Experimental N and P additions alter stream macroinvertebrate community composition via taxon‐level responses to shifts in detrital resource stoichiometry. Functional Ecology, 33, 855–867. https://doi.org/10.1111/1365-2435.13289</w:t>
      </w:r>
    </w:p>
    <w:p w14:paraId="2208F012" w14:textId="77777777" w:rsidR="00FF6FB8" w:rsidRPr="00564B30" w:rsidRDefault="00FF6FB8" w:rsidP="00D303A6">
      <w:pPr>
        <w:pStyle w:val="PCJReference"/>
      </w:pPr>
      <w:r w:rsidRPr="00564B30">
        <w:t>Elser JJ, Kyle M, Learned J, McCrackin ML, Peace A, Steger L (2016) Life on the stoichiometric knife-edge: effects of high and low food C:P ratio on growth, feeding, and respiration in three Daphnia species. Inland Waters, 6, 136–146. https://doi.org/10.5268/IW-6.2.908</w:t>
      </w:r>
    </w:p>
    <w:p w14:paraId="4BEEAF1E" w14:textId="77777777" w:rsidR="00FF6FB8" w:rsidRPr="00564B30" w:rsidRDefault="00FF6FB8" w:rsidP="00D303A6">
      <w:pPr>
        <w:pStyle w:val="PCJReference"/>
      </w:pPr>
      <w:r w:rsidRPr="00564B30">
        <w:t>Evans-White MA, Dodds WK, Huggins DG, Baker DS (2009) Thresholds in macroinvertebrate biodiversity and stoichiometry across water-quality gradients in Central Plains (USA) streams. Journal of the North American Benthological Society, 28, 855–868. https://doi.org/10.1899/08-113.1</w:t>
      </w:r>
    </w:p>
    <w:p w14:paraId="1EC0DDCE" w14:textId="77777777" w:rsidR="00FF6FB8" w:rsidRPr="00564B30" w:rsidRDefault="00FF6FB8" w:rsidP="00D303A6">
      <w:pPr>
        <w:pStyle w:val="PCJReference"/>
      </w:pPr>
      <w:r w:rsidRPr="00564B30">
        <w:t>Evans-White MA, Stelzer RS, Lamberti GA (2005) Taxonomic and regional patterns in benthic macroinvertebrate elemental composition in streams. Freshwater Biology, 50, 1786–1799. https://doi.org/10.1111/j.1365-2427.2005.01455.x</w:t>
      </w:r>
    </w:p>
    <w:p w14:paraId="6809DB62" w14:textId="77777777" w:rsidR="00FF6FB8" w:rsidRPr="00564B30" w:rsidRDefault="00FF6FB8" w:rsidP="00D303A6">
      <w:pPr>
        <w:pStyle w:val="PCJReference"/>
      </w:pPr>
      <w:r w:rsidRPr="00564B30">
        <w:t>Fagan WF, Siemann E, Mitter C, Denno RF, Huberty AF, Woods HA, Elser JJ (2002) Nitrogen in insects: implications for trophic complexity and species diversification. The American Naturalist, 160, 784–802. https://doi.org/10.1086/343879</w:t>
      </w:r>
    </w:p>
    <w:p w14:paraId="5D323D9B" w14:textId="77777777" w:rsidR="00FF6FB8" w:rsidRPr="00564B30" w:rsidRDefault="00FF6FB8" w:rsidP="00D303A6">
      <w:pPr>
        <w:pStyle w:val="PCJReference"/>
      </w:pPr>
      <w:r w:rsidRPr="00564B30">
        <w:t xml:space="preserve">Falkowski P, Scholes RJ, Boyle E, Canadell J, Canfield D, Elser JJ, Gruber N, Hibbard K, Högberg P, Linder S, Mackenzie FT, Moore III B, Pedersen T, Rosenthal Y, Seitzinger S, Smetacek V, Steffen W (2000) The </w:t>
      </w:r>
      <w:r w:rsidRPr="00564B30">
        <w:lastRenderedPageBreak/>
        <w:t>Global Carbon Cycle: A Test of Our Knowledge of Earth as a System. Science, 290, 291–296. https://doi.org/10.1126/science.290.5490.291</w:t>
      </w:r>
    </w:p>
    <w:p w14:paraId="6B723893" w14:textId="77777777" w:rsidR="00FF6FB8" w:rsidRPr="00564B30" w:rsidRDefault="00FF6FB8" w:rsidP="00D303A6">
      <w:pPr>
        <w:pStyle w:val="PCJReference"/>
      </w:pPr>
      <w:r w:rsidRPr="00564B30">
        <w:t>Fink P, Peters L, Von Elert E (2006) Stoichiometric mismatch between littoral invertebrates and their periphyton food. Archiv für Hydrobiologie, 165, 145–165. https://doi.org/10.1127/0003-9136/2006/0165-0145</w:t>
      </w:r>
    </w:p>
    <w:p w14:paraId="17F1545E" w14:textId="21626BD4" w:rsidR="00FF6FB8" w:rsidRPr="00564B30" w:rsidRDefault="00FF6FB8" w:rsidP="00D303A6">
      <w:pPr>
        <w:pStyle w:val="PCJReference"/>
      </w:pPr>
      <w:r w:rsidRPr="00564B30">
        <w:t>Floury M, Usseglio-Polatera P, Ferr</w:t>
      </w:r>
      <w:r w:rsidR="00B93CB9" w:rsidRPr="00564B30">
        <w:t>é</w:t>
      </w:r>
      <w:r w:rsidRPr="00564B30">
        <w:t>ol M, Delattre C, Souchon Y (2013) Global climate change in large European rivers: long-term effects on macroinvertebrate communities and potential local confounding factors. Global Change Biology, 19, 1085–1099. https://doi.org/10.1111/gcb.12124</w:t>
      </w:r>
    </w:p>
    <w:p w14:paraId="203E6275" w14:textId="77777777" w:rsidR="00FF6FB8" w:rsidRPr="00564B30" w:rsidRDefault="00FF6FB8" w:rsidP="00D303A6">
      <w:pPr>
        <w:pStyle w:val="PCJReference"/>
      </w:pPr>
      <w:r w:rsidRPr="00564B30">
        <w:t>Friberg N, Skriver J, Larsen SE, Pedersen ML, Buffagni A (2010) Stream macroinvertebrate occurrence along gradients in organic pollution and eutrophication. Freshwater Biology, 55, 1405–1419. https://doi.org/10.1111/j.1365-2427.2008.02164.x</w:t>
      </w:r>
    </w:p>
    <w:p w14:paraId="1453E0D9" w14:textId="3660CA74" w:rsidR="00FF6FB8" w:rsidRPr="00564B30" w:rsidRDefault="00FF6FB8" w:rsidP="00D303A6">
      <w:pPr>
        <w:pStyle w:val="PCJReference"/>
      </w:pPr>
      <w:r w:rsidRPr="00564B30">
        <w:t>González AL, C</w:t>
      </w:r>
      <w:r w:rsidR="00B93CB9" w:rsidRPr="00564B30">
        <w:t>é</w:t>
      </w:r>
      <w:r w:rsidRPr="00564B30">
        <w:t>r</w:t>
      </w:r>
      <w:r w:rsidR="00B93CB9" w:rsidRPr="00564B30">
        <w:t>é</w:t>
      </w:r>
      <w:r w:rsidRPr="00564B30">
        <w:t>ghino R, D</w:t>
      </w:r>
      <w:r w:rsidR="00B93CB9" w:rsidRPr="00564B30">
        <w:t>é</w:t>
      </w:r>
      <w:r w:rsidRPr="00564B30">
        <w:t>zerald O, Farjalla VF, Leroy C, Richardson BA, Richardson MJ, Romero GQ, Srivastava DS (2018) Ecological mechanisms and phylogeny shape invertebrate stoichiometry: A test using detritus-based communities across Central and South America. Functional Ecology, 32, 2448–2463. https://doi.org/10.1111/1365-2435.13197</w:t>
      </w:r>
    </w:p>
    <w:p w14:paraId="70E59D1A" w14:textId="77777777" w:rsidR="00FF6FB8" w:rsidRPr="00564B30" w:rsidRDefault="00FF6FB8" w:rsidP="00D303A6">
      <w:pPr>
        <w:pStyle w:val="PCJReference"/>
      </w:pPr>
      <w:r w:rsidRPr="00564B30">
        <w:t>González AL, Fariña JM, Kay AD, Pinto R, Marquet PA (2011) Exploring patterns and mechanisms of interspecific and intraspecific variation in body elemental composition of desert consumers. Oikos, 120, 1247–1255. https://doi.org/10.1111/j.1600-0706.2010.19151.x</w:t>
      </w:r>
    </w:p>
    <w:p w14:paraId="33C8D818" w14:textId="77777777" w:rsidR="00FF6FB8" w:rsidRPr="00564B30" w:rsidRDefault="00FF6FB8" w:rsidP="00D303A6">
      <w:pPr>
        <w:pStyle w:val="PCJReference"/>
      </w:pPr>
      <w:r w:rsidRPr="00564B30">
        <w:t>Gulis V, Suberkropp K (2003) Interactions between stream fungi and bacteria associated with decomposing leaf litter at different levels of nutrient availability. Aquatic Microbial Ecology, 30, 149–157. https://doi.org/10.3354/ame030149</w:t>
      </w:r>
    </w:p>
    <w:p w14:paraId="3B16EF0E" w14:textId="77777777" w:rsidR="00FF6FB8" w:rsidRPr="00564B30" w:rsidRDefault="00FF6FB8" w:rsidP="00D303A6">
      <w:pPr>
        <w:pStyle w:val="PCJReference"/>
      </w:pPr>
      <w:r w:rsidRPr="00564B30">
        <w:t>Isles PDF (2020) The misuse of ratios in ecological stoichiometry. Ecology, 101, e03153. https://doi.org/10.1002/ecy.3153</w:t>
      </w:r>
    </w:p>
    <w:p w14:paraId="79DDB9DC" w14:textId="77777777" w:rsidR="00FF6FB8" w:rsidRPr="00564B30" w:rsidRDefault="00FF6FB8" w:rsidP="00D303A6">
      <w:pPr>
        <w:pStyle w:val="PCJReference"/>
      </w:pPr>
      <w:r w:rsidRPr="00564B30">
        <w:t>Jeppesen E, Søndergaard M, Jensen JP, Havens KE, Anneville O, Carvalho L, Coveney MF, Deneke R, Dokulil MT, Foy B, Gerdeaux D, Hampton SE, Hilt S, Kangur K, Köhler J, Lammens EHHR, Lauridsen TL, Manca M, Miracle MR, Moss B, Nõges P, Persson G, Phillips G, Portielje R, Romo S, Schelske CL, Straile D, Tatrai I, Willén E, Winder M (2005) Lake responses to reduced nutrient loading – an analysis of contemporary long-term data from 35 case studies. Freshwater Biology, 50, 1747–1771. https://doi.org/10.1111/j.1365-2427.2005.01415.x</w:t>
      </w:r>
    </w:p>
    <w:p w14:paraId="4A301B97" w14:textId="77777777" w:rsidR="00FF6FB8" w:rsidRPr="00564B30" w:rsidRDefault="00FF6FB8" w:rsidP="00D303A6">
      <w:pPr>
        <w:pStyle w:val="PCJReference"/>
      </w:pPr>
      <w:r w:rsidRPr="00564B30">
        <w:t>Latli A, Descy J-P, Mondy CP, Floury M, Viroux L, Otjacques W, Marescaux J, Depiereux E, Ovidio M, Usseglio-Polatera P, Kestemont P (2017) Long-term trends in trait structure of riverine communities facing predation risk increase and trophic resource decline. Ecological Applications, 27, 2458–2474. https://doi.org/10.1002/eap.1621</w:t>
      </w:r>
    </w:p>
    <w:p w14:paraId="329F54A3" w14:textId="77777777" w:rsidR="00FF6FB8" w:rsidRPr="00564B30" w:rsidRDefault="00FF6FB8" w:rsidP="00D303A6">
      <w:pPr>
        <w:pStyle w:val="PCJReference"/>
      </w:pPr>
      <w:r w:rsidRPr="00564B30">
        <w:t>Martin-Creuzburg D, Kowarik C, Straile D (2017) Cross-ecosystem fluxes: Export of polyunsaturated fatty acids from aquatic to terrestrial ecosystems via emerging insects. Science of The Total Environment, 577, 174–182. https://doi.org/10.1016/j.scitotenv.2016.10.156</w:t>
      </w:r>
    </w:p>
    <w:p w14:paraId="257EB075" w14:textId="77777777" w:rsidR="00FF6FB8" w:rsidRPr="00564B30" w:rsidRDefault="00FF6FB8" w:rsidP="00D303A6">
      <w:pPr>
        <w:pStyle w:val="PCJReference"/>
      </w:pPr>
      <w:r w:rsidRPr="00564B30">
        <w:t>McCormick PV, Shuford RBE, Rawlik PS (2004) Changes in macroinvertebrate community structure and function along a phosphorous gradient in the Florida Everglades. Hydrobiologia, 529, 113–132. https://doi.org/10.1007/s10750-004-5737-7</w:t>
      </w:r>
    </w:p>
    <w:p w14:paraId="084437AC" w14:textId="77777777" w:rsidR="00FF6FB8" w:rsidRPr="00564B30" w:rsidRDefault="00FF6FB8" w:rsidP="00D303A6">
      <w:pPr>
        <w:pStyle w:val="PCJReference"/>
      </w:pPr>
      <w:r w:rsidRPr="00564B30">
        <w:t>McManamay RA, Webster JR, Valett HM, Dolloff CA (2011) Does diet influence consumer nutrient cycling? Macroinvertebrate and fish excretion in streams. Journal of the North American Benthological Society, 30, 84–102. https://doi.org/10.1899/09-152.1</w:t>
      </w:r>
    </w:p>
    <w:p w14:paraId="3C1879AE" w14:textId="77777777" w:rsidR="00FF6FB8" w:rsidRPr="00564B30" w:rsidRDefault="00FF6FB8" w:rsidP="00D303A6">
      <w:pPr>
        <w:pStyle w:val="PCJReference"/>
      </w:pPr>
      <w:r w:rsidRPr="00564B30">
        <w:t>Mehler K, Acharya K, Sada D, Yu Z (2013) Elemental stoichiometry of basal resources and benthic macroinvertebrates along a land use gradient in a Great Basin watershed. Hydrobiologia, 716, 115–129. https://doi.org/10.1007/s10750-013-1549-y</w:t>
      </w:r>
    </w:p>
    <w:p w14:paraId="1200EAE5" w14:textId="77777777" w:rsidR="00FF6FB8" w:rsidRPr="00564B30" w:rsidRDefault="00FF6FB8" w:rsidP="00D303A6">
      <w:pPr>
        <w:pStyle w:val="PCJReference"/>
      </w:pPr>
      <w:r w:rsidRPr="00564B30">
        <w:t>Mondy CP, Villeneuve B, Archaimbault V, Usseglio-Polatera P (2012) A new macroinvertebrate-based multimetric index (I2M2) to evaluate ecological quality of French wadeable streams fulfilling the WFD demands: A taxonomical and trait approach. Ecological Indicators, 18, 452–467. https://doi.org/10.1016/j.ecolind.2011.12.013</w:t>
      </w:r>
    </w:p>
    <w:p w14:paraId="48400F22" w14:textId="77777777" w:rsidR="00FF6FB8" w:rsidRPr="00564B30" w:rsidRDefault="00FF6FB8" w:rsidP="00D303A6">
      <w:pPr>
        <w:pStyle w:val="PCJReference"/>
      </w:pPr>
      <w:r w:rsidRPr="00564B30">
        <w:t>Morse NB, Wollheim WM, Benstead JP, McDowell WH (2012) Effects of suburbanization on foodweb stoichiometry of detritus-based streams. Freshwater Science, 31, 1202–1213. https://doi.org/10.1899/12-004.1</w:t>
      </w:r>
    </w:p>
    <w:p w14:paraId="5C91712D" w14:textId="77777777" w:rsidR="00FF6FB8" w:rsidRPr="00564B30" w:rsidRDefault="00FF6FB8" w:rsidP="00D303A6">
      <w:pPr>
        <w:pStyle w:val="PCJReference"/>
      </w:pPr>
      <w:r w:rsidRPr="00564B30">
        <w:lastRenderedPageBreak/>
        <w:t>Murphy SM, Wimp GM, Lewis D, Denno RF (2012) Nutrient Presses and Pulses Differentially Impact Plants, Herbivores, Detritivores and Their Natural Enemies. PLOS ONE, 7, e43929. https://doi.org/10.1371/journal.pone.0043929</w:t>
      </w:r>
    </w:p>
    <w:p w14:paraId="52AFC5C8" w14:textId="77777777" w:rsidR="00FF6FB8" w:rsidRPr="00564B30" w:rsidRDefault="00FF6FB8" w:rsidP="00D303A6">
      <w:pPr>
        <w:pStyle w:val="PCJReference"/>
      </w:pPr>
      <w:r w:rsidRPr="00564B30">
        <w:t>Naddafi R, Goedkoop W, Grandin U, Eklöv P (2012) Variation in tissue stoichiometry and condition index of zebra mussels in invaded Swedish lakes. Biological Invasions, 14, 2117–2131. https://doi.org/10.1007/s10530-012-0218-9</w:t>
      </w:r>
    </w:p>
    <w:p w14:paraId="3C435BDA" w14:textId="77777777" w:rsidR="00FF6FB8" w:rsidRPr="00564B30" w:rsidRDefault="00FF6FB8" w:rsidP="00D303A6">
      <w:pPr>
        <w:pStyle w:val="PCJReference"/>
      </w:pPr>
      <w:r w:rsidRPr="00564B30">
        <w:t>Ortiz JD, Puig MA (2007) Point source effects on density, biomass and diversity of benthic macroinvertebrates in a Mediterranean stream. River Research and Applications, 23, 155–170. https://doi.org/10.1002/rra.971</w:t>
      </w:r>
    </w:p>
    <w:p w14:paraId="7F279DFF" w14:textId="77777777" w:rsidR="00FF6FB8" w:rsidRPr="00564B30" w:rsidRDefault="00FF6FB8" w:rsidP="00D303A6">
      <w:pPr>
        <w:pStyle w:val="PCJReference"/>
      </w:pPr>
      <w:r w:rsidRPr="00564B30">
        <w:t>Peñuelas J, Poulter B, Sardans J, Ciais P, van der Velde M, Bopp L, Boucher O, Godderis Y, Hinsinger P, Llusia J, Nardin E, Vicca S, Obersteiner M, Janssens IA (2013) Human-induced nitrogen–phosphorus imbalances alter natural and managed ecosystems across the globe. Nature Communications, 4, 2934. https://doi.org/10.1038/ncomms3934</w:t>
      </w:r>
    </w:p>
    <w:p w14:paraId="2DE53DBE" w14:textId="77777777" w:rsidR="00FF6FB8" w:rsidRPr="00564B30" w:rsidRDefault="00FF6FB8" w:rsidP="00D303A6">
      <w:pPr>
        <w:pStyle w:val="PCJReference"/>
      </w:pPr>
      <w:r w:rsidRPr="00564B30">
        <w:t>Prater C, Norman EJ, Evans-White MA (2015) Relationships among nutrient enrichment, detritus quality and quantity, and large-bodied shredding insect community structure. Hydrobiologia, 753, 219–232. https://doi.org/10.1007/s10750-015-2208-2</w:t>
      </w:r>
    </w:p>
    <w:p w14:paraId="4E7E7079" w14:textId="77777777" w:rsidR="00FF6FB8" w:rsidRPr="00564B30" w:rsidRDefault="00FF6FB8" w:rsidP="00D303A6">
      <w:pPr>
        <w:pStyle w:val="PCJReference"/>
      </w:pPr>
      <w:r w:rsidRPr="00564B30">
        <w:t>Raitif J, Plantegenest M, Agator O, Piscart C, Roussel J-M (2018) Seasonal and spatial variations of stream insect emergence in an intensive agricultural landscape. Science of The Total Environment, 644, 594–601. https://doi.org/10.1016/j.scitotenv.2018.07.021</w:t>
      </w:r>
    </w:p>
    <w:p w14:paraId="63ADB29D" w14:textId="77777777" w:rsidR="00FF6FB8" w:rsidRPr="00564B30" w:rsidRDefault="00FF6FB8" w:rsidP="00D303A6">
      <w:pPr>
        <w:pStyle w:val="PCJReference"/>
      </w:pPr>
      <w:r w:rsidRPr="00564B30">
        <w:t>Singer GA, Battin TJ (2007) Anthropogenic subsidies alter stream consumer-resource stoichiometry, biodiversity, and food chains. Ecological Applications, 17, 376–389. https://doi.org/10.1890/06-0229</w:t>
      </w:r>
    </w:p>
    <w:p w14:paraId="19AA1704" w14:textId="77777777" w:rsidR="00FF6FB8" w:rsidRPr="00564B30" w:rsidRDefault="00FF6FB8" w:rsidP="00D303A6">
      <w:pPr>
        <w:pStyle w:val="PCJReference"/>
        <w:rPr>
          <w:lang w:val="fr-FR"/>
        </w:rPr>
      </w:pPr>
      <w:r w:rsidRPr="00564B30">
        <w:t xml:space="preserve">Sterner RW, Elser JJ (2002) Ecological Stoichiometry: The Biology of Elements from Molecules to the Biosphere. </w:t>
      </w:r>
      <w:r w:rsidRPr="00564B30">
        <w:rPr>
          <w:lang w:val="fr-FR"/>
        </w:rPr>
        <w:t>Princeton University Press.</w:t>
      </w:r>
    </w:p>
    <w:p w14:paraId="2D41B019" w14:textId="77777777" w:rsidR="00FF6FB8" w:rsidRPr="00564B30" w:rsidRDefault="00FF6FB8" w:rsidP="00D303A6">
      <w:pPr>
        <w:pStyle w:val="PCJReference"/>
      </w:pPr>
      <w:r w:rsidRPr="00564B30">
        <w:rPr>
          <w:lang w:val="fr-FR"/>
        </w:rPr>
        <w:t xml:space="preserve">Tachet H, Richoux P, Bournaud M, Usseglio-Polatera P (2010) Invertébrés d’eau douce - systématique, biologie, écologie. </w:t>
      </w:r>
      <w:r w:rsidRPr="00564B30">
        <w:t>CNRS éditions, Paris.</w:t>
      </w:r>
    </w:p>
    <w:p w14:paraId="4C0D7909" w14:textId="77777777" w:rsidR="00FF6FB8" w:rsidRPr="00564B30" w:rsidRDefault="00FF6FB8" w:rsidP="00D303A6">
      <w:pPr>
        <w:pStyle w:val="PCJReference"/>
      </w:pPr>
      <w:r w:rsidRPr="00564B30">
        <w:t>Teurlincx S, Velthuis M, Seroka D, Govaert L, van Donk E, Van de Waal DB, Declerck SAJ (2017) Species sorting and stoichiometric plasticity control community C:P ratio of first-order aquatic consumers (P Jeyasingh, Ed,). Ecology Letters, 20, 751–760. https://doi.org/10.1111/ele.12773</w:t>
      </w:r>
    </w:p>
    <w:p w14:paraId="3BE932D3" w14:textId="77777777" w:rsidR="00FF6FB8" w:rsidRPr="00564B30" w:rsidRDefault="00FF6FB8" w:rsidP="00D303A6">
      <w:pPr>
        <w:pStyle w:val="PCJReference"/>
      </w:pPr>
      <w:r w:rsidRPr="00564B30">
        <w:t>Ventura M, Liboriussen L, Lauridsen T, Søndergaard M, Søndergaard M, Jeppesen E (2008) Effects of increased temperature and nutrient enrichment on the stoichiometry of primary producers and consumers in temperate shallow lakes. Freshwater Biology, 53, 1434–1452. https://doi.org/10.1111/j.1365-2427.2008.01975.x</w:t>
      </w:r>
    </w:p>
    <w:p w14:paraId="7C4F9959" w14:textId="77777777" w:rsidR="00FF6FB8" w:rsidRPr="00564B30" w:rsidRDefault="00FF6FB8" w:rsidP="00D303A6">
      <w:pPr>
        <w:pStyle w:val="PCJReference"/>
      </w:pPr>
      <w:r w:rsidRPr="00564B30">
        <w:t>Wimp GM, Murphy SM, Finke DL, Huberty AF, Denno RF (2010) Increased primary production shifts the structure and composition of a terrestrial arthropod community. Ecology, 91, 3303–3311. https://doi.org/10.1890/09-1291.1</w:t>
      </w:r>
    </w:p>
    <w:p w14:paraId="14BADD3A" w14:textId="2C2CEB55" w:rsidR="00FF6FB8" w:rsidRPr="00564B30" w:rsidRDefault="00FF6FB8" w:rsidP="00D303A6">
      <w:pPr>
        <w:pStyle w:val="PCJReference"/>
      </w:pPr>
      <w:r w:rsidRPr="00564B30">
        <w:t>Yan Z, Han W, Peñuelas J, Sardans J, Elser JJ, Du E, Reich PB, Fang J (2016) Phosphorus accumulates faster than nitrogen globally in freshwater ecosystems under anthropogenic impacts. Ecology Letters, 19, 1237–1246. https://doi.org/10.1111/ele.12658</w:t>
      </w:r>
    </w:p>
    <w:p w14:paraId="5FC5B124" w14:textId="77777777" w:rsidR="00FF6FB8" w:rsidRPr="00564B30" w:rsidRDefault="00FF6FB8" w:rsidP="00D303A6">
      <w:pPr>
        <w:pStyle w:val="PCJReference"/>
      </w:pPr>
      <w:r w:rsidRPr="00564B30">
        <w:t>Zhou L, Declerck SAJ (2019) Herbivore consumers face different challenges along opposite sides of the stoichiometric knife-edge. Ecology Letters, 22, 2018–2027. https://doi.org/10.1111/ele.13386</w:t>
      </w:r>
    </w:p>
    <w:p w14:paraId="38CDA111" w14:textId="70C2C254" w:rsidR="009332FC" w:rsidRPr="003C017A" w:rsidRDefault="009332FC" w:rsidP="00D303A6">
      <w:pPr>
        <w:pStyle w:val="PCJReference"/>
      </w:pPr>
      <w:r w:rsidRPr="00564B30">
        <w:fldChar w:fldCharType="end"/>
      </w:r>
    </w:p>
    <w:sectPr w:rsidR="009332FC" w:rsidRPr="003C017A" w:rsidSect="003A61AA">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6D3B8" w14:textId="77777777" w:rsidR="00EC2E71" w:rsidRDefault="00EC2E71" w:rsidP="00570D85">
      <w:r>
        <w:separator/>
      </w:r>
    </w:p>
  </w:endnote>
  <w:endnote w:type="continuationSeparator" w:id="0">
    <w:p w14:paraId="7A3F1588" w14:textId="77777777" w:rsidR="00EC2E71" w:rsidRDefault="00EC2E71" w:rsidP="0057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F2DFF" w14:textId="77777777" w:rsidR="00EC2E71" w:rsidRDefault="00EC2E71" w:rsidP="00570D85">
      <w:r>
        <w:separator/>
      </w:r>
    </w:p>
  </w:footnote>
  <w:footnote w:type="continuationSeparator" w:id="0">
    <w:p w14:paraId="165DEF38" w14:textId="77777777" w:rsidR="00EC2E71" w:rsidRDefault="00EC2E71" w:rsidP="00570D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4"/>
  </w:num>
  <w:num w:numId="3">
    <w:abstractNumId w:val="2"/>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SAB">
    <w15:presenceInfo w15:providerId="None" w15:userId="CES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64C"/>
    <w:rsid w:val="00004A3A"/>
    <w:rsid w:val="0001097D"/>
    <w:rsid w:val="00021685"/>
    <w:rsid w:val="00030802"/>
    <w:rsid w:val="00033D92"/>
    <w:rsid w:val="000429A5"/>
    <w:rsid w:val="00044621"/>
    <w:rsid w:val="0005000A"/>
    <w:rsid w:val="00054C97"/>
    <w:rsid w:val="00056E89"/>
    <w:rsid w:val="00065997"/>
    <w:rsid w:val="00073F65"/>
    <w:rsid w:val="00077BDB"/>
    <w:rsid w:val="00080328"/>
    <w:rsid w:val="00085174"/>
    <w:rsid w:val="00093AD1"/>
    <w:rsid w:val="00094E50"/>
    <w:rsid w:val="000A4FE6"/>
    <w:rsid w:val="000C6C70"/>
    <w:rsid w:val="000E402A"/>
    <w:rsid w:val="000F2F91"/>
    <w:rsid w:val="000F7DDE"/>
    <w:rsid w:val="00100780"/>
    <w:rsid w:val="00114416"/>
    <w:rsid w:val="001244C0"/>
    <w:rsid w:val="0012751C"/>
    <w:rsid w:val="0013082A"/>
    <w:rsid w:val="00140BE2"/>
    <w:rsid w:val="0014189F"/>
    <w:rsid w:val="00147018"/>
    <w:rsid w:val="00151874"/>
    <w:rsid w:val="00163BF6"/>
    <w:rsid w:val="001752BB"/>
    <w:rsid w:val="001819B1"/>
    <w:rsid w:val="00183645"/>
    <w:rsid w:val="00186245"/>
    <w:rsid w:val="001929ED"/>
    <w:rsid w:val="001A0CD0"/>
    <w:rsid w:val="001A6502"/>
    <w:rsid w:val="001C1440"/>
    <w:rsid w:val="001D1267"/>
    <w:rsid w:val="001D43ED"/>
    <w:rsid w:val="001D7205"/>
    <w:rsid w:val="001D7D6D"/>
    <w:rsid w:val="001E0D22"/>
    <w:rsid w:val="001E4576"/>
    <w:rsid w:val="001E7E4D"/>
    <w:rsid w:val="001F0E2E"/>
    <w:rsid w:val="002064F0"/>
    <w:rsid w:val="00230C37"/>
    <w:rsid w:val="002321DF"/>
    <w:rsid w:val="00235336"/>
    <w:rsid w:val="00243C96"/>
    <w:rsid w:val="00247177"/>
    <w:rsid w:val="0025558D"/>
    <w:rsid w:val="00260969"/>
    <w:rsid w:val="002736F4"/>
    <w:rsid w:val="00273CEA"/>
    <w:rsid w:val="00277B7E"/>
    <w:rsid w:val="002801CE"/>
    <w:rsid w:val="002911D4"/>
    <w:rsid w:val="00291E26"/>
    <w:rsid w:val="00294C72"/>
    <w:rsid w:val="002977C5"/>
    <w:rsid w:val="002A549F"/>
    <w:rsid w:val="002B417E"/>
    <w:rsid w:val="002D02E5"/>
    <w:rsid w:val="002D0551"/>
    <w:rsid w:val="002D6619"/>
    <w:rsid w:val="002E2584"/>
    <w:rsid w:val="002F6CC8"/>
    <w:rsid w:val="00303421"/>
    <w:rsid w:val="00303681"/>
    <w:rsid w:val="0031149F"/>
    <w:rsid w:val="00320AEB"/>
    <w:rsid w:val="00326DC0"/>
    <w:rsid w:val="00327DB3"/>
    <w:rsid w:val="0033125C"/>
    <w:rsid w:val="00336E19"/>
    <w:rsid w:val="00342005"/>
    <w:rsid w:val="0034219D"/>
    <w:rsid w:val="00347339"/>
    <w:rsid w:val="0035312A"/>
    <w:rsid w:val="003561F4"/>
    <w:rsid w:val="0035711D"/>
    <w:rsid w:val="0036150C"/>
    <w:rsid w:val="00383C4A"/>
    <w:rsid w:val="003A1ECD"/>
    <w:rsid w:val="003A3B8E"/>
    <w:rsid w:val="003A5CA6"/>
    <w:rsid w:val="003A61AA"/>
    <w:rsid w:val="003C017A"/>
    <w:rsid w:val="003C1ADC"/>
    <w:rsid w:val="003D61A6"/>
    <w:rsid w:val="003F20FC"/>
    <w:rsid w:val="00400072"/>
    <w:rsid w:val="0040025D"/>
    <w:rsid w:val="00420D8F"/>
    <w:rsid w:val="00421FC8"/>
    <w:rsid w:val="0043534A"/>
    <w:rsid w:val="004509DA"/>
    <w:rsid w:val="00484E7D"/>
    <w:rsid w:val="0048549F"/>
    <w:rsid w:val="0049062F"/>
    <w:rsid w:val="00495AED"/>
    <w:rsid w:val="004A49C4"/>
    <w:rsid w:val="004A5A51"/>
    <w:rsid w:val="004A7AD2"/>
    <w:rsid w:val="004C0060"/>
    <w:rsid w:val="004C597C"/>
    <w:rsid w:val="004D47C1"/>
    <w:rsid w:val="004D4EFC"/>
    <w:rsid w:val="004D55C7"/>
    <w:rsid w:val="004E28BF"/>
    <w:rsid w:val="004E5ADA"/>
    <w:rsid w:val="004F6577"/>
    <w:rsid w:val="00510C36"/>
    <w:rsid w:val="00510C66"/>
    <w:rsid w:val="0052729F"/>
    <w:rsid w:val="0054128A"/>
    <w:rsid w:val="00544200"/>
    <w:rsid w:val="00553293"/>
    <w:rsid w:val="00562E65"/>
    <w:rsid w:val="00563919"/>
    <w:rsid w:val="00564B30"/>
    <w:rsid w:val="00570D85"/>
    <w:rsid w:val="00580E4A"/>
    <w:rsid w:val="00587410"/>
    <w:rsid w:val="005929D4"/>
    <w:rsid w:val="005A594D"/>
    <w:rsid w:val="005A7BEA"/>
    <w:rsid w:val="005B380D"/>
    <w:rsid w:val="005B6D1A"/>
    <w:rsid w:val="005C2BBD"/>
    <w:rsid w:val="005C533D"/>
    <w:rsid w:val="005F792C"/>
    <w:rsid w:val="00605E02"/>
    <w:rsid w:val="00612045"/>
    <w:rsid w:val="00612E6E"/>
    <w:rsid w:val="00621D3B"/>
    <w:rsid w:val="0062578B"/>
    <w:rsid w:val="00627E2A"/>
    <w:rsid w:val="00631BC3"/>
    <w:rsid w:val="0063318B"/>
    <w:rsid w:val="00634164"/>
    <w:rsid w:val="006513DB"/>
    <w:rsid w:val="006550D2"/>
    <w:rsid w:val="006562DF"/>
    <w:rsid w:val="0066117C"/>
    <w:rsid w:val="006613BE"/>
    <w:rsid w:val="00662C95"/>
    <w:rsid w:val="006653A3"/>
    <w:rsid w:val="006656DE"/>
    <w:rsid w:val="00674122"/>
    <w:rsid w:val="0067722F"/>
    <w:rsid w:val="00686228"/>
    <w:rsid w:val="00687336"/>
    <w:rsid w:val="006C597D"/>
    <w:rsid w:val="006E2074"/>
    <w:rsid w:val="006E3DCA"/>
    <w:rsid w:val="006F27D7"/>
    <w:rsid w:val="006F4F22"/>
    <w:rsid w:val="007129AC"/>
    <w:rsid w:val="00712ABF"/>
    <w:rsid w:val="00713B32"/>
    <w:rsid w:val="00714FBE"/>
    <w:rsid w:val="00717AD0"/>
    <w:rsid w:val="00717FE3"/>
    <w:rsid w:val="007224D9"/>
    <w:rsid w:val="0072352E"/>
    <w:rsid w:val="00723DBE"/>
    <w:rsid w:val="0073300C"/>
    <w:rsid w:val="00736317"/>
    <w:rsid w:val="007401C7"/>
    <w:rsid w:val="00740F2F"/>
    <w:rsid w:val="00743770"/>
    <w:rsid w:val="0074713D"/>
    <w:rsid w:val="0076141D"/>
    <w:rsid w:val="007644AF"/>
    <w:rsid w:val="00770202"/>
    <w:rsid w:val="0077700B"/>
    <w:rsid w:val="00782451"/>
    <w:rsid w:val="00782523"/>
    <w:rsid w:val="00784BAB"/>
    <w:rsid w:val="0078666B"/>
    <w:rsid w:val="00792DBF"/>
    <w:rsid w:val="00796DAA"/>
    <w:rsid w:val="007A2430"/>
    <w:rsid w:val="007B38AE"/>
    <w:rsid w:val="007B4C64"/>
    <w:rsid w:val="007B4DC4"/>
    <w:rsid w:val="007B66B5"/>
    <w:rsid w:val="007B7A31"/>
    <w:rsid w:val="007E646F"/>
    <w:rsid w:val="007F21E4"/>
    <w:rsid w:val="0080102E"/>
    <w:rsid w:val="0080630A"/>
    <w:rsid w:val="00807CBA"/>
    <w:rsid w:val="00811ECF"/>
    <w:rsid w:val="00813947"/>
    <w:rsid w:val="0081710A"/>
    <w:rsid w:val="0083181E"/>
    <w:rsid w:val="00834A20"/>
    <w:rsid w:val="00836BD8"/>
    <w:rsid w:val="00843C49"/>
    <w:rsid w:val="0085038C"/>
    <w:rsid w:val="008841E6"/>
    <w:rsid w:val="00890EA5"/>
    <w:rsid w:val="00891A85"/>
    <w:rsid w:val="008A020A"/>
    <w:rsid w:val="008A27DC"/>
    <w:rsid w:val="008C2927"/>
    <w:rsid w:val="008C5B8E"/>
    <w:rsid w:val="008C6232"/>
    <w:rsid w:val="008D0244"/>
    <w:rsid w:val="008D14C6"/>
    <w:rsid w:val="008D30C9"/>
    <w:rsid w:val="008D536F"/>
    <w:rsid w:val="008D6599"/>
    <w:rsid w:val="008E2FCE"/>
    <w:rsid w:val="008E3BAB"/>
    <w:rsid w:val="008E5FDE"/>
    <w:rsid w:val="008E6455"/>
    <w:rsid w:val="008E669A"/>
    <w:rsid w:val="009064E3"/>
    <w:rsid w:val="00910CF0"/>
    <w:rsid w:val="00927623"/>
    <w:rsid w:val="00931170"/>
    <w:rsid w:val="00931420"/>
    <w:rsid w:val="009332FC"/>
    <w:rsid w:val="00936540"/>
    <w:rsid w:val="0094242B"/>
    <w:rsid w:val="0094302B"/>
    <w:rsid w:val="00970AC7"/>
    <w:rsid w:val="00987ED7"/>
    <w:rsid w:val="0099276F"/>
    <w:rsid w:val="00994B94"/>
    <w:rsid w:val="009955DA"/>
    <w:rsid w:val="009A29E4"/>
    <w:rsid w:val="009A3190"/>
    <w:rsid w:val="009A7ABB"/>
    <w:rsid w:val="009B1588"/>
    <w:rsid w:val="009B7539"/>
    <w:rsid w:val="009B7DB0"/>
    <w:rsid w:val="009C7B70"/>
    <w:rsid w:val="009D32B8"/>
    <w:rsid w:val="009E7D5D"/>
    <w:rsid w:val="009F0303"/>
    <w:rsid w:val="009F353D"/>
    <w:rsid w:val="00A0386E"/>
    <w:rsid w:val="00A12FFC"/>
    <w:rsid w:val="00A144F9"/>
    <w:rsid w:val="00A202A0"/>
    <w:rsid w:val="00A2787E"/>
    <w:rsid w:val="00A347D3"/>
    <w:rsid w:val="00A41E8F"/>
    <w:rsid w:val="00A44E3E"/>
    <w:rsid w:val="00A45022"/>
    <w:rsid w:val="00A55BCA"/>
    <w:rsid w:val="00A7064B"/>
    <w:rsid w:val="00A73BE0"/>
    <w:rsid w:val="00A749B2"/>
    <w:rsid w:val="00A95985"/>
    <w:rsid w:val="00A95F25"/>
    <w:rsid w:val="00A96215"/>
    <w:rsid w:val="00AA52E8"/>
    <w:rsid w:val="00AD5409"/>
    <w:rsid w:val="00AD711A"/>
    <w:rsid w:val="00AE2FE0"/>
    <w:rsid w:val="00AE5586"/>
    <w:rsid w:val="00AE7679"/>
    <w:rsid w:val="00B000ED"/>
    <w:rsid w:val="00B00C3D"/>
    <w:rsid w:val="00B06289"/>
    <w:rsid w:val="00B124A0"/>
    <w:rsid w:val="00B135AF"/>
    <w:rsid w:val="00B13AC3"/>
    <w:rsid w:val="00B157AF"/>
    <w:rsid w:val="00B15845"/>
    <w:rsid w:val="00B20069"/>
    <w:rsid w:val="00B2601E"/>
    <w:rsid w:val="00B26554"/>
    <w:rsid w:val="00B31777"/>
    <w:rsid w:val="00B353B7"/>
    <w:rsid w:val="00B36674"/>
    <w:rsid w:val="00B44E1F"/>
    <w:rsid w:val="00B458BE"/>
    <w:rsid w:val="00B4624E"/>
    <w:rsid w:val="00B53A9C"/>
    <w:rsid w:val="00B63342"/>
    <w:rsid w:val="00B65CF8"/>
    <w:rsid w:val="00B721AF"/>
    <w:rsid w:val="00B7486E"/>
    <w:rsid w:val="00B84861"/>
    <w:rsid w:val="00B93CB9"/>
    <w:rsid w:val="00B975D9"/>
    <w:rsid w:val="00B97C21"/>
    <w:rsid w:val="00BC5F45"/>
    <w:rsid w:val="00BD6604"/>
    <w:rsid w:val="00BF01A3"/>
    <w:rsid w:val="00BF313D"/>
    <w:rsid w:val="00BF3AAF"/>
    <w:rsid w:val="00C0464C"/>
    <w:rsid w:val="00C07F39"/>
    <w:rsid w:val="00C17CEA"/>
    <w:rsid w:val="00C2323E"/>
    <w:rsid w:val="00C26CE0"/>
    <w:rsid w:val="00C35C0C"/>
    <w:rsid w:val="00C40F10"/>
    <w:rsid w:val="00C46CA5"/>
    <w:rsid w:val="00C63B21"/>
    <w:rsid w:val="00C658D3"/>
    <w:rsid w:val="00C6590A"/>
    <w:rsid w:val="00C65C8E"/>
    <w:rsid w:val="00C71DAC"/>
    <w:rsid w:val="00C73BF3"/>
    <w:rsid w:val="00C75E34"/>
    <w:rsid w:val="00C86F77"/>
    <w:rsid w:val="00C9571E"/>
    <w:rsid w:val="00CB7779"/>
    <w:rsid w:val="00CC2E48"/>
    <w:rsid w:val="00CD712A"/>
    <w:rsid w:val="00CF1CEE"/>
    <w:rsid w:val="00CF35F6"/>
    <w:rsid w:val="00CF3ACE"/>
    <w:rsid w:val="00CF66A3"/>
    <w:rsid w:val="00D07431"/>
    <w:rsid w:val="00D17F47"/>
    <w:rsid w:val="00D301C0"/>
    <w:rsid w:val="00D301C7"/>
    <w:rsid w:val="00D303A6"/>
    <w:rsid w:val="00D348F0"/>
    <w:rsid w:val="00D66F0B"/>
    <w:rsid w:val="00D71576"/>
    <w:rsid w:val="00D81842"/>
    <w:rsid w:val="00D8186F"/>
    <w:rsid w:val="00D81AEC"/>
    <w:rsid w:val="00D90E0A"/>
    <w:rsid w:val="00D951A3"/>
    <w:rsid w:val="00DA54A7"/>
    <w:rsid w:val="00DA5B8F"/>
    <w:rsid w:val="00DB1ECD"/>
    <w:rsid w:val="00DB5C52"/>
    <w:rsid w:val="00DD43E6"/>
    <w:rsid w:val="00DD5506"/>
    <w:rsid w:val="00DE3558"/>
    <w:rsid w:val="00E03189"/>
    <w:rsid w:val="00E0470E"/>
    <w:rsid w:val="00E07CAE"/>
    <w:rsid w:val="00E27378"/>
    <w:rsid w:val="00E33123"/>
    <w:rsid w:val="00E35A62"/>
    <w:rsid w:val="00E429F1"/>
    <w:rsid w:val="00E50893"/>
    <w:rsid w:val="00E50D33"/>
    <w:rsid w:val="00E60314"/>
    <w:rsid w:val="00E61C26"/>
    <w:rsid w:val="00E62843"/>
    <w:rsid w:val="00E70DEA"/>
    <w:rsid w:val="00E723E5"/>
    <w:rsid w:val="00E90F65"/>
    <w:rsid w:val="00E939C7"/>
    <w:rsid w:val="00EA3E87"/>
    <w:rsid w:val="00EC2E71"/>
    <w:rsid w:val="00EC6003"/>
    <w:rsid w:val="00ED32A6"/>
    <w:rsid w:val="00ED381F"/>
    <w:rsid w:val="00ED5083"/>
    <w:rsid w:val="00EE0187"/>
    <w:rsid w:val="00EF2184"/>
    <w:rsid w:val="00EF2E2C"/>
    <w:rsid w:val="00EF4FB8"/>
    <w:rsid w:val="00F00E7C"/>
    <w:rsid w:val="00F03A2A"/>
    <w:rsid w:val="00F06C0D"/>
    <w:rsid w:val="00F20EF2"/>
    <w:rsid w:val="00F26F84"/>
    <w:rsid w:val="00F270FF"/>
    <w:rsid w:val="00F37924"/>
    <w:rsid w:val="00F428D0"/>
    <w:rsid w:val="00F54945"/>
    <w:rsid w:val="00F670D3"/>
    <w:rsid w:val="00F72D2F"/>
    <w:rsid w:val="00F776B1"/>
    <w:rsid w:val="00F8270D"/>
    <w:rsid w:val="00F93B30"/>
    <w:rsid w:val="00F95551"/>
    <w:rsid w:val="00FA0A26"/>
    <w:rsid w:val="00FA1352"/>
    <w:rsid w:val="00FA4936"/>
    <w:rsid w:val="00FC3F8E"/>
    <w:rsid w:val="00FC4E41"/>
    <w:rsid w:val="00FD75CA"/>
    <w:rsid w:val="00FE1C17"/>
    <w:rsid w:val="00FF09C9"/>
    <w:rsid w:val="00FF6F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65AAE"/>
  <w15:chartTrackingRefBased/>
  <w15:docId w15:val="{D7AE235E-D74F-3E44-A036-04AD46FAE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emplate PCJ"/>
    <w:qFormat/>
    <w:rsid w:val="00186245"/>
    <w:rPr>
      <w:rFonts w:ascii="Times New Roman" w:eastAsia="Times New Roman" w:hAnsi="Times New Roman" w:cs="Times New Roman"/>
      <w:lang w:eastAsia="en-GB"/>
    </w:rPr>
  </w:style>
  <w:style w:type="paragraph" w:styleId="Titre1">
    <w:name w:val="heading 1"/>
    <w:basedOn w:val="Normal"/>
    <w:next w:val="Normal"/>
    <w:link w:val="Titre1Car"/>
    <w:uiPriority w:val="9"/>
    <w:qFormat/>
    <w:rsid w:val="003C017A"/>
    <w:pPr>
      <w:keepNext/>
      <w:keepLines/>
      <w:spacing w:before="240"/>
      <w:jc w:val="both"/>
      <w:outlineLvl w:val="0"/>
    </w:pPr>
    <w:rPr>
      <w:rFonts w:asciiTheme="majorHAnsi" w:eastAsiaTheme="majorEastAsia" w:hAnsiTheme="majorHAnsi" w:cstheme="majorBidi"/>
      <w:color w:val="2F5496" w:themeColor="accent1" w:themeShade="BF"/>
      <w:sz w:val="32"/>
      <w:szCs w:val="32"/>
      <w:lang w:val="en-US" w:eastAsia="en-US"/>
    </w:rPr>
  </w:style>
  <w:style w:type="paragraph" w:styleId="Titre2">
    <w:name w:val="heading 2"/>
    <w:basedOn w:val="Normal"/>
    <w:next w:val="Normal"/>
    <w:link w:val="Titre2Car"/>
    <w:uiPriority w:val="9"/>
    <w:semiHidden/>
    <w:unhideWhenUsed/>
    <w:qFormat/>
    <w:rsid w:val="00EF2E2C"/>
    <w:pPr>
      <w:keepNext/>
      <w:keepLines/>
      <w:spacing w:before="40"/>
      <w:jc w:val="both"/>
      <w:outlineLvl w:val="1"/>
    </w:pPr>
    <w:rPr>
      <w:rFonts w:asciiTheme="majorHAnsi" w:eastAsiaTheme="majorEastAsia" w:hAnsiTheme="majorHAnsi" w:cstheme="majorBidi"/>
      <w:color w:val="2F5496" w:themeColor="accent1" w:themeShade="BF"/>
      <w:sz w:val="26"/>
      <w:szCs w:val="26"/>
      <w:lang w:val="en-US" w:eastAsia="en-US"/>
    </w:rPr>
  </w:style>
  <w:style w:type="paragraph" w:styleId="Titre3">
    <w:name w:val="heading 3"/>
    <w:basedOn w:val="Normal"/>
    <w:next w:val="Normal"/>
    <w:link w:val="Titre3Car"/>
    <w:uiPriority w:val="9"/>
    <w:semiHidden/>
    <w:unhideWhenUsed/>
    <w:qFormat/>
    <w:rsid w:val="0031149F"/>
    <w:pPr>
      <w:keepNext/>
      <w:keepLines/>
      <w:numPr>
        <w:ilvl w:val="2"/>
        <w:numId w:val="4"/>
      </w:numPr>
      <w:spacing w:before="40"/>
      <w:jc w:val="both"/>
      <w:outlineLvl w:val="2"/>
    </w:pPr>
    <w:rPr>
      <w:rFonts w:asciiTheme="majorHAnsi" w:eastAsiaTheme="majorEastAsia" w:hAnsiTheme="majorHAnsi" w:cstheme="majorBidi"/>
      <w:color w:val="1F3763" w:themeColor="accent1" w:themeShade="7F"/>
      <w:lang w:val="en-US" w:eastAsia="en-US"/>
    </w:rPr>
  </w:style>
  <w:style w:type="paragraph" w:styleId="Titre4">
    <w:name w:val="heading 4"/>
    <w:basedOn w:val="Normal"/>
    <w:next w:val="Normal"/>
    <w:link w:val="Titre4Car"/>
    <w:uiPriority w:val="9"/>
    <w:semiHidden/>
    <w:unhideWhenUsed/>
    <w:qFormat/>
    <w:rsid w:val="0031149F"/>
    <w:pPr>
      <w:keepNext/>
      <w:keepLines/>
      <w:numPr>
        <w:ilvl w:val="3"/>
        <w:numId w:val="4"/>
      </w:numPr>
      <w:spacing w:before="40"/>
      <w:jc w:val="both"/>
      <w:outlineLvl w:val="3"/>
    </w:pPr>
    <w:rPr>
      <w:rFonts w:asciiTheme="majorHAnsi" w:eastAsiaTheme="majorEastAsia" w:hAnsiTheme="majorHAnsi" w:cstheme="majorBidi"/>
      <w:i/>
      <w:iCs/>
      <w:color w:val="2F5496" w:themeColor="accent1" w:themeShade="BF"/>
      <w:sz w:val="22"/>
      <w:lang w:val="en-US" w:eastAsia="en-US"/>
    </w:rPr>
  </w:style>
  <w:style w:type="paragraph" w:styleId="Titre5">
    <w:name w:val="heading 5"/>
    <w:basedOn w:val="Normal"/>
    <w:next w:val="Normal"/>
    <w:link w:val="Titre5Car"/>
    <w:uiPriority w:val="9"/>
    <w:semiHidden/>
    <w:unhideWhenUsed/>
    <w:qFormat/>
    <w:rsid w:val="0031149F"/>
    <w:pPr>
      <w:keepNext/>
      <w:keepLines/>
      <w:numPr>
        <w:ilvl w:val="4"/>
        <w:numId w:val="4"/>
      </w:numPr>
      <w:spacing w:before="40"/>
      <w:jc w:val="both"/>
      <w:outlineLvl w:val="4"/>
    </w:pPr>
    <w:rPr>
      <w:rFonts w:asciiTheme="majorHAnsi" w:eastAsiaTheme="majorEastAsia" w:hAnsiTheme="majorHAnsi" w:cstheme="majorBidi"/>
      <w:color w:val="2F5496" w:themeColor="accent1" w:themeShade="BF"/>
      <w:sz w:val="22"/>
      <w:lang w:val="en-US" w:eastAsia="en-US"/>
    </w:rPr>
  </w:style>
  <w:style w:type="paragraph" w:styleId="Titre6">
    <w:name w:val="heading 6"/>
    <w:basedOn w:val="Normal"/>
    <w:next w:val="Normal"/>
    <w:link w:val="Titre6Car"/>
    <w:uiPriority w:val="9"/>
    <w:semiHidden/>
    <w:unhideWhenUsed/>
    <w:qFormat/>
    <w:rsid w:val="0031149F"/>
    <w:pPr>
      <w:keepNext/>
      <w:keepLines/>
      <w:numPr>
        <w:ilvl w:val="5"/>
        <w:numId w:val="4"/>
      </w:numPr>
      <w:spacing w:before="40"/>
      <w:jc w:val="both"/>
      <w:outlineLvl w:val="5"/>
    </w:pPr>
    <w:rPr>
      <w:rFonts w:asciiTheme="majorHAnsi" w:eastAsiaTheme="majorEastAsia" w:hAnsiTheme="majorHAnsi" w:cstheme="majorBidi"/>
      <w:color w:val="1F3763" w:themeColor="accent1" w:themeShade="7F"/>
      <w:sz w:val="22"/>
      <w:lang w:val="en-US" w:eastAsia="en-US"/>
    </w:rPr>
  </w:style>
  <w:style w:type="paragraph" w:styleId="Titre7">
    <w:name w:val="heading 7"/>
    <w:basedOn w:val="Normal"/>
    <w:next w:val="Normal"/>
    <w:link w:val="Titre7Car"/>
    <w:uiPriority w:val="9"/>
    <w:semiHidden/>
    <w:unhideWhenUsed/>
    <w:qFormat/>
    <w:rsid w:val="0031149F"/>
    <w:pPr>
      <w:keepNext/>
      <w:keepLines/>
      <w:numPr>
        <w:ilvl w:val="6"/>
        <w:numId w:val="4"/>
      </w:numPr>
      <w:spacing w:before="40"/>
      <w:jc w:val="both"/>
      <w:outlineLvl w:val="6"/>
    </w:pPr>
    <w:rPr>
      <w:rFonts w:asciiTheme="majorHAnsi" w:eastAsiaTheme="majorEastAsia" w:hAnsiTheme="majorHAnsi" w:cstheme="majorBidi"/>
      <w:i/>
      <w:iCs/>
      <w:color w:val="1F3763" w:themeColor="accent1" w:themeShade="7F"/>
      <w:sz w:val="22"/>
      <w:lang w:val="en-US" w:eastAsia="en-US"/>
    </w:rPr>
  </w:style>
  <w:style w:type="paragraph" w:styleId="Titre8">
    <w:name w:val="heading 8"/>
    <w:basedOn w:val="Normal"/>
    <w:next w:val="Normal"/>
    <w:link w:val="Titre8Car"/>
    <w:uiPriority w:val="9"/>
    <w:semiHidden/>
    <w:unhideWhenUsed/>
    <w:qFormat/>
    <w:rsid w:val="0031149F"/>
    <w:pPr>
      <w:keepNext/>
      <w:keepLines/>
      <w:numPr>
        <w:ilvl w:val="7"/>
        <w:numId w:val="4"/>
      </w:numPr>
      <w:spacing w:before="40"/>
      <w:jc w:val="both"/>
      <w:outlineLvl w:val="7"/>
    </w:pPr>
    <w:rPr>
      <w:rFonts w:asciiTheme="majorHAnsi" w:eastAsiaTheme="majorEastAsia" w:hAnsiTheme="majorHAnsi" w:cstheme="majorBidi"/>
      <w:color w:val="272727" w:themeColor="text1" w:themeTint="D8"/>
      <w:sz w:val="21"/>
      <w:szCs w:val="21"/>
      <w:lang w:val="en-US" w:eastAsia="en-US"/>
    </w:rPr>
  </w:style>
  <w:style w:type="paragraph" w:styleId="Titre9">
    <w:name w:val="heading 9"/>
    <w:basedOn w:val="Normal"/>
    <w:next w:val="Normal"/>
    <w:link w:val="Titre9Car"/>
    <w:uiPriority w:val="9"/>
    <w:semiHidden/>
    <w:unhideWhenUsed/>
    <w:qFormat/>
    <w:rsid w:val="0031149F"/>
    <w:pPr>
      <w:keepNext/>
      <w:keepLines/>
      <w:numPr>
        <w:ilvl w:val="8"/>
        <w:numId w:val="4"/>
      </w:numPr>
      <w:spacing w:before="40"/>
      <w:jc w:val="both"/>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017A"/>
    <w:rPr>
      <w:rFonts w:asciiTheme="majorHAnsi" w:eastAsiaTheme="majorEastAsia" w:hAnsiTheme="majorHAnsi" w:cstheme="majorBidi"/>
      <w:color w:val="2F5496" w:themeColor="accent1" w:themeShade="BF"/>
      <w:sz w:val="32"/>
      <w:szCs w:val="32"/>
      <w:lang w:val="en-US"/>
    </w:rPr>
  </w:style>
  <w:style w:type="character" w:styleId="Lienhypertexte">
    <w:name w:val="Hyperlink"/>
    <w:basedOn w:val="Policepardfaut"/>
    <w:uiPriority w:val="99"/>
    <w:unhideWhenUsed/>
    <w:rsid w:val="00E62843"/>
    <w:rPr>
      <w:color w:val="0000FF"/>
      <w:u w:val="none"/>
    </w:rPr>
  </w:style>
  <w:style w:type="paragraph" w:styleId="TM1">
    <w:name w:val="toc 1"/>
    <w:basedOn w:val="Normal"/>
    <w:next w:val="Normal"/>
    <w:autoRedefine/>
    <w:uiPriority w:val="39"/>
    <w:semiHidden/>
    <w:unhideWhenUsed/>
    <w:rsid w:val="00065997"/>
    <w:pPr>
      <w:spacing w:after="100"/>
      <w:jc w:val="both"/>
    </w:pPr>
    <w:rPr>
      <w:rFonts w:eastAsiaTheme="minorHAnsi" w:cstheme="minorBidi"/>
      <w:color w:val="000000" w:themeColor="text1"/>
      <w:sz w:val="22"/>
      <w:lang w:val="en-US" w:eastAsia="en-US"/>
    </w:rPr>
  </w:style>
  <w:style w:type="paragraph" w:customStyle="1" w:styleId="PCJSection">
    <w:name w:val="PCJ Section"/>
    <w:next w:val="PCJtext"/>
    <w:qFormat/>
    <w:rsid w:val="001C1440"/>
    <w:pPr>
      <w:keepNext/>
      <w:spacing w:before="280" w:after="280"/>
      <w:jc w:val="center"/>
    </w:pPr>
    <w:rPr>
      <w:b/>
      <w:color w:val="000000" w:themeColor="text1"/>
      <w:lang w:val="en-US"/>
    </w:rPr>
  </w:style>
  <w:style w:type="paragraph" w:customStyle="1" w:styleId="PCJtext">
    <w:name w:val="PCJ text"/>
    <w:qFormat/>
    <w:rsid w:val="00080328"/>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semiHidden/>
    <w:unhideWhenUsed/>
    <w:rsid w:val="005C533D"/>
    <w:pPr>
      <w:spacing w:after="100"/>
      <w:ind w:left="220"/>
      <w:jc w:val="both"/>
    </w:pPr>
    <w:rPr>
      <w:rFonts w:eastAsiaTheme="minorHAnsi" w:cstheme="minorBidi"/>
      <w:color w:val="000000" w:themeColor="text1"/>
      <w:sz w:val="22"/>
      <w:lang w:val="en-US" w:eastAsia="en-US"/>
    </w:rPr>
  </w:style>
  <w:style w:type="paragraph" w:customStyle="1" w:styleId="PCJcaptionfigure">
    <w:name w:val="PCJ caption figure"/>
    <w:basedOn w:val="PCJtext"/>
    <w:qFormat/>
    <w:rsid w:val="007B4DC4"/>
    <w:pPr>
      <w:spacing w:after="240"/>
      <w:ind w:left="851" w:right="851" w:firstLine="0"/>
    </w:pPr>
    <w:rPr>
      <w:sz w:val="18"/>
    </w:rPr>
  </w:style>
  <w:style w:type="paragraph" w:customStyle="1" w:styleId="PCJFigure">
    <w:name w:val="PCJ Figure"/>
    <w:next w:val="PCJtext"/>
    <w:qFormat/>
    <w:rsid w:val="001C1440"/>
    <w:pPr>
      <w:spacing w:before="240" w:after="240"/>
      <w:jc w:val="center"/>
    </w:pPr>
    <w:rPr>
      <w:rFonts w:eastAsia="Times New Roman" w:cstheme="minorHAnsi"/>
      <w:noProof/>
      <w:sz w:val="21"/>
      <w:lang w:eastAsia="fr-FR"/>
    </w:rPr>
  </w:style>
  <w:style w:type="character" w:customStyle="1" w:styleId="Mentionnonrsolue1">
    <w:name w:val="Mention non résolue1"/>
    <w:basedOn w:val="Policepardfaut"/>
    <w:uiPriority w:val="99"/>
    <w:semiHidden/>
    <w:unhideWhenUsed/>
    <w:rsid w:val="007644AF"/>
    <w:rPr>
      <w:color w:val="605E5C"/>
      <w:shd w:val="clear" w:color="auto" w:fill="E1DFDD"/>
    </w:rPr>
  </w:style>
  <w:style w:type="paragraph" w:customStyle="1" w:styleId="PCJtablelegend">
    <w:name w:val="PCJ table legend"/>
    <w:basedOn w:val="PCJtext"/>
    <w:next w:val="PCJtext"/>
    <w:qFormat/>
    <w:rsid w:val="007B4DC4"/>
    <w:pPr>
      <w:spacing w:before="240" w:after="240"/>
      <w:ind w:left="851" w:right="851" w:firstLine="0"/>
    </w:pPr>
    <w:rPr>
      <w:color w:val="000000" w:themeColor="text1"/>
      <w:sz w:val="18"/>
    </w:rPr>
  </w:style>
  <w:style w:type="paragraph" w:customStyle="1" w:styleId="PCJTable">
    <w:name w:val="PCJ Table"/>
    <w:next w:val="PCJtext"/>
    <w:qFormat/>
    <w:rsid w:val="001C1440"/>
    <w:pPr>
      <w:widowControl w:val="0"/>
    </w:pPr>
    <w:rPr>
      <w:rFonts w:cstheme="minorHAnsi"/>
      <w:noProof/>
      <w:color w:val="000000" w:themeColor="text1"/>
      <w:sz w:val="16"/>
      <w:lang w:val="en-US"/>
    </w:rPr>
  </w:style>
  <w:style w:type="paragraph" w:customStyle="1" w:styleId="PCJEquation">
    <w:name w:val="PCJ Equation"/>
    <w:basedOn w:val="PCJtext"/>
    <w:qFormat/>
    <w:rsid w:val="001C1440"/>
    <w:pPr>
      <w:numPr>
        <w:numId w:val="3"/>
      </w:numPr>
      <w:tabs>
        <w:tab w:val="center" w:pos="4678"/>
      </w:tabs>
      <w:spacing w:before="240" w:after="240"/>
    </w:pPr>
  </w:style>
  <w:style w:type="paragraph" w:customStyle="1" w:styleId="PCJReference">
    <w:name w:val="PCJ Reference"/>
    <w:basedOn w:val="PCJtext"/>
    <w:qFormat/>
    <w:rsid w:val="00A95F25"/>
    <w:pPr>
      <w:spacing w:after="220"/>
      <w:ind w:left="289" w:hanging="289"/>
    </w:pPr>
  </w:style>
  <w:style w:type="paragraph" w:customStyle="1" w:styleId="PCJSubsection">
    <w:name w:val="PCJ Subsection"/>
    <w:basedOn w:val="PCJtext"/>
    <w:next w:val="PCJtext"/>
    <w:qFormat/>
    <w:rsid w:val="007B7A31"/>
    <w:pPr>
      <w:keepNext/>
      <w:spacing w:after="0"/>
      <w:ind w:firstLine="0"/>
    </w:pPr>
    <w:rPr>
      <w:b/>
    </w:rPr>
  </w:style>
  <w:style w:type="paragraph" w:styleId="En-tte">
    <w:name w:val="header"/>
    <w:basedOn w:val="Normal"/>
    <w:link w:val="En-tteCar"/>
    <w:uiPriority w:val="99"/>
    <w:unhideWhenUsed/>
    <w:rsid w:val="00570D85"/>
    <w:pPr>
      <w:tabs>
        <w:tab w:val="center" w:pos="4536"/>
        <w:tab w:val="right" w:pos="9072"/>
      </w:tabs>
      <w:jc w:val="both"/>
    </w:pPr>
    <w:rPr>
      <w:rFonts w:eastAsiaTheme="minorHAnsi" w:cstheme="minorBidi"/>
      <w:color w:val="000000" w:themeColor="text1"/>
      <w:sz w:val="22"/>
      <w:lang w:val="en-US" w:eastAsia="en-US"/>
    </w:rPr>
  </w:style>
  <w:style w:type="character" w:customStyle="1" w:styleId="En-tteCar">
    <w:name w:val="En-tête Car"/>
    <w:basedOn w:val="Policepardfaut"/>
    <w:link w:val="En-tte"/>
    <w:uiPriority w:val="99"/>
    <w:rsid w:val="00570D85"/>
    <w:rPr>
      <w:rFonts w:ascii="Times New Roman" w:hAnsi="Times New Roman"/>
      <w:color w:val="000000" w:themeColor="text1"/>
      <w:sz w:val="22"/>
      <w:lang w:val="en-US"/>
    </w:rPr>
  </w:style>
  <w:style w:type="paragraph" w:customStyle="1" w:styleId="PCJnotetable">
    <w:name w:val="PCJ note table"/>
    <w:link w:val="PCJnotetableCar"/>
    <w:qFormat/>
    <w:rsid w:val="0074713D"/>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Policepardfaut"/>
    <w:link w:val="PCJnotetable"/>
    <w:rsid w:val="0074713D"/>
    <w:rPr>
      <w:rFonts w:eastAsia="Times New Roman" w:cstheme="minorHAnsi"/>
      <w:noProof/>
      <w:sz w:val="18"/>
      <w:lang w:val="en-US"/>
    </w:rPr>
  </w:style>
  <w:style w:type="table" w:styleId="Grilledutableau">
    <w:name w:val="Table Grid"/>
    <w:basedOn w:val="TableauNormal"/>
    <w:uiPriority w:val="39"/>
    <w:rsid w:val="00DB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EF2E2C"/>
    <w:rPr>
      <w:rFonts w:asciiTheme="majorHAnsi" w:eastAsiaTheme="majorEastAsia" w:hAnsiTheme="majorHAnsi" w:cstheme="majorBidi"/>
      <w:color w:val="2F5496" w:themeColor="accent1" w:themeShade="BF"/>
      <w:sz w:val="26"/>
      <w:szCs w:val="26"/>
      <w:lang w:val="en-US"/>
    </w:rPr>
  </w:style>
  <w:style w:type="character" w:customStyle="1" w:styleId="Titre3Car">
    <w:name w:val="Titre 3 Car"/>
    <w:basedOn w:val="Policepardfaut"/>
    <w:link w:val="Titre3"/>
    <w:uiPriority w:val="9"/>
    <w:semiHidden/>
    <w:rsid w:val="0031149F"/>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31149F"/>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31149F"/>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31149F"/>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31149F"/>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31149F"/>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31149F"/>
    <w:rPr>
      <w:rFonts w:asciiTheme="majorHAnsi" w:eastAsiaTheme="majorEastAsia" w:hAnsiTheme="majorHAnsi" w:cstheme="majorBidi"/>
      <w:i/>
      <w:iCs/>
      <w:color w:val="272727" w:themeColor="text1" w:themeTint="D8"/>
      <w:sz w:val="21"/>
      <w:szCs w:val="21"/>
      <w:lang w:val="en-US"/>
    </w:rPr>
  </w:style>
  <w:style w:type="table" w:styleId="Tableausimple4">
    <w:name w:val="Plain Table 4"/>
    <w:basedOn w:val="TableauNormal"/>
    <w:uiPriority w:val="44"/>
    <w:rsid w:val="00DB5C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B135AF"/>
    <w:pPr>
      <w:keepNext/>
      <w:spacing w:before="120" w:after="0"/>
      <w:ind w:firstLine="0"/>
    </w:pPr>
    <w:rPr>
      <w:i/>
    </w:rPr>
  </w:style>
  <w:style w:type="character" w:styleId="Textedelespacerserv">
    <w:name w:val="Placeholder Text"/>
    <w:basedOn w:val="Policepardfaut"/>
    <w:uiPriority w:val="99"/>
    <w:semiHidden/>
    <w:rsid w:val="006E2074"/>
    <w:rPr>
      <w:color w:val="808080"/>
    </w:rPr>
  </w:style>
  <w:style w:type="paragraph" w:styleId="NormalWeb">
    <w:name w:val="Normal (Web)"/>
    <w:basedOn w:val="Normal"/>
    <w:uiPriority w:val="99"/>
    <w:unhideWhenUsed/>
    <w:rsid w:val="00F00E7C"/>
    <w:pPr>
      <w:spacing w:before="100" w:beforeAutospacing="1" w:after="100" w:afterAutospacing="1"/>
    </w:pPr>
    <w:rPr>
      <w:lang w:eastAsia="fr-FR"/>
    </w:rPr>
  </w:style>
  <w:style w:type="character" w:styleId="Lienhypertextesuivivisit">
    <w:name w:val="FollowedHyperlink"/>
    <w:basedOn w:val="Policepardfaut"/>
    <w:uiPriority w:val="99"/>
    <w:semiHidden/>
    <w:unhideWhenUsed/>
    <w:rsid w:val="009F0303"/>
    <w:rPr>
      <w:color w:val="954F72" w:themeColor="followedHyperlink"/>
      <w:u w:val="single"/>
    </w:rPr>
  </w:style>
  <w:style w:type="paragraph" w:styleId="Textedebulles">
    <w:name w:val="Balloon Text"/>
    <w:basedOn w:val="Normal"/>
    <w:link w:val="TextedebullesCar"/>
    <w:uiPriority w:val="99"/>
    <w:semiHidden/>
    <w:unhideWhenUsed/>
    <w:rsid w:val="002D6619"/>
    <w:pPr>
      <w:jc w:val="both"/>
    </w:pPr>
    <w:rPr>
      <w:rFonts w:ascii="Segoe UI" w:eastAsiaTheme="minorHAnsi" w:hAnsi="Segoe UI" w:cs="Segoe UI"/>
      <w:color w:val="000000" w:themeColor="text1"/>
      <w:sz w:val="18"/>
      <w:szCs w:val="18"/>
      <w:lang w:val="en-US" w:eastAsia="en-US"/>
    </w:rPr>
  </w:style>
  <w:style w:type="character" w:customStyle="1" w:styleId="TextedebullesCar">
    <w:name w:val="Texte de bulles Car"/>
    <w:basedOn w:val="Policepardfaut"/>
    <w:link w:val="Textedebulles"/>
    <w:uiPriority w:val="99"/>
    <w:semiHidden/>
    <w:rsid w:val="002D6619"/>
    <w:rPr>
      <w:rFonts w:ascii="Segoe UI" w:hAnsi="Segoe UI" w:cs="Segoe UI"/>
      <w:color w:val="000000" w:themeColor="text1"/>
      <w:sz w:val="18"/>
      <w:szCs w:val="18"/>
      <w:lang w:val="en-US"/>
    </w:rPr>
  </w:style>
  <w:style w:type="character" w:customStyle="1" w:styleId="Mentionnonrsolue2">
    <w:name w:val="Mention non résolue2"/>
    <w:basedOn w:val="Policepardfaut"/>
    <w:uiPriority w:val="99"/>
    <w:semiHidden/>
    <w:unhideWhenUsed/>
    <w:rsid w:val="00ED381F"/>
    <w:rPr>
      <w:color w:val="605E5C"/>
      <w:shd w:val="clear" w:color="auto" w:fill="E1DFDD"/>
    </w:rPr>
  </w:style>
  <w:style w:type="character" w:styleId="Marquedecommentaire">
    <w:name w:val="annotation reference"/>
    <w:basedOn w:val="Policepardfaut"/>
    <w:uiPriority w:val="99"/>
    <w:semiHidden/>
    <w:unhideWhenUsed/>
    <w:rsid w:val="00C0464C"/>
    <w:rPr>
      <w:sz w:val="16"/>
      <w:szCs w:val="16"/>
    </w:rPr>
  </w:style>
  <w:style w:type="paragraph" w:styleId="Commentaire">
    <w:name w:val="annotation text"/>
    <w:basedOn w:val="Normal"/>
    <w:link w:val="CommentaireCar"/>
    <w:uiPriority w:val="99"/>
    <w:unhideWhenUsed/>
    <w:rsid w:val="00C0464C"/>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C0464C"/>
    <w:rPr>
      <w:sz w:val="20"/>
      <w:szCs w:val="20"/>
    </w:rPr>
  </w:style>
  <w:style w:type="paragraph" w:styleId="Objetducommentaire">
    <w:name w:val="annotation subject"/>
    <w:basedOn w:val="Commentaire"/>
    <w:next w:val="Commentaire"/>
    <w:link w:val="ObjetducommentaireCar"/>
    <w:uiPriority w:val="99"/>
    <w:semiHidden/>
    <w:unhideWhenUsed/>
    <w:rsid w:val="00C0464C"/>
    <w:rPr>
      <w:b/>
      <w:bCs/>
    </w:rPr>
  </w:style>
  <w:style w:type="character" w:customStyle="1" w:styleId="ObjetducommentaireCar">
    <w:name w:val="Objet du commentaire Car"/>
    <w:basedOn w:val="CommentaireCar"/>
    <w:link w:val="Objetducommentaire"/>
    <w:uiPriority w:val="99"/>
    <w:semiHidden/>
    <w:rsid w:val="00C0464C"/>
    <w:rPr>
      <w:b/>
      <w:bCs/>
      <w:sz w:val="20"/>
      <w:szCs w:val="20"/>
    </w:rPr>
  </w:style>
  <w:style w:type="character" w:customStyle="1" w:styleId="hgkelc">
    <w:name w:val="hgkelc"/>
    <w:basedOn w:val="Policepardfaut"/>
    <w:rsid w:val="00C0464C"/>
  </w:style>
  <w:style w:type="paragraph" w:styleId="Bibliographie">
    <w:name w:val="Bibliography"/>
    <w:basedOn w:val="Normal"/>
    <w:next w:val="Normal"/>
    <w:uiPriority w:val="37"/>
    <w:unhideWhenUsed/>
    <w:rsid w:val="009332FC"/>
    <w:pPr>
      <w:spacing w:line="480" w:lineRule="auto"/>
      <w:ind w:left="720" w:hanging="720"/>
      <w:jc w:val="both"/>
    </w:pPr>
    <w:rPr>
      <w:rFonts w:eastAsiaTheme="minorHAnsi" w:cstheme="minorBidi"/>
      <w:color w:val="000000" w:themeColor="text1"/>
      <w:sz w:val="22"/>
      <w:lang w:val="en-US" w:eastAsia="en-US"/>
    </w:rPr>
  </w:style>
  <w:style w:type="character" w:styleId="Numrodeligne">
    <w:name w:val="line number"/>
    <w:basedOn w:val="Policepardfaut"/>
    <w:uiPriority w:val="99"/>
    <w:semiHidden/>
    <w:unhideWhenUsed/>
    <w:rsid w:val="009332FC"/>
  </w:style>
  <w:style w:type="paragraph" w:customStyle="1" w:styleId="Default">
    <w:name w:val="Default"/>
    <w:rsid w:val="004D4EFC"/>
    <w:pPr>
      <w:autoSpaceDE w:val="0"/>
      <w:autoSpaceDN w:val="0"/>
      <w:adjustRightInd w:val="0"/>
    </w:pPr>
    <w:rPr>
      <w:rFonts w:ascii="Times New Roman" w:hAnsi="Times New Roman" w:cs="Times New Roman"/>
      <w:color w:val="000000"/>
    </w:rPr>
  </w:style>
  <w:style w:type="paragraph" w:styleId="Rvision">
    <w:name w:val="Revision"/>
    <w:hidden/>
    <w:uiPriority w:val="99"/>
    <w:semiHidden/>
    <w:rsid w:val="00FE1C17"/>
    <w:rPr>
      <w:rFonts w:ascii="Times New Roman" w:hAnsi="Times New Roman"/>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2801">
      <w:bodyDiv w:val="1"/>
      <w:marLeft w:val="0"/>
      <w:marRight w:val="0"/>
      <w:marTop w:val="0"/>
      <w:marBottom w:val="0"/>
      <w:divBdr>
        <w:top w:val="none" w:sz="0" w:space="0" w:color="auto"/>
        <w:left w:val="none" w:sz="0" w:space="0" w:color="auto"/>
        <w:bottom w:val="none" w:sz="0" w:space="0" w:color="auto"/>
        <w:right w:val="none" w:sz="0" w:space="0" w:color="auto"/>
      </w:divBdr>
      <w:divsChild>
        <w:div w:id="1503928666">
          <w:marLeft w:val="0"/>
          <w:marRight w:val="0"/>
          <w:marTop w:val="0"/>
          <w:marBottom w:val="0"/>
          <w:divBdr>
            <w:top w:val="none" w:sz="0" w:space="0" w:color="auto"/>
            <w:left w:val="none" w:sz="0" w:space="0" w:color="auto"/>
            <w:bottom w:val="none" w:sz="0" w:space="0" w:color="auto"/>
            <w:right w:val="none" w:sz="0" w:space="0" w:color="auto"/>
          </w:divBdr>
        </w:div>
      </w:divsChild>
    </w:div>
    <w:div w:id="367143295">
      <w:bodyDiv w:val="1"/>
      <w:marLeft w:val="0"/>
      <w:marRight w:val="0"/>
      <w:marTop w:val="0"/>
      <w:marBottom w:val="0"/>
      <w:divBdr>
        <w:top w:val="none" w:sz="0" w:space="0" w:color="auto"/>
        <w:left w:val="none" w:sz="0" w:space="0" w:color="auto"/>
        <w:bottom w:val="none" w:sz="0" w:space="0" w:color="auto"/>
        <w:right w:val="none" w:sz="0" w:space="0" w:color="auto"/>
      </w:divBdr>
    </w:div>
    <w:div w:id="400837250">
      <w:bodyDiv w:val="1"/>
      <w:marLeft w:val="0"/>
      <w:marRight w:val="0"/>
      <w:marTop w:val="0"/>
      <w:marBottom w:val="0"/>
      <w:divBdr>
        <w:top w:val="none" w:sz="0" w:space="0" w:color="auto"/>
        <w:left w:val="none" w:sz="0" w:space="0" w:color="auto"/>
        <w:bottom w:val="none" w:sz="0" w:space="0" w:color="auto"/>
        <w:right w:val="none" w:sz="0" w:space="0" w:color="auto"/>
      </w:divBdr>
    </w:div>
    <w:div w:id="493953370">
      <w:bodyDiv w:val="1"/>
      <w:marLeft w:val="0"/>
      <w:marRight w:val="0"/>
      <w:marTop w:val="0"/>
      <w:marBottom w:val="0"/>
      <w:divBdr>
        <w:top w:val="none" w:sz="0" w:space="0" w:color="auto"/>
        <w:left w:val="none" w:sz="0" w:space="0" w:color="auto"/>
        <w:bottom w:val="none" w:sz="0" w:space="0" w:color="auto"/>
        <w:right w:val="none" w:sz="0" w:space="0" w:color="auto"/>
      </w:divBdr>
      <w:divsChild>
        <w:div w:id="227347050">
          <w:marLeft w:val="480"/>
          <w:marRight w:val="0"/>
          <w:marTop w:val="0"/>
          <w:marBottom w:val="0"/>
          <w:divBdr>
            <w:top w:val="none" w:sz="0" w:space="0" w:color="auto"/>
            <w:left w:val="none" w:sz="0" w:space="0" w:color="auto"/>
            <w:bottom w:val="none" w:sz="0" w:space="0" w:color="auto"/>
            <w:right w:val="none" w:sz="0" w:space="0" w:color="auto"/>
          </w:divBdr>
          <w:divsChild>
            <w:div w:id="1932082908">
              <w:marLeft w:val="0"/>
              <w:marRight w:val="0"/>
              <w:marTop w:val="0"/>
              <w:marBottom w:val="0"/>
              <w:divBdr>
                <w:top w:val="none" w:sz="0" w:space="0" w:color="auto"/>
                <w:left w:val="none" w:sz="0" w:space="0" w:color="auto"/>
                <w:bottom w:val="none" w:sz="0" w:space="0" w:color="auto"/>
                <w:right w:val="none" w:sz="0" w:space="0" w:color="auto"/>
              </w:divBdr>
            </w:div>
            <w:div w:id="693044731">
              <w:marLeft w:val="0"/>
              <w:marRight w:val="0"/>
              <w:marTop w:val="0"/>
              <w:marBottom w:val="0"/>
              <w:divBdr>
                <w:top w:val="none" w:sz="0" w:space="0" w:color="auto"/>
                <w:left w:val="none" w:sz="0" w:space="0" w:color="auto"/>
                <w:bottom w:val="none" w:sz="0" w:space="0" w:color="auto"/>
                <w:right w:val="none" w:sz="0" w:space="0" w:color="auto"/>
              </w:divBdr>
            </w:div>
            <w:div w:id="1739595535">
              <w:marLeft w:val="0"/>
              <w:marRight w:val="0"/>
              <w:marTop w:val="0"/>
              <w:marBottom w:val="0"/>
              <w:divBdr>
                <w:top w:val="none" w:sz="0" w:space="0" w:color="auto"/>
                <w:left w:val="none" w:sz="0" w:space="0" w:color="auto"/>
                <w:bottom w:val="none" w:sz="0" w:space="0" w:color="auto"/>
                <w:right w:val="none" w:sz="0" w:space="0" w:color="auto"/>
              </w:divBdr>
            </w:div>
            <w:div w:id="104279336">
              <w:marLeft w:val="0"/>
              <w:marRight w:val="0"/>
              <w:marTop w:val="0"/>
              <w:marBottom w:val="0"/>
              <w:divBdr>
                <w:top w:val="none" w:sz="0" w:space="0" w:color="auto"/>
                <w:left w:val="none" w:sz="0" w:space="0" w:color="auto"/>
                <w:bottom w:val="none" w:sz="0" w:space="0" w:color="auto"/>
                <w:right w:val="none" w:sz="0" w:space="0" w:color="auto"/>
              </w:divBdr>
            </w:div>
            <w:div w:id="1797287991">
              <w:marLeft w:val="0"/>
              <w:marRight w:val="0"/>
              <w:marTop w:val="0"/>
              <w:marBottom w:val="0"/>
              <w:divBdr>
                <w:top w:val="none" w:sz="0" w:space="0" w:color="auto"/>
                <w:left w:val="none" w:sz="0" w:space="0" w:color="auto"/>
                <w:bottom w:val="none" w:sz="0" w:space="0" w:color="auto"/>
                <w:right w:val="none" w:sz="0" w:space="0" w:color="auto"/>
              </w:divBdr>
            </w:div>
            <w:div w:id="5530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4194">
      <w:bodyDiv w:val="1"/>
      <w:marLeft w:val="0"/>
      <w:marRight w:val="0"/>
      <w:marTop w:val="0"/>
      <w:marBottom w:val="0"/>
      <w:divBdr>
        <w:top w:val="none" w:sz="0" w:space="0" w:color="auto"/>
        <w:left w:val="none" w:sz="0" w:space="0" w:color="auto"/>
        <w:bottom w:val="none" w:sz="0" w:space="0" w:color="auto"/>
        <w:right w:val="none" w:sz="0" w:space="0" w:color="auto"/>
      </w:divBdr>
      <w:divsChild>
        <w:div w:id="1490710453">
          <w:marLeft w:val="0"/>
          <w:marRight w:val="0"/>
          <w:marTop w:val="0"/>
          <w:marBottom w:val="0"/>
          <w:divBdr>
            <w:top w:val="none" w:sz="0" w:space="0" w:color="auto"/>
            <w:left w:val="none" w:sz="0" w:space="0" w:color="auto"/>
            <w:bottom w:val="none" w:sz="0" w:space="0" w:color="auto"/>
            <w:right w:val="none" w:sz="0" w:space="0" w:color="auto"/>
          </w:divBdr>
          <w:divsChild>
            <w:div w:id="1430009390">
              <w:marLeft w:val="0"/>
              <w:marRight w:val="0"/>
              <w:marTop w:val="0"/>
              <w:marBottom w:val="0"/>
              <w:divBdr>
                <w:top w:val="none" w:sz="0" w:space="0" w:color="auto"/>
                <w:left w:val="none" w:sz="0" w:space="0" w:color="auto"/>
                <w:bottom w:val="none" w:sz="0" w:space="0" w:color="auto"/>
                <w:right w:val="none" w:sz="0" w:space="0" w:color="auto"/>
              </w:divBdr>
            </w:div>
            <w:div w:id="1593901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230572">
                  <w:marLeft w:val="0"/>
                  <w:marRight w:val="0"/>
                  <w:marTop w:val="0"/>
                  <w:marBottom w:val="0"/>
                  <w:divBdr>
                    <w:top w:val="none" w:sz="0" w:space="0" w:color="auto"/>
                    <w:left w:val="none" w:sz="0" w:space="0" w:color="auto"/>
                    <w:bottom w:val="none" w:sz="0" w:space="0" w:color="auto"/>
                    <w:right w:val="none" w:sz="0" w:space="0" w:color="auto"/>
                  </w:divBdr>
                  <w:divsChild>
                    <w:div w:id="24796391">
                      <w:marLeft w:val="0"/>
                      <w:marRight w:val="0"/>
                      <w:marTop w:val="0"/>
                      <w:marBottom w:val="0"/>
                      <w:divBdr>
                        <w:top w:val="none" w:sz="0" w:space="0" w:color="auto"/>
                        <w:left w:val="none" w:sz="0" w:space="0" w:color="auto"/>
                        <w:bottom w:val="none" w:sz="0" w:space="0" w:color="auto"/>
                        <w:right w:val="none" w:sz="0" w:space="0" w:color="auto"/>
                      </w:divBdr>
                      <w:divsChild>
                        <w:div w:id="143350952">
                          <w:marLeft w:val="0"/>
                          <w:marRight w:val="0"/>
                          <w:marTop w:val="0"/>
                          <w:marBottom w:val="0"/>
                          <w:divBdr>
                            <w:top w:val="none" w:sz="0" w:space="0" w:color="auto"/>
                            <w:left w:val="none" w:sz="0" w:space="0" w:color="auto"/>
                            <w:bottom w:val="none" w:sz="0" w:space="0" w:color="auto"/>
                            <w:right w:val="none" w:sz="0" w:space="0" w:color="auto"/>
                          </w:divBdr>
                          <w:divsChild>
                            <w:div w:id="505750382">
                              <w:marLeft w:val="0"/>
                              <w:marRight w:val="0"/>
                              <w:marTop w:val="0"/>
                              <w:marBottom w:val="0"/>
                              <w:divBdr>
                                <w:top w:val="none" w:sz="0" w:space="0" w:color="auto"/>
                                <w:left w:val="none" w:sz="0" w:space="0" w:color="auto"/>
                                <w:bottom w:val="none" w:sz="0" w:space="0" w:color="auto"/>
                                <w:right w:val="none" w:sz="0" w:space="0" w:color="auto"/>
                              </w:divBdr>
                            </w:div>
                            <w:div w:id="1346325159">
                              <w:marLeft w:val="0"/>
                              <w:marRight w:val="0"/>
                              <w:marTop w:val="0"/>
                              <w:marBottom w:val="0"/>
                              <w:divBdr>
                                <w:top w:val="none" w:sz="0" w:space="0" w:color="auto"/>
                                <w:left w:val="none" w:sz="0" w:space="0" w:color="auto"/>
                                <w:bottom w:val="none" w:sz="0" w:space="0" w:color="auto"/>
                                <w:right w:val="none" w:sz="0" w:space="0" w:color="auto"/>
                              </w:divBdr>
                            </w:div>
                            <w:div w:id="1963225788">
                              <w:marLeft w:val="0"/>
                              <w:marRight w:val="0"/>
                              <w:marTop w:val="0"/>
                              <w:marBottom w:val="0"/>
                              <w:divBdr>
                                <w:top w:val="none" w:sz="0" w:space="0" w:color="auto"/>
                                <w:left w:val="none" w:sz="0" w:space="0" w:color="auto"/>
                                <w:bottom w:val="none" w:sz="0" w:space="0" w:color="auto"/>
                                <w:right w:val="none" w:sz="0" w:space="0" w:color="auto"/>
                              </w:divBdr>
                            </w:div>
                            <w:div w:id="1232960042">
                              <w:marLeft w:val="0"/>
                              <w:marRight w:val="0"/>
                              <w:marTop w:val="0"/>
                              <w:marBottom w:val="0"/>
                              <w:divBdr>
                                <w:top w:val="none" w:sz="0" w:space="0" w:color="auto"/>
                                <w:left w:val="none" w:sz="0" w:space="0" w:color="auto"/>
                                <w:bottom w:val="none" w:sz="0" w:space="0" w:color="auto"/>
                                <w:right w:val="none" w:sz="0" w:space="0" w:color="auto"/>
                              </w:divBdr>
                            </w:div>
                            <w:div w:id="1157497983">
                              <w:marLeft w:val="0"/>
                              <w:marRight w:val="0"/>
                              <w:marTop w:val="0"/>
                              <w:marBottom w:val="0"/>
                              <w:divBdr>
                                <w:top w:val="none" w:sz="0" w:space="0" w:color="auto"/>
                                <w:left w:val="none" w:sz="0" w:space="0" w:color="auto"/>
                                <w:bottom w:val="none" w:sz="0" w:space="0" w:color="auto"/>
                                <w:right w:val="none" w:sz="0" w:space="0" w:color="auto"/>
                              </w:divBdr>
                            </w:div>
                            <w:div w:id="72825542">
                              <w:marLeft w:val="0"/>
                              <w:marRight w:val="0"/>
                              <w:marTop w:val="0"/>
                              <w:marBottom w:val="0"/>
                              <w:divBdr>
                                <w:top w:val="none" w:sz="0" w:space="0" w:color="auto"/>
                                <w:left w:val="none" w:sz="0" w:space="0" w:color="auto"/>
                                <w:bottom w:val="none" w:sz="0" w:space="0" w:color="auto"/>
                                <w:right w:val="none" w:sz="0" w:space="0" w:color="auto"/>
                              </w:divBdr>
                            </w:div>
                            <w:div w:id="1254898579">
                              <w:marLeft w:val="0"/>
                              <w:marRight w:val="0"/>
                              <w:marTop w:val="0"/>
                              <w:marBottom w:val="0"/>
                              <w:divBdr>
                                <w:top w:val="none" w:sz="0" w:space="0" w:color="auto"/>
                                <w:left w:val="none" w:sz="0" w:space="0" w:color="auto"/>
                                <w:bottom w:val="none" w:sz="0" w:space="0" w:color="auto"/>
                                <w:right w:val="none" w:sz="0" w:space="0" w:color="auto"/>
                              </w:divBdr>
                            </w:div>
                            <w:div w:id="343435875">
                              <w:marLeft w:val="0"/>
                              <w:marRight w:val="0"/>
                              <w:marTop w:val="0"/>
                              <w:marBottom w:val="0"/>
                              <w:divBdr>
                                <w:top w:val="none" w:sz="0" w:space="0" w:color="auto"/>
                                <w:left w:val="none" w:sz="0" w:space="0" w:color="auto"/>
                                <w:bottom w:val="none" w:sz="0" w:space="0" w:color="auto"/>
                                <w:right w:val="none" w:sz="0" w:space="0" w:color="auto"/>
                              </w:divBdr>
                            </w:div>
                          </w:divsChild>
                        </w:div>
                        <w:div w:id="1065444859">
                          <w:marLeft w:val="0"/>
                          <w:marRight w:val="0"/>
                          <w:marTop w:val="0"/>
                          <w:marBottom w:val="0"/>
                          <w:divBdr>
                            <w:top w:val="none" w:sz="0" w:space="0" w:color="auto"/>
                            <w:left w:val="none" w:sz="0" w:space="0" w:color="auto"/>
                            <w:bottom w:val="none" w:sz="0" w:space="0" w:color="auto"/>
                            <w:right w:val="none" w:sz="0" w:space="0" w:color="auto"/>
                          </w:divBdr>
                        </w:div>
                        <w:div w:id="1333096699">
                          <w:marLeft w:val="0"/>
                          <w:marRight w:val="0"/>
                          <w:marTop w:val="0"/>
                          <w:marBottom w:val="0"/>
                          <w:divBdr>
                            <w:top w:val="none" w:sz="0" w:space="0" w:color="auto"/>
                            <w:left w:val="none" w:sz="0" w:space="0" w:color="auto"/>
                            <w:bottom w:val="none" w:sz="0" w:space="0" w:color="auto"/>
                            <w:right w:val="none" w:sz="0" w:space="0" w:color="auto"/>
                          </w:divBdr>
                          <w:divsChild>
                            <w:div w:id="2132093082">
                              <w:marLeft w:val="0"/>
                              <w:marRight w:val="0"/>
                              <w:marTop w:val="0"/>
                              <w:marBottom w:val="0"/>
                              <w:divBdr>
                                <w:top w:val="none" w:sz="0" w:space="0" w:color="auto"/>
                                <w:left w:val="none" w:sz="0" w:space="0" w:color="auto"/>
                                <w:bottom w:val="none" w:sz="0" w:space="0" w:color="auto"/>
                                <w:right w:val="none" w:sz="0" w:space="0" w:color="auto"/>
                              </w:divBdr>
                            </w:div>
                            <w:div w:id="533465816">
                              <w:marLeft w:val="0"/>
                              <w:marRight w:val="0"/>
                              <w:marTop w:val="0"/>
                              <w:marBottom w:val="0"/>
                              <w:divBdr>
                                <w:top w:val="none" w:sz="0" w:space="0" w:color="auto"/>
                                <w:left w:val="none" w:sz="0" w:space="0" w:color="auto"/>
                                <w:bottom w:val="none" w:sz="0" w:space="0" w:color="auto"/>
                                <w:right w:val="none" w:sz="0" w:space="0" w:color="auto"/>
                              </w:divBdr>
                            </w:div>
                            <w:div w:id="2029020296">
                              <w:marLeft w:val="0"/>
                              <w:marRight w:val="0"/>
                              <w:marTop w:val="0"/>
                              <w:marBottom w:val="0"/>
                              <w:divBdr>
                                <w:top w:val="none" w:sz="0" w:space="0" w:color="auto"/>
                                <w:left w:val="none" w:sz="0" w:space="0" w:color="auto"/>
                                <w:bottom w:val="none" w:sz="0" w:space="0" w:color="auto"/>
                                <w:right w:val="none" w:sz="0" w:space="0" w:color="auto"/>
                              </w:divBdr>
                            </w:div>
                            <w:div w:id="1334839481">
                              <w:marLeft w:val="0"/>
                              <w:marRight w:val="0"/>
                              <w:marTop w:val="0"/>
                              <w:marBottom w:val="0"/>
                              <w:divBdr>
                                <w:top w:val="none" w:sz="0" w:space="0" w:color="auto"/>
                                <w:left w:val="none" w:sz="0" w:space="0" w:color="auto"/>
                                <w:bottom w:val="none" w:sz="0" w:space="0" w:color="auto"/>
                                <w:right w:val="none" w:sz="0" w:space="0" w:color="auto"/>
                              </w:divBdr>
                            </w:div>
                            <w:div w:id="2088184740">
                              <w:marLeft w:val="0"/>
                              <w:marRight w:val="0"/>
                              <w:marTop w:val="0"/>
                              <w:marBottom w:val="0"/>
                              <w:divBdr>
                                <w:top w:val="none" w:sz="0" w:space="0" w:color="auto"/>
                                <w:left w:val="none" w:sz="0" w:space="0" w:color="auto"/>
                                <w:bottom w:val="none" w:sz="0" w:space="0" w:color="auto"/>
                                <w:right w:val="none" w:sz="0" w:space="0" w:color="auto"/>
                              </w:divBdr>
                              <w:divsChild>
                                <w:div w:id="494988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62095275">
                                      <w:marLeft w:val="0"/>
                                      <w:marRight w:val="0"/>
                                      <w:marTop w:val="0"/>
                                      <w:marBottom w:val="0"/>
                                      <w:divBdr>
                                        <w:top w:val="none" w:sz="0" w:space="0" w:color="auto"/>
                                        <w:left w:val="none" w:sz="0" w:space="0" w:color="auto"/>
                                        <w:bottom w:val="none" w:sz="0" w:space="0" w:color="auto"/>
                                        <w:right w:val="none" w:sz="0" w:space="0" w:color="auto"/>
                                      </w:divBdr>
                                      <w:divsChild>
                                        <w:div w:id="779227160">
                                          <w:marLeft w:val="0"/>
                                          <w:marRight w:val="0"/>
                                          <w:marTop w:val="0"/>
                                          <w:marBottom w:val="0"/>
                                          <w:divBdr>
                                            <w:top w:val="none" w:sz="0" w:space="0" w:color="auto"/>
                                            <w:left w:val="none" w:sz="0" w:space="0" w:color="auto"/>
                                            <w:bottom w:val="none" w:sz="0" w:space="0" w:color="auto"/>
                                            <w:right w:val="none" w:sz="0" w:space="0" w:color="auto"/>
                                          </w:divBdr>
                                        </w:div>
                                        <w:div w:id="133642204">
                                          <w:marLeft w:val="0"/>
                                          <w:marRight w:val="0"/>
                                          <w:marTop w:val="0"/>
                                          <w:marBottom w:val="0"/>
                                          <w:divBdr>
                                            <w:top w:val="none" w:sz="0" w:space="0" w:color="auto"/>
                                            <w:left w:val="none" w:sz="0" w:space="0" w:color="auto"/>
                                            <w:bottom w:val="none" w:sz="0" w:space="0" w:color="auto"/>
                                            <w:right w:val="none" w:sz="0" w:space="0" w:color="auto"/>
                                          </w:divBdr>
                                        </w:div>
                                        <w:div w:id="402064726">
                                          <w:marLeft w:val="0"/>
                                          <w:marRight w:val="0"/>
                                          <w:marTop w:val="0"/>
                                          <w:marBottom w:val="0"/>
                                          <w:divBdr>
                                            <w:top w:val="none" w:sz="0" w:space="0" w:color="auto"/>
                                            <w:left w:val="none" w:sz="0" w:space="0" w:color="auto"/>
                                            <w:bottom w:val="none" w:sz="0" w:space="0" w:color="auto"/>
                                            <w:right w:val="none" w:sz="0" w:space="0" w:color="auto"/>
                                          </w:divBdr>
                                        </w:div>
                                        <w:div w:id="1167477308">
                                          <w:marLeft w:val="0"/>
                                          <w:marRight w:val="0"/>
                                          <w:marTop w:val="0"/>
                                          <w:marBottom w:val="0"/>
                                          <w:divBdr>
                                            <w:top w:val="none" w:sz="0" w:space="0" w:color="auto"/>
                                            <w:left w:val="none" w:sz="0" w:space="0" w:color="auto"/>
                                            <w:bottom w:val="none" w:sz="0" w:space="0" w:color="auto"/>
                                            <w:right w:val="none" w:sz="0" w:space="0" w:color="auto"/>
                                          </w:divBdr>
                                        </w:div>
                                        <w:div w:id="1807115907">
                                          <w:marLeft w:val="0"/>
                                          <w:marRight w:val="0"/>
                                          <w:marTop w:val="0"/>
                                          <w:marBottom w:val="0"/>
                                          <w:divBdr>
                                            <w:top w:val="none" w:sz="0" w:space="0" w:color="auto"/>
                                            <w:left w:val="none" w:sz="0" w:space="0" w:color="auto"/>
                                            <w:bottom w:val="none" w:sz="0" w:space="0" w:color="auto"/>
                                            <w:right w:val="none" w:sz="0" w:space="0" w:color="auto"/>
                                          </w:divBdr>
                                        </w:div>
                                        <w:div w:id="1490057060">
                                          <w:marLeft w:val="0"/>
                                          <w:marRight w:val="0"/>
                                          <w:marTop w:val="0"/>
                                          <w:marBottom w:val="0"/>
                                          <w:divBdr>
                                            <w:top w:val="none" w:sz="0" w:space="0" w:color="auto"/>
                                            <w:left w:val="none" w:sz="0" w:space="0" w:color="auto"/>
                                            <w:bottom w:val="none" w:sz="0" w:space="0" w:color="auto"/>
                                            <w:right w:val="none" w:sz="0" w:space="0" w:color="auto"/>
                                          </w:divBdr>
                                        </w:div>
                                        <w:div w:id="1476877970">
                                          <w:marLeft w:val="0"/>
                                          <w:marRight w:val="0"/>
                                          <w:marTop w:val="0"/>
                                          <w:marBottom w:val="0"/>
                                          <w:divBdr>
                                            <w:top w:val="none" w:sz="0" w:space="0" w:color="auto"/>
                                            <w:left w:val="none" w:sz="0" w:space="0" w:color="auto"/>
                                            <w:bottom w:val="none" w:sz="0" w:space="0" w:color="auto"/>
                                            <w:right w:val="none" w:sz="0" w:space="0" w:color="auto"/>
                                          </w:divBdr>
                                        </w:div>
                                        <w:div w:id="404959487">
                                          <w:marLeft w:val="0"/>
                                          <w:marRight w:val="0"/>
                                          <w:marTop w:val="0"/>
                                          <w:marBottom w:val="0"/>
                                          <w:divBdr>
                                            <w:top w:val="none" w:sz="0" w:space="0" w:color="auto"/>
                                            <w:left w:val="none" w:sz="0" w:space="0" w:color="auto"/>
                                            <w:bottom w:val="none" w:sz="0" w:space="0" w:color="auto"/>
                                            <w:right w:val="none" w:sz="0" w:space="0" w:color="auto"/>
                                          </w:divBdr>
                                        </w:div>
                                        <w:div w:id="1049770132">
                                          <w:marLeft w:val="0"/>
                                          <w:marRight w:val="0"/>
                                          <w:marTop w:val="0"/>
                                          <w:marBottom w:val="0"/>
                                          <w:divBdr>
                                            <w:top w:val="none" w:sz="0" w:space="0" w:color="auto"/>
                                            <w:left w:val="none" w:sz="0" w:space="0" w:color="auto"/>
                                            <w:bottom w:val="none" w:sz="0" w:space="0" w:color="auto"/>
                                            <w:right w:val="none" w:sz="0" w:space="0" w:color="auto"/>
                                          </w:divBdr>
                                        </w:div>
                                        <w:div w:id="634608087">
                                          <w:marLeft w:val="0"/>
                                          <w:marRight w:val="0"/>
                                          <w:marTop w:val="0"/>
                                          <w:marBottom w:val="0"/>
                                          <w:divBdr>
                                            <w:top w:val="none" w:sz="0" w:space="0" w:color="auto"/>
                                            <w:left w:val="none" w:sz="0" w:space="0" w:color="auto"/>
                                            <w:bottom w:val="none" w:sz="0" w:space="0" w:color="auto"/>
                                            <w:right w:val="none" w:sz="0" w:space="0" w:color="auto"/>
                                          </w:divBdr>
                                        </w:div>
                                        <w:div w:id="7645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418791">
      <w:bodyDiv w:val="1"/>
      <w:marLeft w:val="0"/>
      <w:marRight w:val="0"/>
      <w:marTop w:val="0"/>
      <w:marBottom w:val="0"/>
      <w:divBdr>
        <w:top w:val="none" w:sz="0" w:space="0" w:color="auto"/>
        <w:left w:val="none" w:sz="0" w:space="0" w:color="auto"/>
        <w:bottom w:val="none" w:sz="0" w:space="0" w:color="auto"/>
        <w:right w:val="none" w:sz="0" w:space="0" w:color="auto"/>
      </w:divBdr>
    </w:div>
    <w:div w:id="719205320">
      <w:bodyDiv w:val="1"/>
      <w:marLeft w:val="0"/>
      <w:marRight w:val="0"/>
      <w:marTop w:val="0"/>
      <w:marBottom w:val="0"/>
      <w:divBdr>
        <w:top w:val="none" w:sz="0" w:space="0" w:color="auto"/>
        <w:left w:val="none" w:sz="0" w:space="0" w:color="auto"/>
        <w:bottom w:val="none" w:sz="0" w:space="0" w:color="auto"/>
        <w:right w:val="none" w:sz="0" w:space="0" w:color="auto"/>
      </w:divBdr>
    </w:div>
    <w:div w:id="720400420">
      <w:bodyDiv w:val="1"/>
      <w:marLeft w:val="0"/>
      <w:marRight w:val="0"/>
      <w:marTop w:val="0"/>
      <w:marBottom w:val="0"/>
      <w:divBdr>
        <w:top w:val="none" w:sz="0" w:space="0" w:color="auto"/>
        <w:left w:val="none" w:sz="0" w:space="0" w:color="auto"/>
        <w:bottom w:val="none" w:sz="0" w:space="0" w:color="auto"/>
        <w:right w:val="none" w:sz="0" w:space="0" w:color="auto"/>
      </w:divBdr>
    </w:div>
    <w:div w:id="812867128">
      <w:bodyDiv w:val="1"/>
      <w:marLeft w:val="0"/>
      <w:marRight w:val="0"/>
      <w:marTop w:val="0"/>
      <w:marBottom w:val="0"/>
      <w:divBdr>
        <w:top w:val="none" w:sz="0" w:space="0" w:color="auto"/>
        <w:left w:val="none" w:sz="0" w:space="0" w:color="auto"/>
        <w:bottom w:val="none" w:sz="0" w:space="0" w:color="auto"/>
        <w:right w:val="none" w:sz="0" w:space="0" w:color="auto"/>
      </w:divBdr>
    </w:div>
    <w:div w:id="923219252">
      <w:bodyDiv w:val="1"/>
      <w:marLeft w:val="0"/>
      <w:marRight w:val="0"/>
      <w:marTop w:val="0"/>
      <w:marBottom w:val="0"/>
      <w:divBdr>
        <w:top w:val="none" w:sz="0" w:space="0" w:color="auto"/>
        <w:left w:val="none" w:sz="0" w:space="0" w:color="auto"/>
        <w:bottom w:val="none" w:sz="0" w:space="0" w:color="auto"/>
        <w:right w:val="none" w:sz="0" w:space="0" w:color="auto"/>
      </w:divBdr>
    </w:div>
    <w:div w:id="1038698739">
      <w:bodyDiv w:val="1"/>
      <w:marLeft w:val="0"/>
      <w:marRight w:val="0"/>
      <w:marTop w:val="0"/>
      <w:marBottom w:val="0"/>
      <w:divBdr>
        <w:top w:val="none" w:sz="0" w:space="0" w:color="auto"/>
        <w:left w:val="none" w:sz="0" w:space="0" w:color="auto"/>
        <w:bottom w:val="none" w:sz="0" w:space="0" w:color="auto"/>
        <w:right w:val="none" w:sz="0" w:space="0" w:color="auto"/>
      </w:divBdr>
      <w:divsChild>
        <w:div w:id="1673794159">
          <w:marLeft w:val="0"/>
          <w:marRight w:val="0"/>
          <w:marTop w:val="0"/>
          <w:marBottom w:val="0"/>
          <w:divBdr>
            <w:top w:val="none" w:sz="0" w:space="0" w:color="auto"/>
            <w:left w:val="none" w:sz="0" w:space="0" w:color="auto"/>
            <w:bottom w:val="none" w:sz="0" w:space="0" w:color="auto"/>
            <w:right w:val="none" w:sz="0" w:space="0" w:color="auto"/>
          </w:divBdr>
        </w:div>
      </w:divsChild>
    </w:div>
    <w:div w:id="1064721502">
      <w:bodyDiv w:val="1"/>
      <w:marLeft w:val="0"/>
      <w:marRight w:val="0"/>
      <w:marTop w:val="0"/>
      <w:marBottom w:val="0"/>
      <w:divBdr>
        <w:top w:val="none" w:sz="0" w:space="0" w:color="auto"/>
        <w:left w:val="none" w:sz="0" w:space="0" w:color="auto"/>
        <w:bottom w:val="none" w:sz="0" w:space="0" w:color="auto"/>
        <w:right w:val="none" w:sz="0" w:space="0" w:color="auto"/>
      </w:divBdr>
    </w:div>
    <w:div w:id="1141926688">
      <w:bodyDiv w:val="1"/>
      <w:marLeft w:val="0"/>
      <w:marRight w:val="0"/>
      <w:marTop w:val="0"/>
      <w:marBottom w:val="0"/>
      <w:divBdr>
        <w:top w:val="none" w:sz="0" w:space="0" w:color="auto"/>
        <w:left w:val="none" w:sz="0" w:space="0" w:color="auto"/>
        <w:bottom w:val="none" w:sz="0" w:space="0" w:color="auto"/>
        <w:right w:val="none" w:sz="0" w:space="0" w:color="auto"/>
      </w:divBdr>
    </w:div>
    <w:div w:id="1341085430">
      <w:bodyDiv w:val="1"/>
      <w:marLeft w:val="0"/>
      <w:marRight w:val="0"/>
      <w:marTop w:val="0"/>
      <w:marBottom w:val="0"/>
      <w:divBdr>
        <w:top w:val="none" w:sz="0" w:space="0" w:color="auto"/>
        <w:left w:val="none" w:sz="0" w:space="0" w:color="auto"/>
        <w:bottom w:val="none" w:sz="0" w:space="0" w:color="auto"/>
        <w:right w:val="none" w:sz="0" w:space="0" w:color="auto"/>
      </w:divBdr>
    </w:div>
    <w:div w:id="1345136251">
      <w:bodyDiv w:val="1"/>
      <w:marLeft w:val="0"/>
      <w:marRight w:val="0"/>
      <w:marTop w:val="0"/>
      <w:marBottom w:val="0"/>
      <w:divBdr>
        <w:top w:val="none" w:sz="0" w:space="0" w:color="auto"/>
        <w:left w:val="none" w:sz="0" w:space="0" w:color="auto"/>
        <w:bottom w:val="none" w:sz="0" w:space="0" w:color="auto"/>
        <w:right w:val="none" w:sz="0" w:space="0" w:color="auto"/>
      </w:divBdr>
    </w:div>
    <w:div w:id="205530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AF7F9-75BD-46C3-B85F-E75443506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14</Pages>
  <Words>37301</Words>
  <Characters>205160</Characters>
  <Application>Microsoft Office Word</Application>
  <DocSecurity>0</DocSecurity>
  <Lines>1709</Lines>
  <Paragraphs>483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CESAB</cp:lastModifiedBy>
  <cp:revision>9</cp:revision>
  <cp:lastPrinted>2021-09-14T07:30:00Z</cp:lastPrinted>
  <dcterms:created xsi:type="dcterms:W3CDTF">2024-05-02T07:29:00Z</dcterms:created>
  <dcterms:modified xsi:type="dcterms:W3CDTF">2024-05-07T14:02:00Z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id="87Z1lqIb"/&gt;&lt;style id="http://www.zotero.org/styles/peer-community-journal" hasBibliography="1" bibliographyStyleHasBeenSet="1"/&gt;&lt;prefs&gt;&lt;pref name="fieldType" value="Field"/&gt;&lt;/prefs&gt;&lt;/data&gt;</vt:lpwstr>
  </property>
</Properties>
</file>