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5AAF1D6" w14:textId="75D1F68A" w:rsidR="00A26A92" w:rsidRPr="00413660" w:rsidRDefault="00413660" w:rsidP="00172A10">
      <w:pPr>
        <w:spacing w:line="360" w:lineRule="auto"/>
        <w:rPr>
          <w:b/>
          <w:bCs/>
          <w:lang w:val="en-GB"/>
        </w:rPr>
      </w:pPr>
      <w:r w:rsidRPr="00413660">
        <w:rPr>
          <w:b/>
          <w:bCs/>
          <w:lang w:val="en-GB"/>
        </w:rPr>
        <w:t xml:space="preserve">A dataset of </w:t>
      </w:r>
      <w:r w:rsidRPr="00413660">
        <w:rPr>
          <w:b/>
          <w:bCs/>
          <w:i/>
          <w:iCs/>
          <w:lang w:val="en-GB"/>
        </w:rPr>
        <w:t>Zostera marina</w:t>
      </w:r>
      <w:r w:rsidRPr="00413660">
        <w:rPr>
          <w:b/>
          <w:bCs/>
          <w:lang w:val="en-GB"/>
        </w:rPr>
        <w:t xml:space="preserve"> and </w:t>
      </w:r>
      <w:r w:rsidRPr="00413660">
        <w:rPr>
          <w:b/>
          <w:bCs/>
          <w:i/>
          <w:iCs/>
          <w:lang w:val="en-GB"/>
        </w:rPr>
        <w:t xml:space="preserve">Zostera </w:t>
      </w:r>
      <w:proofErr w:type="spellStart"/>
      <w:r w:rsidRPr="00413660">
        <w:rPr>
          <w:b/>
          <w:bCs/>
          <w:i/>
          <w:iCs/>
          <w:lang w:val="en-GB"/>
        </w:rPr>
        <w:t>noltei</w:t>
      </w:r>
      <w:proofErr w:type="spellEnd"/>
      <w:r w:rsidRPr="00413660">
        <w:rPr>
          <w:b/>
          <w:bCs/>
          <w:lang w:val="en-GB"/>
        </w:rPr>
        <w:t xml:space="preserve"> structure and functioning in four sites along the French coast over a period of 18 months.</w:t>
      </w:r>
    </w:p>
    <w:p w14:paraId="78F8E94F" w14:textId="77777777" w:rsidR="00413660" w:rsidRPr="003933A5" w:rsidRDefault="00413660" w:rsidP="00172A10">
      <w:pPr>
        <w:spacing w:line="360" w:lineRule="auto"/>
        <w:rPr>
          <w:lang w:val="en-US"/>
        </w:rPr>
      </w:pPr>
    </w:p>
    <w:p w14:paraId="03D89EF3" w14:textId="70ADE690" w:rsidR="00753E9B" w:rsidRPr="00A54B6F" w:rsidRDefault="00D565DA" w:rsidP="00172A10">
      <w:pPr>
        <w:spacing w:line="360" w:lineRule="auto"/>
        <w:jc w:val="both"/>
        <w:rPr>
          <w:sz w:val="22"/>
          <w:szCs w:val="22"/>
        </w:rPr>
      </w:pPr>
      <w:r w:rsidRPr="00A54B6F">
        <w:rPr>
          <w:sz w:val="22"/>
          <w:szCs w:val="22"/>
        </w:rPr>
        <w:t>Élise Lacoste</w:t>
      </w:r>
      <w:r w:rsidRPr="00A54B6F">
        <w:rPr>
          <w:sz w:val="22"/>
          <w:szCs w:val="22"/>
          <w:vertAlign w:val="superscript"/>
        </w:rPr>
        <w:t>1</w:t>
      </w:r>
      <w:r w:rsidR="00CF2FCB" w:rsidRPr="00A54B6F">
        <w:rPr>
          <w:sz w:val="22"/>
          <w:szCs w:val="22"/>
          <w:vertAlign w:val="superscript"/>
        </w:rPr>
        <w:t>*</w:t>
      </w:r>
      <w:r w:rsidRPr="00A54B6F">
        <w:rPr>
          <w:sz w:val="22"/>
          <w:szCs w:val="22"/>
        </w:rPr>
        <w:t>,</w:t>
      </w:r>
      <w:r w:rsidRPr="00A54B6F">
        <w:rPr>
          <w:sz w:val="22"/>
          <w:szCs w:val="22"/>
          <w:vertAlign w:val="superscript"/>
        </w:rPr>
        <w:t xml:space="preserve"> </w:t>
      </w:r>
      <w:r w:rsidRPr="00A54B6F">
        <w:rPr>
          <w:sz w:val="22"/>
          <w:szCs w:val="22"/>
        </w:rPr>
        <w:t>Vincent Ouisse</w:t>
      </w:r>
      <w:r w:rsidRPr="00A54B6F">
        <w:rPr>
          <w:sz w:val="22"/>
          <w:szCs w:val="22"/>
          <w:vertAlign w:val="superscript"/>
        </w:rPr>
        <w:t>1</w:t>
      </w:r>
      <w:r w:rsidRPr="00A54B6F">
        <w:rPr>
          <w:sz w:val="22"/>
          <w:szCs w:val="22"/>
        </w:rPr>
        <w:t>, Nicolas Desroy</w:t>
      </w:r>
      <w:r w:rsidRPr="00A54B6F">
        <w:rPr>
          <w:sz w:val="22"/>
          <w:szCs w:val="22"/>
          <w:vertAlign w:val="superscript"/>
        </w:rPr>
        <w:t>2</w:t>
      </w:r>
      <w:r w:rsidRPr="00A54B6F">
        <w:rPr>
          <w:sz w:val="22"/>
          <w:szCs w:val="22"/>
        </w:rPr>
        <w:t xml:space="preserve">, </w:t>
      </w:r>
      <w:r w:rsidR="00E83647" w:rsidRPr="00A54B6F">
        <w:rPr>
          <w:sz w:val="22"/>
          <w:szCs w:val="22"/>
        </w:rPr>
        <w:t xml:space="preserve">Lionel </w:t>
      </w:r>
      <w:r w:rsidR="00CF2FCB" w:rsidRPr="00A54B6F">
        <w:rPr>
          <w:sz w:val="22"/>
          <w:szCs w:val="22"/>
        </w:rPr>
        <w:t>Allano</w:t>
      </w:r>
      <w:r w:rsidR="00CF2FCB" w:rsidRPr="00A54B6F">
        <w:rPr>
          <w:sz w:val="22"/>
          <w:szCs w:val="22"/>
          <w:vertAlign w:val="superscript"/>
        </w:rPr>
        <w:t>3</w:t>
      </w:r>
      <w:r w:rsidR="00E83647" w:rsidRPr="00A54B6F">
        <w:rPr>
          <w:sz w:val="22"/>
          <w:szCs w:val="22"/>
        </w:rPr>
        <w:t>,</w:t>
      </w:r>
      <w:r w:rsidR="00E83647" w:rsidRPr="00A54B6F">
        <w:rPr>
          <w:i/>
          <w:iCs/>
          <w:sz w:val="22"/>
          <w:szCs w:val="22"/>
        </w:rPr>
        <w:t xml:space="preserve"> </w:t>
      </w:r>
      <w:r w:rsidR="00E83647" w:rsidRPr="00A54B6F">
        <w:rPr>
          <w:sz w:val="22"/>
          <w:szCs w:val="22"/>
        </w:rPr>
        <w:t>Isabelle Auby</w:t>
      </w:r>
      <w:r w:rsidR="00E83647" w:rsidRPr="00A54B6F">
        <w:rPr>
          <w:sz w:val="22"/>
          <w:szCs w:val="22"/>
          <w:vertAlign w:val="superscript"/>
        </w:rPr>
        <w:t>4</w:t>
      </w:r>
      <w:r w:rsidR="00E83647" w:rsidRPr="00A54B6F">
        <w:rPr>
          <w:sz w:val="22"/>
          <w:szCs w:val="22"/>
        </w:rPr>
        <w:t xml:space="preserve">, </w:t>
      </w:r>
      <w:r w:rsidRPr="00A54B6F">
        <w:rPr>
          <w:sz w:val="22"/>
          <w:szCs w:val="22"/>
        </w:rPr>
        <w:t xml:space="preserve">Touria </w:t>
      </w:r>
      <w:r w:rsidR="00CF2FCB" w:rsidRPr="00A54B6F">
        <w:rPr>
          <w:sz w:val="22"/>
          <w:szCs w:val="22"/>
        </w:rPr>
        <w:t>Bajjouk</w:t>
      </w:r>
      <w:r w:rsidR="00CF2FCB" w:rsidRPr="00A54B6F">
        <w:rPr>
          <w:sz w:val="22"/>
          <w:szCs w:val="22"/>
          <w:vertAlign w:val="superscript"/>
        </w:rPr>
        <w:t>5</w:t>
      </w:r>
      <w:r w:rsidRPr="00A54B6F">
        <w:rPr>
          <w:sz w:val="22"/>
          <w:szCs w:val="22"/>
        </w:rPr>
        <w:t xml:space="preserve">, </w:t>
      </w:r>
      <w:r w:rsidR="00E83647" w:rsidRPr="00A54B6F">
        <w:rPr>
          <w:sz w:val="22"/>
          <w:szCs w:val="22"/>
        </w:rPr>
        <w:t>Constance Bourdier</w:t>
      </w:r>
      <w:r w:rsidR="00E83647" w:rsidRPr="00A54B6F">
        <w:rPr>
          <w:sz w:val="22"/>
          <w:szCs w:val="22"/>
          <w:vertAlign w:val="superscript"/>
        </w:rPr>
        <w:t>1</w:t>
      </w:r>
      <w:r w:rsidR="00E83647" w:rsidRPr="00A54B6F">
        <w:rPr>
          <w:sz w:val="22"/>
          <w:szCs w:val="22"/>
        </w:rPr>
        <w:t xml:space="preserve">, Xavier </w:t>
      </w:r>
      <w:r w:rsidR="00CF2FCB" w:rsidRPr="00A54B6F">
        <w:rPr>
          <w:sz w:val="22"/>
          <w:szCs w:val="22"/>
        </w:rPr>
        <w:t>Caisey</w:t>
      </w:r>
      <w:r w:rsidR="00CF2FCB" w:rsidRPr="00A54B6F">
        <w:rPr>
          <w:sz w:val="22"/>
          <w:szCs w:val="22"/>
          <w:vertAlign w:val="superscript"/>
        </w:rPr>
        <w:t>5</w:t>
      </w:r>
      <w:r w:rsidR="00E83647" w:rsidRPr="00A54B6F">
        <w:rPr>
          <w:sz w:val="22"/>
          <w:szCs w:val="22"/>
        </w:rPr>
        <w:t>, Marie-Noelle de Casamajor</w:t>
      </w:r>
      <w:r w:rsidR="002D06B0" w:rsidRPr="00A54B6F">
        <w:rPr>
          <w:sz w:val="22"/>
          <w:szCs w:val="22"/>
          <w:vertAlign w:val="superscript"/>
        </w:rPr>
        <w:t>6</w:t>
      </w:r>
      <w:r w:rsidR="00E83647" w:rsidRPr="00A54B6F">
        <w:rPr>
          <w:sz w:val="22"/>
          <w:szCs w:val="22"/>
        </w:rPr>
        <w:t>, Nicolas Cimiterra</w:t>
      </w:r>
      <w:r w:rsidR="00E83647" w:rsidRPr="00A54B6F">
        <w:rPr>
          <w:sz w:val="22"/>
          <w:szCs w:val="22"/>
          <w:vertAlign w:val="superscript"/>
        </w:rPr>
        <w:t>1</w:t>
      </w:r>
      <w:r w:rsidR="00E83647" w:rsidRPr="00A54B6F">
        <w:rPr>
          <w:sz w:val="22"/>
          <w:szCs w:val="22"/>
        </w:rPr>
        <w:t xml:space="preserve">, Céline </w:t>
      </w:r>
      <w:r w:rsidR="00CF2FCB" w:rsidRPr="00A54B6F">
        <w:rPr>
          <w:sz w:val="22"/>
          <w:szCs w:val="22"/>
        </w:rPr>
        <w:t>Cordier</w:t>
      </w:r>
      <w:r w:rsidR="00CF2FCB" w:rsidRPr="00A54B6F">
        <w:rPr>
          <w:sz w:val="22"/>
          <w:szCs w:val="22"/>
          <w:vertAlign w:val="superscript"/>
        </w:rPr>
        <w:t>5</w:t>
      </w:r>
      <w:r w:rsidR="00E83647" w:rsidRPr="00A54B6F">
        <w:rPr>
          <w:sz w:val="22"/>
          <w:szCs w:val="22"/>
        </w:rPr>
        <w:t xml:space="preserve">, Amélia </w:t>
      </w:r>
      <w:r w:rsidR="00CF2FCB" w:rsidRPr="00A54B6F">
        <w:rPr>
          <w:sz w:val="22"/>
          <w:szCs w:val="22"/>
        </w:rPr>
        <w:t>Curd</w:t>
      </w:r>
      <w:r w:rsidR="00CF2FCB" w:rsidRPr="00A54B6F">
        <w:rPr>
          <w:sz w:val="22"/>
          <w:szCs w:val="22"/>
          <w:vertAlign w:val="superscript"/>
        </w:rPr>
        <w:t>5</w:t>
      </w:r>
      <w:r w:rsidR="00E83647" w:rsidRPr="00A54B6F">
        <w:rPr>
          <w:sz w:val="22"/>
          <w:szCs w:val="22"/>
        </w:rPr>
        <w:t>, Lauriane Derrien</w:t>
      </w:r>
      <w:r w:rsidR="00E83647" w:rsidRPr="00A54B6F">
        <w:rPr>
          <w:sz w:val="22"/>
          <w:szCs w:val="22"/>
          <w:vertAlign w:val="superscript"/>
        </w:rPr>
        <w:t>1</w:t>
      </w:r>
      <w:r w:rsidR="00E83647" w:rsidRPr="00A54B6F">
        <w:rPr>
          <w:sz w:val="22"/>
          <w:szCs w:val="22"/>
        </w:rPr>
        <w:t>, Gabin Droual</w:t>
      </w:r>
      <w:r w:rsidR="00CF2FCB" w:rsidRPr="00A54B6F">
        <w:rPr>
          <w:sz w:val="22"/>
          <w:szCs w:val="22"/>
          <w:vertAlign w:val="superscript"/>
        </w:rPr>
        <w:t>5</w:t>
      </w:r>
      <w:r w:rsidR="00110533" w:rsidRPr="00A54B6F">
        <w:rPr>
          <w:sz w:val="22"/>
          <w:szCs w:val="22"/>
          <w:vertAlign w:val="superscript"/>
        </w:rPr>
        <w:t>,</w:t>
      </w:r>
      <w:r w:rsidR="0078674F" w:rsidRPr="00A54B6F">
        <w:rPr>
          <w:sz w:val="22"/>
          <w:szCs w:val="22"/>
          <w:vertAlign w:val="superscript"/>
        </w:rPr>
        <w:t>8</w:t>
      </w:r>
      <w:r w:rsidR="00E83647" w:rsidRPr="00A54B6F">
        <w:rPr>
          <w:sz w:val="22"/>
          <w:szCs w:val="22"/>
        </w:rPr>
        <w:t xml:space="preserve">, </w:t>
      </w:r>
      <w:r w:rsidRPr="00A54B6F">
        <w:rPr>
          <w:sz w:val="22"/>
          <w:szCs w:val="22"/>
        </w:rPr>
        <w:t xml:space="preserve">Stanislas </w:t>
      </w:r>
      <w:r w:rsidR="00875604" w:rsidRPr="00A54B6F">
        <w:rPr>
          <w:sz w:val="22"/>
          <w:szCs w:val="22"/>
        </w:rPr>
        <w:t xml:space="preserve">F. </w:t>
      </w:r>
      <w:r w:rsidR="00CF2FCB" w:rsidRPr="00A54B6F">
        <w:rPr>
          <w:sz w:val="22"/>
          <w:szCs w:val="22"/>
        </w:rPr>
        <w:t>Dubois</w:t>
      </w:r>
      <w:r w:rsidR="00CF2FCB" w:rsidRPr="00A54B6F">
        <w:rPr>
          <w:sz w:val="22"/>
          <w:szCs w:val="22"/>
          <w:vertAlign w:val="superscript"/>
        </w:rPr>
        <w:t>5</w:t>
      </w:r>
      <w:r w:rsidRPr="00A54B6F">
        <w:rPr>
          <w:sz w:val="22"/>
          <w:szCs w:val="22"/>
        </w:rPr>
        <w:t xml:space="preserve">, </w:t>
      </w:r>
      <w:r w:rsidR="00E83647" w:rsidRPr="00A54B6F">
        <w:rPr>
          <w:sz w:val="22"/>
          <w:szCs w:val="22"/>
        </w:rPr>
        <w:t>Élodie Foucault</w:t>
      </w:r>
      <w:r w:rsidR="00E83647" w:rsidRPr="00A54B6F">
        <w:rPr>
          <w:sz w:val="22"/>
          <w:szCs w:val="22"/>
          <w:vertAlign w:val="superscript"/>
        </w:rPr>
        <w:t>1</w:t>
      </w:r>
      <w:r w:rsidR="00E83647" w:rsidRPr="00A54B6F">
        <w:rPr>
          <w:sz w:val="22"/>
          <w:szCs w:val="22"/>
        </w:rPr>
        <w:t>, Aurélie Foveau</w:t>
      </w:r>
      <w:r w:rsidR="00E83647" w:rsidRPr="00A54B6F">
        <w:rPr>
          <w:sz w:val="22"/>
          <w:szCs w:val="22"/>
          <w:vertAlign w:val="superscript"/>
        </w:rPr>
        <w:t>2</w:t>
      </w:r>
      <w:r w:rsidR="00E83647" w:rsidRPr="00A54B6F">
        <w:rPr>
          <w:sz w:val="22"/>
          <w:szCs w:val="22"/>
        </w:rPr>
        <w:t xml:space="preserve">, Jean-Dominique </w:t>
      </w:r>
      <w:r w:rsidR="00CF2FCB" w:rsidRPr="00A54B6F">
        <w:rPr>
          <w:sz w:val="22"/>
          <w:szCs w:val="22"/>
        </w:rPr>
        <w:t>Gaffet</w:t>
      </w:r>
      <w:r w:rsidR="00CF2FCB" w:rsidRPr="00A54B6F">
        <w:rPr>
          <w:sz w:val="22"/>
          <w:szCs w:val="22"/>
          <w:vertAlign w:val="superscript"/>
        </w:rPr>
        <w:t>5</w:t>
      </w:r>
      <w:r w:rsidR="00E83647" w:rsidRPr="00A54B6F">
        <w:rPr>
          <w:sz w:val="22"/>
          <w:szCs w:val="22"/>
        </w:rPr>
        <w:t xml:space="preserve">, </w:t>
      </w:r>
      <w:r w:rsidRPr="00A54B6F">
        <w:rPr>
          <w:sz w:val="22"/>
          <w:szCs w:val="22"/>
        </w:rPr>
        <w:t>Florian Ganthy</w:t>
      </w:r>
      <w:r w:rsidRPr="00A54B6F">
        <w:rPr>
          <w:sz w:val="22"/>
          <w:szCs w:val="22"/>
          <w:vertAlign w:val="superscript"/>
        </w:rPr>
        <w:t>4</w:t>
      </w:r>
      <w:r w:rsidRPr="00A54B6F">
        <w:rPr>
          <w:sz w:val="22"/>
          <w:szCs w:val="22"/>
        </w:rPr>
        <w:t xml:space="preserve">, </w:t>
      </w:r>
      <w:r w:rsidR="00E83647" w:rsidRPr="00A54B6F">
        <w:rPr>
          <w:sz w:val="22"/>
          <w:szCs w:val="22"/>
        </w:rPr>
        <w:t>Camille Gianaroli</w:t>
      </w:r>
      <w:r w:rsidR="00E83647" w:rsidRPr="00A54B6F">
        <w:rPr>
          <w:sz w:val="22"/>
          <w:szCs w:val="22"/>
          <w:vertAlign w:val="superscript"/>
        </w:rPr>
        <w:t>1</w:t>
      </w:r>
      <w:r w:rsidR="00E83647" w:rsidRPr="00A54B6F">
        <w:rPr>
          <w:sz w:val="22"/>
          <w:szCs w:val="22"/>
        </w:rPr>
        <w:t>, Rachel Ignacio-</w:t>
      </w:r>
      <w:r w:rsidR="00CF2FCB" w:rsidRPr="00A54B6F">
        <w:rPr>
          <w:sz w:val="22"/>
          <w:szCs w:val="22"/>
        </w:rPr>
        <w:t>Cifré</w:t>
      </w:r>
      <w:r w:rsidR="00CF2FCB" w:rsidRPr="00A54B6F">
        <w:rPr>
          <w:sz w:val="22"/>
          <w:szCs w:val="22"/>
          <w:vertAlign w:val="superscript"/>
        </w:rPr>
        <w:t>5</w:t>
      </w:r>
      <w:r w:rsidR="00E83647" w:rsidRPr="00A54B6F">
        <w:rPr>
          <w:sz w:val="22"/>
          <w:szCs w:val="22"/>
        </w:rPr>
        <w:t>, Pierre-Olivier Liabot</w:t>
      </w:r>
      <w:r w:rsidR="00CF2FCB" w:rsidRPr="00A54B6F">
        <w:rPr>
          <w:sz w:val="22"/>
          <w:szCs w:val="22"/>
          <w:vertAlign w:val="superscript"/>
        </w:rPr>
        <w:t>5</w:t>
      </w:r>
      <w:r w:rsidR="00E83647" w:rsidRPr="00A54B6F">
        <w:rPr>
          <w:sz w:val="22"/>
          <w:szCs w:val="22"/>
        </w:rPr>
        <w:t>, Gregory Messiaen</w:t>
      </w:r>
      <w:r w:rsidR="00E83647" w:rsidRPr="00A54B6F">
        <w:rPr>
          <w:sz w:val="22"/>
          <w:szCs w:val="22"/>
          <w:vertAlign w:val="superscript"/>
        </w:rPr>
        <w:t>1</w:t>
      </w:r>
      <w:r w:rsidR="00E83647" w:rsidRPr="00A54B6F">
        <w:rPr>
          <w:sz w:val="22"/>
          <w:szCs w:val="22"/>
        </w:rPr>
        <w:t>, Claire Meteigner</w:t>
      </w:r>
      <w:r w:rsidR="00E83647" w:rsidRPr="00A54B6F">
        <w:rPr>
          <w:sz w:val="22"/>
          <w:szCs w:val="22"/>
          <w:vertAlign w:val="superscript"/>
        </w:rPr>
        <w:t>4</w:t>
      </w:r>
      <w:r w:rsidR="00E83647" w:rsidRPr="00A54B6F">
        <w:rPr>
          <w:sz w:val="22"/>
          <w:szCs w:val="22"/>
        </w:rPr>
        <w:t>, Benjamin Monnier</w:t>
      </w:r>
      <w:r w:rsidR="00410244" w:rsidRPr="00A54B6F">
        <w:rPr>
          <w:sz w:val="22"/>
          <w:szCs w:val="22"/>
          <w:vertAlign w:val="superscript"/>
        </w:rPr>
        <w:t>7</w:t>
      </w:r>
      <w:r w:rsidR="00E83647" w:rsidRPr="00A54B6F">
        <w:rPr>
          <w:sz w:val="22"/>
          <w:szCs w:val="22"/>
        </w:rPr>
        <w:t xml:space="preserve">, Marine </w:t>
      </w:r>
      <w:r w:rsidR="00CF2FCB" w:rsidRPr="00A54B6F">
        <w:rPr>
          <w:sz w:val="22"/>
          <w:szCs w:val="22"/>
        </w:rPr>
        <w:t>Pasquier</w:t>
      </w:r>
      <w:r w:rsidR="00CF2FCB" w:rsidRPr="00A54B6F">
        <w:rPr>
          <w:sz w:val="22"/>
          <w:szCs w:val="22"/>
          <w:vertAlign w:val="superscript"/>
        </w:rPr>
        <w:t>5</w:t>
      </w:r>
      <w:r w:rsidR="00E83647" w:rsidRPr="00A54B6F">
        <w:rPr>
          <w:sz w:val="22"/>
          <w:szCs w:val="22"/>
        </w:rPr>
        <w:t xml:space="preserve">, </w:t>
      </w:r>
      <w:proofErr w:type="spellStart"/>
      <w:r w:rsidRPr="00A54B6F">
        <w:rPr>
          <w:sz w:val="22"/>
          <w:szCs w:val="22"/>
        </w:rPr>
        <w:t>Loic</w:t>
      </w:r>
      <w:proofErr w:type="spellEnd"/>
      <w:r w:rsidRPr="00A54B6F">
        <w:rPr>
          <w:sz w:val="22"/>
          <w:szCs w:val="22"/>
        </w:rPr>
        <w:t xml:space="preserve"> Rigouin</w:t>
      </w:r>
      <w:r w:rsidRPr="00A54B6F">
        <w:rPr>
          <w:sz w:val="22"/>
          <w:szCs w:val="22"/>
          <w:vertAlign w:val="superscript"/>
        </w:rPr>
        <w:t>4</w:t>
      </w:r>
      <w:r w:rsidRPr="00A54B6F">
        <w:rPr>
          <w:sz w:val="22"/>
          <w:szCs w:val="22"/>
        </w:rPr>
        <w:t xml:space="preserve">, </w:t>
      </w:r>
      <w:r w:rsidR="00E83647" w:rsidRPr="00A54B6F">
        <w:rPr>
          <w:sz w:val="22"/>
          <w:szCs w:val="22"/>
        </w:rPr>
        <w:t>Claire Rollet</w:t>
      </w:r>
      <w:r w:rsidR="00E83647" w:rsidRPr="00A54B6F">
        <w:rPr>
          <w:sz w:val="22"/>
          <w:szCs w:val="22"/>
          <w:vertAlign w:val="superscript"/>
        </w:rPr>
        <w:t>2</w:t>
      </w:r>
      <w:r w:rsidR="00E83647" w:rsidRPr="00A54B6F">
        <w:rPr>
          <w:sz w:val="22"/>
          <w:szCs w:val="22"/>
        </w:rPr>
        <w:t xml:space="preserve">, Aurélien </w:t>
      </w:r>
      <w:r w:rsidR="00CF2FCB" w:rsidRPr="00A54B6F">
        <w:rPr>
          <w:sz w:val="22"/>
          <w:szCs w:val="22"/>
        </w:rPr>
        <w:t>Royer</w:t>
      </w:r>
      <w:r w:rsidR="00CF2FCB" w:rsidRPr="00A54B6F">
        <w:rPr>
          <w:sz w:val="22"/>
          <w:szCs w:val="22"/>
          <w:vertAlign w:val="superscript"/>
        </w:rPr>
        <w:t>5</w:t>
      </w:r>
      <w:r w:rsidR="00E83647" w:rsidRPr="00A54B6F">
        <w:rPr>
          <w:sz w:val="22"/>
          <w:szCs w:val="22"/>
        </w:rPr>
        <w:t xml:space="preserve">, </w:t>
      </w:r>
      <w:r w:rsidRPr="00A54B6F">
        <w:rPr>
          <w:sz w:val="22"/>
          <w:szCs w:val="22"/>
        </w:rPr>
        <w:t xml:space="preserve">Laura </w:t>
      </w:r>
      <w:r w:rsidR="00CF2FCB" w:rsidRPr="00A54B6F">
        <w:rPr>
          <w:sz w:val="22"/>
          <w:szCs w:val="22"/>
        </w:rPr>
        <w:t>Soissons</w:t>
      </w:r>
      <w:r w:rsidR="00410244" w:rsidRPr="00A54B6F">
        <w:rPr>
          <w:sz w:val="22"/>
          <w:szCs w:val="22"/>
          <w:vertAlign w:val="superscript"/>
        </w:rPr>
        <w:t>8</w:t>
      </w:r>
      <w:r w:rsidRPr="00A54B6F">
        <w:rPr>
          <w:sz w:val="22"/>
          <w:szCs w:val="22"/>
        </w:rPr>
        <w:t xml:space="preserve">, Aurélien </w:t>
      </w:r>
      <w:r w:rsidR="00CF2FCB" w:rsidRPr="00A54B6F">
        <w:rPr>
          <w:sz w:val="22"/>
          <w:szCs w:val="22"/>
        </w:rPr>
        <w:t>Tancray</w:t>
      </w:r>
      <w:r w:rsidR="00CF2FCB" w:rsidRPr="00A54B6F">
        <w:rPr>
          <w:sz w:val="22"/>
          <w:szCs w:val="22"/>
          <w:vertAlign w:val="superscript"/>
        </w:rPr>
        <w:t>5</w:t>
      </w:r>
      <w:r w:rsidRPr="00A54B6F">
        <w:rPr>
          <w:sz w:val="22"/>
          <w:szCs w:val="22"/>
        </w:rPr>
        <w:t xml:space="preserve">, </w:t>
      </w:r>
      <w:r w:rsidR="007C6779" w:rsidRPr="00A54B6F">
        <w:rPr>
          <w:sz w:val="22"/>
          <w:szCs w:val="22"/>
        </w:rPr>
        <w:t>Robin Van Paemelen</w:t>
      </w:r>
      <w:r w:rsidR="007C6779" w:rsidRPr="00A54B6F">
        <w:rPr>
          <w:sz w:val="22"/>
          <w:szCs w:val="22"/>
          <w:vertAlign w:val="superscript"/>
        </w:rPr>
        <w:t>5</w:t>
      </w:r>
      <w:r w:rsidR="007C6779" w:rsidRPr="00A54B6F">
        <w:rPr>
          <w:sz w:val="22"/>
          <w:szCs w:val="22"/>
        </w:rPr>
        <w:t xml:space="preserve">, </w:t>
      </w:r>
      <w:r w:rsidRPr="00A54B6F">
        <w:rPr>
          <w:sz w:val="22"/>
          <w:szCs w:val="22"/>
        </w:rPr>
        <w:t>Aline Blanchet-</w:t>
      </w:r>
      <w:r w:rsidR="00CF2FCB" w:rsidRPr="00A54B6F">
        <w:rPr>
          <w:sz w:val="22"/>
          <w:szCs w:val="22"/>
        </w:rPr>
        <w:t>Aurigny</w:t>
      </w:r>
      <w:r w:rsidR="00CF2FCB" w:rsidRPr="00A54B6F">
        <w:rPr>
          <w:sz w:val="22"/>
          <w:szCs w:val="22"/>
          <w:vertAlign w:val="superscript"/>
        </w:rPr>
        <w:t>5</w:t>
      </w:r>
    </w:p>
    <w:p w14:paraId="2856754B" w14:textId="77777777" w:rsidR="00753E9B" w:rsidRPr="00A54B6F" w:rsidRDefault="00753E9B" w:rsidP="00172A10">
      <w:pPr>
        <w:spacing w:line="360" w:lineRule="auto"/>
      </w:pPr>
    </w:p>
    <w:p w14:paraId="17DE8DBF" w14:textId="77777777" w:rsidR="00753E9B" w:rsidRPr="00172A10" w:rsidRDefault="00CF63F4" w:rsidP="00172A10">
      <w:pPr>
        <w:spacing w:line="360" w:lineRule="auto"/>
        <w:rPr>
          <w:sz w:val="20"/>
          <w:szCs w:val="20"/>
        </w:rPr>
      </w:pPr>
      <w:r w:rsidRPr="00172A10">
        <w:rPr>
          <w:sz w:val="20"/>
          <w:szCs w:val="20"/>
          <w:vertAlign w:val="superscript"/>
        </w:rPr>
        <w:t xml:space="preserve">1 </w:t>
      </w:r>
      <w:r w:rsidRPr="00172A10">
        <w:rPr>
          <w:sz w:val="20"/>
          <w:szCs w:val="20"/>
        </w:rPr>
        <w:t>MARBEC, Univ Montpellier, CNRS, Ifremer, IRD, Sète, France</w:t>
      </w:r>
    </w:p>
    <w:p w14:paraId="4FF0A783" w14:textId="7A7624EC" w:rsidR="00753E9B" w:rsidRPr="00433DF3" w:rsidRDefault="00CF63F4" w:rsidP="00172A10">
      <w:pPr>
        <w:spacing w:line="360" w:lineRule="auto"/>
        <w:rPr>
          <w:sz w:val="20"/>
          <w:szCs w:val="20"/>
        </w:rPr>
      </w:pPr>
      <w:r w:rsidRPr="00433DF3">
        <w:rPr>
          <w:sz w:val="20"/>
          <w:szCs w:val="20"/>
          <w:vertAlign w:val="superscript"/>
        </w:rPr>
        <w:t xml:space="preserve">2 </w:t>
      </w:r>
      <w:r w:rsidRPr="00433DF3">
        <w:rPr>
          <w:sz w:val="20"/>
          <w:szCs w:val="20"/>
        </w:rPr>
        <w:t xml:space="preserve">Ifremer, LITTORAL, F-35800 Dinard, </w:t>
      </w:r>
      <w:r w:rsidR="00CF2FCB" w:rsidRPr="00433DF3">
        <w:rPr>
          <w:sz w:val="20"/>
          <w:szCs w:val="20"/>
        </w:rPr>
        <w:t>France</w:t>
      </w:r>
    </w:p>
    <w:p w14:paraId="4B304377" w14:textId="77777777" w:rsidR="00CF2FCB" w:rsidRPr="00172A10" w:rsidRDefault="00CF2FCB" w:rsidP="00CF2FCB">
      <w:pPr>
        <w:spacing w:line="360" w:lineRule="auto"/>
        <w:rPr>
          <w:sz w:val="20"/>
          <w:szCs w:val="20"/>
        </w:rPr>
      </w:pPr>
      <w:r w:rsidRPr="00433DF3">
        <w:rPr>
          <w:sz w:val="20"/>
          <w:szCs w:val="20"/>
          <w:vertAlign w:val="superscript"/>
        </w:rPr>
        <w:t>3</w:t>
      </w:r>
      <w:r w:rsidRPr="00433DF3">
        <w:rPr>
          <w:sz w:val="20"/>
          <w:szCs w:val="20"/>
        </w:rPr>
        <w:t xml:space="preserve"> Univ. </w:t>
      </w:r>
      <w:r w:rsidRPr="00172A10">
        <w:rPr>
          <w:sz w:val="20"/>
          <w:szCs w:val="20"/>
          <w:lang w:val="fr-CA"/>
        </w:rPr>
        <w:t xml:space="preserve">Rennes, Station de </w:t>
      </w:r>
      <w:proofErr w:type="spellStart"/>
      <w:r w:rsidRPr="00172A10">
        <w:rPr>
          <w:sz w:val="20"/>
          <w:szCs w:val="20"/>
          <w:lang w:val="fr-CA"/>
        </w:rPr>
        <w:t>Bailleron</w:t>
      </w:r>
      <w:proofErr w:type="spellEnd"/>
      <w:r w:rsidRPr="00172A10">
        <w:rPr>
          <w:sz w:val="20"/>
          <w:szCs w:val="20"/>
          <w:lang w:val="fr-CA"/>
        </w:rPr>
        <w:t>, France</w:t>
      </w:r>
    </w:p>
    <w:p w14:paraId="09589073" w14:textId="1177D21A" w:rsidR="00CF2FCB" w:rsidRPr="00172A10" w:rsidRDefault="00CF2FCB" w:rsidP="00172A10">
      <w:pPr>
        <w:spacing w:line="360" w:lineRule="auto"/>
        <w:rPr>
          <w:sz w:val="20"/>
          <w:szCs w:val="20"/>
        </w:rPr>
      </w:pPr>
      <w:r w:rsidRPr="00172A10">
        <w:rPr>
          <w:sz w:val="20"/>
          <w:szCs w:val="20"/>
          <w:vertAlign w:val="superscript"/>
        </w:rPr>
        <w:t>4</w:t>
      </w:r>
      <w:r w:rsidRPr="00172A10">
        <w:rPr>
          <w:sz w:val="20"/>
          <w:szCs w:val="20"/>
        </w:rPr>
        <w:t xml:space="preserve"> </w:t>
      </w:r>
      <w:r w:rsidRPr="00172A10">
        <w:rPr>
          <w:bCs/>
          <w:sz w:val="20"/>
          <w:szCs w:val="20"/>
        </w:rPr>
        <w:t>Ifremer, LITTORAL, F-33120 Arcachon, France</w:t>
      </w:r>
    </w:p>
    <w:p w14:paraId="5E571F3C" w14:textId="2DB4741C" w:rsidR="00753E9B" w:rsidRDefault="00CF2FCB" w:rsidP="00172A10">
      <w:pPr>
        <w:spacing w:line="360" w:lineRule="auto"/>
        <w:rPr>
          <w:sz w:val="20"/>
          <w:szCs w:val="20"/>
        </w:rPr>
      </w:pPr>
      <w:r w:rsidRPr="00433DF3">
        <w:rPr>
          <w:sz w:val="20"/>
          <w:szCs w:val="20"/>
          <w:vertAlign w:val="superscript"/>
        </w:rPr>
        <w:t xml:space="preserve">5 </w:t>
      </w:r>
      <w:r w:rsidRPr="00433DF3">
        <w:rPr>
          <w:sz w:val="20"/>
          <w:szCs w:val="20"/>
        </w:rPr>
        <w:t xml:space="preserve">Ifremer, DYNECO, F-29280 Plouzané, </w:t>
      </w:r>
      <w:r w:rsidR="002D06B0">
        <w:rPr>
          <w:sz w:val="20"/>
          <w:szCs w:val="20"/>
        </w:rPr>
        <w:t>France</w:t>
      </w:r>
    </w:p>
    <w:p w14:paraId="4D2689F9" w14:textId="12FCE7E7" w:rsidR="002D06B0" w:rsidRPr="00A54B6F" w:rsidRDefault="002D06B0" w:rsidP="00172A10">
      <w:pPr>
        <w:spacing w:line="360" w:lineRule="auto"/>
        <w:rPr>
          <w:sz w:val="20"/>
          <w:szCs w:val="20"/>
          <w:lang w:val="en-US"/>
        </w:rPr>
      </w:pPr>
      <w:r w:rsidRPr="00A54B6F">
        <w:rPr>
          <w:sz w:val="20"/>
          <w:szCs w:val="20"/>
          <w:vertAlign w:val="superscript"/>
          <w:lang w:val="en-US"/>
        </w:rPr>
        <w:t>6</w:t>
      </w:r>
      <w:r w:rsidRPr="00A54B6F">
        <w:rPr>
          <w:sz w:val="20"/>
          <w:szCs w:val="20"/>
          <w:lang w:val="en-US"/>
        </w:rPr>
        <w:t xml:space="preserve"> </w:t>
      </w:r>
      <w:proofErr w:type="spellStart"/>
      <w:r w:rsidRPr="00A54B6F">
        <w:rPr>
          <w:sz w:val="20"/>
          <w:szCs w:val="20"/>
          <w:lang w:val="en-US"/>
        </w:rPr>
        <w:t>Ifremer</w:t>
      </w:r>
      <w:proofErr w:type="spellEnd"/>
      <w:r w:rsidRPr="00A54B6F">
        <w:rPr>
          <w:sz w:val="20"/>
          <w:szCs w:val="20"/>
          <w:lang w:val="en-US"/>
        </w:rPr>
        <w:t xml:space="preserve">, LITTORAL, F-64600 </w:t>
      </w:r>
      <w:proofErr w:type="spellStart"/>
      <w:r w:rsidRPr="00A54B6F">
        <w:rPr>
          <w:sz w:val="20"/>
          <w:szCs w:val="20"/>
          <w:lang w:val="en-US"/>
        </w:rPr>
        <w:t>Anglet</w:t>
      </w:r>
      <w:proofErr w:type="spellEnd"/>
      <w:r w:rsidRPr="00A54B6F">
        <w:rPr>
          <w:sz w:val="20"/>
          <w:szCs w:val="20"/>
          <w:lang w:val="en-US"/>
        </w:rPr>
        <w:t>, France</w:t>
      </w:r>
    </w:p>
    <w:p w14:paraId="11ED425F" w14:textId="30D160D6" w:rsidR="00410244" w:rsidRPr="00A54B6F" w:rsidRDefault="00410244" w:rsidP="00172A10">
      <w:pPr>
        <w:spacing w:line="360" w:lineRule="auto"/>
        <w:rPr>
          <w:sz w:val="20"/>
          <w:szCs w:val="20"/>
          <w:lang w:val="en-US"/>
        </w:rPr>
      </w:pPr>
      <w:r w:rsidRPr="00A54B6F">
        <w:rPr>
          <w:sz w:val="20"/>
          <w:szCs w:val="20"/>
          <w:vertAlign w:val="superscript"/>
          <w:lang w:val="en-US"/>
        </w:rPr>
        <w:t>7</w:t>
      </w:r>
      <w:r w:rsidRPr="00A54B6F">
        <w:rPr>
          <w:sz w:val="20"/>
          <w:szCs w:val="20"/>
          <w:lang w:val="en-US"/>
        </w:rPr>
        <w:t xml:space="preserve"> MNHN </w:t>
      </w:r>
      <w:proofErr w:type="spellStart"/>
      <w:r w:rsidRPr="00A54B6F">
        <w:rPr>
          <w:sz w:val="20"/>
          <w:szCs w:val="20"/>
          <w:lang w:val="en-US"/>
        </w:rPr>
        <w:t>Dinard</w:t>
      </w:r>
      <w:proofErr w:type="spellEnd"/>
      <w:r w:rsidRPr="00A54B6F">
        <w:rPr>
          <w:sz w:val="20"/>
          <w:szCs w:val="20"/>
          <w:lang w:val="en-US"/>
        </w:rPr>
        <w:t>, France</w:t>
      </w:r>
    </w:p>
    <w:p w14:paraId="374B39BD" w14:textId="4A9DC8F2" w:rsidR="00753E9B" w:rsidRPr="00172A10" w:rsidRDefault="00410244" w:rsidP="00172A10">
      <w:pPr>
        <w:spacing w:line="360" w:lineRule="auto"/>
        <w:rPr>
          <w:sz w:val="20"/>
          <w:szCs w:val="20"/>
          <w:lang w:val="en-US"/>
        </w:rPr>
      </w:pPr>
      <w:r>
        <w:rPr>
          <w:sz w:val="20"/>
          <w:szCs w:val="20"/>
          <w:vertAlign w:val="superscript"/>
          <w:lang w:val="en-US"/>
        </w:rPr>
        <w:t>8</w:t>
      </w:r>
      <w:r w:rsidR="00CF2FCB" w:rsidRPr="00172A10">
        <w:rPr>
          <w:sz w:val="20"/>
          <w:szCs w:val="20"/>
          <w:lang w:val="en-US"/>
        </w:rPr>
        <w:t xml:space="preserve"> </w:t>
      </w:r>
      <w:r w:rsidR="00CF2FCB" w:rsidRPr="00172A10">
        <w:rPr>
          <w:bCs/>
          <w:sz w:val="20"/>
          <w:szCs w:val="20"/>
          <w:lang w:val="en-GB"/>
        </w:rPr>
        <w:t xml:space="preserve">DECOD (Ecosystem Dynamics and Sustainability), INRAE, </w:t>
      </w:r>
      <w:proofErr w:type="spellStart"/>
      <w:r w:rsidR="00CF2FCB" w:rsidRPr="00172A10">
        <w:rPr>
          <w:bCs/>
          <w:sz w:val="20"/>
          <w:szCs w:val="20"/>
          <w:lang w:val="en-GB"/>
        </w:rPr>
        <w:t>Institut</w:t>
      </w:r>
      <w:proofErr w:type="spellEnd"/>
      <w:r w:rsidR="00CF2FCB" w:rsidRPr="00172A10">
        <w:rPr>
          <w:bCs/>
          <w:sz w:val="20"/>
          <w:szCs w:val="20"/>
          <w:lang w:val="en-GB"/>
        </w:rPr>
        <w:t xml:space="preserve"> </w:t>
      </w:r>
      <w:proofErr w:type="spellStart"/>
      <w:r w:rsidR="00CF2FCB" w:rsidRPr="00172A10">
        <w:rPr>
          <w:bCs/>
          <w:sz w:val="20"/>
          <w:szCs w:val="20"/>
          <w:lang w:val="en-GB"/>
        </w:rPr>
        <w:t>Agro</w:t>
      </w:r>
      <w:proofErr w:type="spellEnd"/>
      <w:r w:rsidR="00CF2FCB" w:rsidRPr="00172A10">
        <w:rPr>
          <w:bCs/>
          <w:sz w:val="20"/>
          <w:szCs w:val="20"/>
          <w:lang w:val="en-GB"/>
        </w:rPr>
        <w:t>, IFREMER, France</w:t>
      </w:r>
    </w:p>
    <w:p w14:paraId="0A6C395B" w14:textId="77777777" w:rsidR="00172A10" w:rsidRDefault="00172A10" w:rsidP="00172A10">
      <w:pPr>
        <w:spacing w:line="480" w:lineRule="auto"/>
        <w:jc w:val="both"/>
        <w:rPr>
          <w:b/>
          <w:bCs/>
          <w:sz w:val="22"/>
          <w:szCs w:val="22"/>
          <w:lang w:val="en-US"/>
        </w:rPr>
      </w:pPr>
    </w:p>
    <w:p w14:paraId="02CDBBF2" w14:textId="1EEEE166" w:rsidR="00CF2FCB" w:rsidRPr="00413660" w:rsidRDefault="00CF2FCB" w:rsidP="00172A10">
      <w:pPr>
        <w:spacing w:line="480" w:lineRule="auto"/>
        <w:jc w:val="both"/>
        <w:rPr>
          <w:sz w:val="20"/>
          <w:szCs w:val="20"/>
          <w:lang w:val="en-US"/>
        </w:rPr>
      </w:pPr>
      <w:r w:rsidRPr="00413660">
        <w:rPr>
          <w:b/>
          <w:bCs/>
          <w:sz w:val="20"/>
          <w:szCs w:val="20"/>
          <w:lang w:val="en-US"/>
        </w:rPr>
        <w:t>*</w:t>
      </w:r>
      <w:r w:rsidRPr="00413660">
        <w:rPr>
          <w:sz w:val="20"/>
          <w:szCs w:val="20"/>
          <w:lang w:val="en-US"/>
        </w:rPr>
        <w:t>Corresponding author: elise.lacoste@ifremer.fr</w:t>
      </w:r>
    </w:p>
    <w:p w14:paraId="392A9075" w14:textId="77777777" w:rsidR="00CF2FCB" w:rsidRDefault="00CF2FCB" w:rsidP="00172A10">
      <w:pPr>
        <w:spacing w:line="480" w:lineRule="auto"/>
        <w:jc w:val="both"/>
        <w:rPr>
          <w:b/>
          <w:bCs/>
          <w:sz w:val="22"/>
          <w:szCs w:val="22"/>
          <w:lang w:val="en-US"/>
        </w:rPr>
      </w:pPr>
    </w:p>
    <w:p w14:paraId="1D92D229" w14:textId="784F7554" w:rsidR="00E95981" w:rsidRPr="00E95981" w:rsidRDefault="00E95981" w:rsidP="00172A10">
      <w:pPr>
        <w:spacing w:line="480" w:lineRule="auto"/>
        <w:jc w:val="both"/>
        <w:rPr>
          <w:sz w:val="22"/>
          <w:szCs w:val="22"/>
          <w:lang w:val="en-US"/>
        </w:rPr>
      </w:pPr>
      <w:r>
        <w:rPr>
          <w:b/>
          <w:bCs/>
          <w:sz w:val="22"/>
          <w:szCs w:val="22"/>
          <w:lang w:val="en-US"/>
        </w:rPr>
        <w:t xml:space="preserve">Keywords: </w:t>
      </w:r>
      <w:r w:rsidRPr="00E95981">
        <w:rPr>
          <w:sz w:val="22"/>
          <w:szCs w:val="22"/>
          <w:lang w:val="en-US"/>
        </w:rPr>
        <w:t>seagrass meadows</w:t>
      </w:r>
      <w:r w:rsidR="00E8192D">
        <w:rPr>
          <w:sz w:val="22"/>
          <w:szCs w:val="22"/>
          <w:lang w:val="en-US"/>
        </w:rPr>
        <w:t>, epifauna, benthic fluxes</w:t>
      </w:r>
    </w:p>
    <w:p w14:paraId="09617C6C" w14:textId="77777777" w:rsidR="00E95981" w:rsidRPr="00CF2FCB" w:rsidRDefault="00E95981" w:rsidP="00172A10">
      <w:pPr>
        <w:spacing w:line="480" w:lineRule="auto"/>
        <w:jc w:val="both"/>
        <w:rPr>
          <w:b/>
          <w:bCs/>
          <w:sz w:val="22"/>
          <w:szCs w:val="22"/>
          <w:lang w:val="en-US"/>
        </w:rPr>
      </w:pPr>
    </w:p>
    <w:p w14:paraId="72FFB07F" w14:textId="3A63316F" w:rsidR="003A5F72" w:rsidRPr="00172A10" w:rsidRDefault="003A5F72" w:rsidP="00172A10">
      <w:pPr>
        <w:spacing w:line="480" w:lineRule="auto"/>
        <w:jc w:val="both"/>
        <w:rPr>
          <w:b/>
          <w:bCs/>
          <w:sz w:val="22"/>
          <w:szCs w:val="22"/>
          <w:lang w:val="en-US"/>
        </w:rPr>
      </w:pPr>
      <w:r w:rsidRPr="00172A10">
        <w:rPr>
          <w:b/>
          <w:bCs/>
          <w:sz w:val="22"/>
          <w:szCs w:val="22"/>
          <w:lang w:val="en-US"/>
        </w:rPr>
        <w:t>Abstract</w:t>
      </w:r>
    </w:p>
    <w:p w14:paraId="0AA4979E" w14:textId="7E9808AE" w:rsidR="005F7C01" w:rsidRDefault="006052C1" w:rsidP="00E87F5B">
      <w:pPr>
        <w:spacing w:line="480" w:lineRule="auto"/>
        <w:jc w:val="both"/>
        <w:rPr>
          <w:sz w:val="22"/>
          <w:szCs w:val="22"/>
          <w:lang w:val="en-US"/>
        </w:rPr>
      </w:pPr>
      <w:r w:rsidRPr="006052C1">
        <w:rPr>
          <w:sz w:val="22"/>
          <w:szCs w:val="22"/>
          <w:lang w:val="en-US"/>
        </w:rPr>
        <w:t xml:space="preserve">This manuscript describes the methodology associated with the dataset entitled: </w:t>
      </w:r>
      <w:r w:rsidRPr="006052C1">
        <w:rPr>
          <w:sz w:val="22"/>
          <w:szCs w:val="22"/>
          <w:lang w:val="en-GB"/>
        </w:rPr>
        <w:t xml:space="preserve">A dataset of </w:t>
      </w:r>
      <w:r w:rsidRPr="006052C1">
        <w:rPr>
          <w:i/>
          <w:iCs/>
          <w:sz w:val="22"/>
          <w:szCs w:val="22"/>
          <w:lang w:val="en-GB"/>
        </w:rPr>
        <w:t>Zostera marina</w:t>
      </w:r>
      <w:r w:rsidRPr="006052C1">
        <w:rPr>
          <w:sz w:val="22"/>
          <w:szCs w:val="22"/>
          <w:lang w:val="en-GB"/>
        </w:rPr>
        <w:t xml:space="preserve"> and </w:t>
      </w:r>
      <w:r w:rsidRPr="006052C1">
        <w:rPr>
          <w:i/>
          <w:iCs/>
          <w:sz w:val="22"/>
          <w:szCs w:val="22"/>
          <w:lang w:val="en-GB"/>
        </w:rPr>
        <w:t xml:space="preserve">Zostera </w:t>
      </w:r>
      <w:proofErr w:type="spellStart"/>
      <w:r w:rsidRPr="006052C1">
        <w:rPr>
          <w:i/>
          <w:iCs/>
          <w:sz w:val="22"/>
          <w:szCs w:val="22"/>
          <w:lang w:val="en-GB"/>
        </w:rPr>
        <w:t>noltei</w:t>
      </w:r>
      <w:proofErr w:type="spellEnd"/>
      <w:r w:rsidRPr="006052C1">
        <w:rPr>
          <w:sz w:val="22"/>
          <w:szCs w:val="22"/>
          <w:lang w:val="en-GB"/>
        </w:rPr>
        <w:t xml:space="preserve"> structure and functioning in four sites along the French coast over a period of 18 months.</w:t>
      </w:r>
      <w:r w:rsidRPr="006052C1">
        <w:rPr>
          <w:sz w:val="22"/>
          <w:szCs w:val="22"/>
          <w:lang w:val="en-US"/>
        </w:rPr>
        <w:t xml:space="preserve"> </w:t>
      </w:r>
      <w:r w:rsidR="00417F75" w:rsidRPr="006052C1">
        <w:rPr>
          <w:sz w:val="22"/>
          <w:szCs w:val="22"/>
          <w:lang w:val="en-US"/>
        </w:rPr>
        <w:t>The data concern</w:t>
      </w:r>
      <w:r w:rsidR="005324A2" w:rsidRPr="006052C1">
        <w:rPr>
          <w:sz w:val="22"/>
          <w:szCs w:val="22"/>
          <w:lang w:val="en-US"/>
        </w:rPr>
        <w:t>s</w:t>
      </w:r>
      <w:r w:rsidR="00417F75" w:rsidRPr="006052C1">
        <w:rPr>
          <w:sz w:val="22"/>
          <w:szCs w:val="22"/>
          <w:lang w:val="en-US"/>
        </w:rPr>
        <w:t xml:space="preserve"> the structure and morphometry of the seagrasses </w:t>
      </w:r>
      <w:r w:rsidR="00417F75" w:rsidRPr="006052C1">
        <w:rPr>
          <w:i/>
          <w:iCs/>
          <w:sz w:val="22"/>
          <w:szCs w:val="22"/>
          <w:lang w:val="en-US"/>
        </w:rPr>
        <w:t>Zostera marina</w:t>
      </w:r>
      <w:r w:rsidR="00417F75" w:rsidRPr="006052C1">
        <w:rPr>
          <w:sz w:val="22"/>
          <w:szCs w:val="22"/>
          <w:lang w:val="en-US"/>
        </w:rPr>
        <w:t xml:space="preserve"> and </w:t>
      </w:r>
      <w:r w:rsidR="00673FD4" w:rsidRPr="006052C1">
        <w:rPr>
          <w:i/>
          <w:iCs/>
          <w:sz w:val="22"/>
          <w:szCs w:val="22"/>
          <w:lang w:val="en-US"/>
        </w:rPr>
        <w:t>Zostera</w:t>
      </w:r>
      <w:r w:rsidR="00417F75" w:rsidRPr="006052C1">
        <w:rPr>
          <w:i/>
          <w:iCs/>
          <w:sz w:val="22"/>
          <w:szCs w:val="22"/>
          <w:lang w:val="en-US"/>
        </w:rPr>
        <w:t xml:space="preserve"> </w:t>
      </w:r>
      <w:proofErr w:type="spellStart"/>
      <w:r w:rsidR="00417F75" w:rsidRPr="006052C1">
        <w:rPr>
          <w:i/>
          <w:iCs/>
          <w:sz w:val="22"/>
          <w:szCs w:val="22"/>
          <w:lang w:val="en-US"/>
        </w:rPr>
        <w:t>noltei</w:t>
      </w:r>
      <w:proofErr w:type="spellEnd"/>
      <w:r w:rsidR="00417F75" w:rsidRPr="006052C1">
        <w:rPr>
          <w:sz w:val="22"/>
          <w:szCs w:val="22"/>
          <w:lang w:val="en-US"/>
        </w:rPr>
        <w:t>, the diversity of the associated epifauna and the benthic fluxes of oxygen, carbon and nutrients. The</w:t>
      </w:r>
      <w:r w:rsidR="00417F75" w:rsidRPr="00417F75">
        <w:rPr>
          <w:sz w:val="22"/>
          <w:szCs w:val="22"/>
          <w:lang w:val="en-US"/>
        </w:rPr>
        <w:t xml:space="preserve"> dataset </w:t>
      </w:r>
      <w:r w:rsidR="00673FD4">
        <w:rPr>
          <w:sz w:val="22"/>
          <w:szCs w:val="22"/>
          <w:lang w:val="en-US"/>
        </w:rPr>
        <w:t xml:space="preserve">includes </w:t>
      </w:r>
      <w:r w:rsidR="00417F75" w:rsidRPr="00417F75">
        <w:rPr>
          <w:sz w:val="22"/>
          <w:szCs w:val="22"/>
          <w:lang w:val="en-US"/>
        </w:rPr>
        <w:t xml:space="preserve">103 sampling </w:t>
      </w:r>
      <w:r w:rsidR="00673FD4">
        <w:rPr>
          <w:sz w:val="22"/>
          <w:szCs w:val="22"/>
          <w:lang w:val="en-US"/>
        </w:rPr>
        <w:t>events</w:t>
      </w:r>
      <w:r w:rsidR="00417F75" w:rsidRPr="00417F75">
        <w:rPr>
          <w:sz w:val="22"/>
          <w:szCs w:val="22"/>
          <w:lang w:val="en-US"/>
        </w:rPr>
        <w:t xml:space="preserve"> </w:t>
      </w:r>
      <w:r w:rsidR="005324A2">
        <w:rPr>
          <w:sz w:val="22"/>
          <w:szCs w:val="22"/>
          <w:lang w:val="en-US"/>
        </w:rPr>
        <w:t>divided among</w:t>
      </w:r>
      <w:r w:rsidR="00417F75" w:rsidRPr="00417F75">
        <w:rPr>
          <w:sz w:val="22"/>
          <w:szCs w:val="22"/>
          <w:lang w:val="en-US"/>
        </w:rPr>
        <w:t xml:space="preserve"> </w:t>
      </w:r>
      <w:r w:rsidR="005324A2">
        <w:rPr>
          <w:sz w:val="22"/>
          <w:szCs w:val="22"/>
          <w:lang w:val="en-US"/>
        </w:rPr>
        <w:t>four</w:t>
      </w:r>
      <w:r w:rsidR="00417F75" w:rsidRPr="00417F75">
        <w:rPr>
          <w:sz w:val="22"/>
          <w:szCs w:val="22"/>
          <w:lang w:val="en-US"/>
        </w:rPr>
        <w:t xml:space="preserve"> sites</w:t>
      </w:r>
      <w:r w:rsidR="005324A2">
        <w:rPr>
          <w:sz w:val="22"/>
          <w:szCs w:val="22"/>
          <w:lang w:val="en-US"/>
        </w:rPr>
        <w:t xml:space="preserve"> and spread across</w:t>
      </w:r>
      <w:r w:rsidR="00110533">
        <w:rPr>
          <w:sz w:val="22"/>
          <w:szCs w:val="22"/>
          <w:lang w:val="en-US"/>
        </w:rPr>
        <w:t xml:space="preserve"> three distinct marine biogeographic </w:t>
      </w:r>
      <w:r w:rsidR="005324A2">
        <w:rPr>
          <w:sz w:val="22"/>
          <w:szCs w:val="22"/>
          <w:lang w:val="en-US"/>
        </w:rPr>
        <w:t>regions</w:t>
      </w:r>
      <w:r w:rsidR="00110533">
        <w:rPr>
          <w:sz w:val="22"/>
          <w:szCs w:val="22"/>
          <w:lang w:val="en-US"/>
        </w:rPr>
        <w:t xml:space="preserve"> (</w:t>
      </w:r>
      <w:r w:rsidR="005324A2">
        <w:rPr>
          <w:sz w:val="22"/>
          <w:szCs w:val="22"/>
          <w:lang w:val="en-US"/>
        </w:rPr>
        <w:t xml:space="preserve">i.e. the </w:t>
      </w:r>
      <w:r w:rsidR="00110533">
        <w:rPr>
          <w:sz w:val="22"/>
          <w:szCs w:val="22"/>
          <w:lang w:val="en-US"/>
        </w:rPr>
        <w:t xml:space="preserve">English Channel, </w:t>
      </w:r>
      <w:r w:rsidR="005324A2">
        <w:rPr>
          <w:sz w:val="22"/>
          <w:szCs w:val="22"/>
          <w:lang w:val="en-US"/>
        </w:rPr>
        <w:t>Bay of Biscay</w:t>
      </w:r>
      <w:r w:rsidR="00110533">
        <w:rPr>
          <w:sz w:val="22"/>
          <w:szCs w:val="22"/>
          <w:lang w:val="en-US"/>
        </w:rPr>
        <w:t xml:space="preserve"> and </w:t>
      </w:r>
      <w:r w:rsidR="005324A2">
        <w:rPr>
          <w:sz w:val="22"/>
          <w:szCs w:val="22"/>
          <w:lang w:val="en-US"/>
        </w:rPr>
        <w:t>Western Mediterranean</w:t>
      </w:r>
      <w:r w:rsidR="00110533">
        <w:rPr>
          <w:sz w:val="22"/>
          <w:szCs w:val="22"/>
          <w:lang w:val="en-US"/>
        </w:rPr>
        <w:t>),</w:t>
      </w:r>
      <w:r w:rsidR="00110533" w:rsidRPr="00417F75">
        <w:rPr>
          <w:sz w:val="22"/>
          <w:szCs w:val="22"/>
          <w:lang w:val="en-US"/>
        </w:rPr>
        <w:t xml:space="preserve"> </w:t>
      </w:r>
      <w:r w:rsidR="00673FD4">
        <w:rPr>
          <w:sz w:val="22"/>
          <w:szCs w:val="22"/>
          <w:lang w:val="en-US"/>
        </w:rPr>
        <w:t>and</w:t>
      </w:r>
      <w:r w:rsidR="00417F75" w:rsidRPr="00417F75">
        <w:rPr>
          <w:sz w:val="22"/>
          <w:szCs w:val="22"/>
          <w:lang w:val="en-US"/>
        </w:rPr>
        <w:t xml:space="preserve"> </w:t>
      </w:r>
      <w:r w:rsidR="00673FD4">
        <w:rPr>
          <w:sz w:val="22"/>
          <w:szCs w:val="22"/>
          <w:lang w:val="en-US"/>
        </w:rPr>
        <w:t xml:space="preserve">up to </w:t>
      </w:r>
      <w:r w:rsidR="00FE2596">
        <w:rPr>
          <w:sz w:val="22"/>
          <w:szCs w:val="22"/>
          <w:lang w:val="en-US"/>
        </w:rPr>
        <w:t>five</w:t>
      </w:r>
      <w:r w:rsidR="00417F75" w:rsidRPr="00417F75">
        <w:rPr>
          <w:sz w:val="22"/>
          <w:szCs w:val="22"/>
          <w:lang w:val="en-US"/>
        </w:rPr>
        <w:t xml:space="preserve"> seasons</w:t>
      </w:r>
      <w:r w:rsidR="00673FD4">
        <w:rPr>
          <w:sz w:val="22"/>
          <w:szCs w:val="22"/>
          <w:lang w:val="en-US"/>
        </w:rPr>
        <w:t>, depending on the site</w:t>
      </w:r>
      <w:r w:rsidR="00417F75" w:rsidRPr="00417F75">
        <w:rPr>
          <w:sz w:val="22"/>
          <w:szCs w:val="22"/>
          <w:lang w:val="en-US"/>
        </w:rPr>
        <w:t xml:space="preserve">. The sampling scale allows </w:t>
      </w:r>
      <w:r w:rsidR="005B1952">
        <w:rPr>
          <w:sz w:val="22"/>
          <w:szCs w:val="22"/>
          <w:lang w:val="en-US"/>
        </w:rPr>
        <w:t>inter-site and intra-habitat</w:t>
      </w:r>
      <w:r w:rsidR="00417F75" w:rsidRPr="00417F75">
        <w:rPr>
          <w:sz w:val="22"/>
          <w:szCs w:val="22"/>
          <w:lang w:val="en-US"/>
        </w:rPr>
        <w:t xml:space="preserve"> comparisons. Environmental conditions are also described at the site scale. As the most comprehensive </w:t>
      </w:r>
      <w:r w:rsidR="00452FB7">
        <w:rPr>
          <w:sz w:val="22"/>
          <w:szCs w:val="22"/>
          <w:lang w:val="en-US"/>
        </w:rPr>
        <w:t xml:space="preserve">and broadscale French </w:t>
      </w:r>
      <w:r w:rsidR="00417F75" w:rsidRPr="00417F75">
        <w:rPr>
          <w:sz w:val="22"/>
          <w:szCs w:val="22"/>
          <w:lang w:val="en-US"/>
        </w:rPr>
        <w:t xml:space="preserve">dataset on seagrass structure and functioning  to date, it is </w:t>
      </w:r>
      <w:r w:rsidR="00452FB7">
        <w:rPr>
          <w:sz w:val="22"/>
          <w:szCs w:val="22"/>
          <w:lang w:val="en-US"/>
        </w:rPr>
        <w:t>useful</w:t>
      </w:r>
      <w:r w:rsidR="00452FB7" w:rsidRPr="00417F75">
        <w:rPr>
          <w:sz w:val="22"/>
          <w:szCs w:val="22"/>
          <w:lang w:val="en-US"/>
        </w:rPr>
        <w:t xml:space="preserve"> </w:t>
      </w:r>
      <w:r w:rsidR="00417F75" w:rsidRPr="00417F75">
        <w:rPr>
          <w:sz w:val="22"/>
          <w:szCs w:val="22"/>
          <w:lang w:val="en-US"/>
        </w:rPr>
        <w:t xml:space="preserve">for </w:t>
      </w:r>
      <w:r w:rsidR="00452FB7">
        <w:rPr>
          <w:sz w:val="22"/>
          <w:szCs w:val="22"/>
          <w:lang w:val="en-US"/>
        </w:rPr>
        <w:t>both</w:t>
      </w:r>
      <w:r w:rsidR="00417F75" w:rsidRPr="00417F75">
        <w:rPr>
          <w:sz w:val="22"/>
          <w:szCs w:val="22"/>
          <w:lang w:val="en-US"/>
        </w:rPr>
        <w:t xml:space="preserve"> data analysis</w:t>
      </w:r>
      <w:r w:rsidR="00A26A92">
        <w:rPr>
          <w:sz w:val="22"/>
          <w:szCs w:val="22"/>
          <w:lang w:val="en-US"/>
        </w:rPr>
        <w:t xml:space="preserve"> and management actions</w:t>
      </w:r>
      <w:r w:rsidR="00417F75" w:rsidRPr="00417F75">
        <w:rPr>
          <w:sz w:val="22"/>
          <w:szCs w:val="22"/>
          <w:lang w:val="en-US"/>
        </w:rPr>
        <w:t>.</w:t>
      </w:r>
    </w:p>
    <w:p w14:paraId="28ED1A29" w14:textId="02ECAB8D" w:rsidR="00753E9B" w:rsidRPr="00172A10" w:rsidRDefault="00CF63F4" w:rsidP="00172A10">
      <w:pPr>
        <w:pStyle w:val="Paragraphedeliste"/>
        <w:numPr>
          <w:ilvl w:val="0"/>
          <w:numId w:val="1"/>
        </w:numPr>
        <w:spacing w:line="480" w:lineRule="auto"/>
        <w:rPr>
          <w:rFonts w:ascii="Times New Roman" w:hAnsi="Times New Roman"/>
          <w:b/>
          <w:bCs/>
          <w:sz w:val="22"/>
          <w:szCs w:val="22"/>
          <w:lang w:val="en-US"/>
        </w:rPr>
      </w:pPr>
      <w:r w:rsidRPr="00172A10">
        <w:rPr>
          <w:rFonts w:ascii="Times New Roman" w:hAnsi="Times New Roman"/>
          <w:b/>
          <w:bCs/>
          <w:sz w:val="22"/>
          <w:szCs w:val="22"/>
          <w:lang w:val="en-US"/>
        </w:rPr>
        <w:lastRenderedPageBreak/>
        <w:t>Context and general description</w:t>
      </w:r>
    </w:p>
    <w:p w14:paraId="4BD2E13C" w14:textId="2991FA97" w:rsidR="002C58FE" w:rsidRDefault="005E08FA" w:rsidP="00780A27">
      <w:pPr>
        <w:spacing w:line="480" w:lineRule="auto"/>
        <w:jc w:val="both"/>
        <w:rPr>
          <w:sz w:val="22"/>
          <w:szCs w:val="22"/>
          <w:lang w:val="en-US"/>
        </w:rPr>
        <w:sectPr w:rsidR="002C58FE" w:rsidSect="00D433AF">
          <w:headerReference w:type="default" r:id="rId8"/>
          <w:footerReference w:type="even" r:id="rId9"/>
          <w:footerReference w:type="default" r:id="rId10"/>
          <w:pgSz w:w="11906" w:h="16838"/>
          <w:pgMar w:top="1417" w:right="1025" w:bottom="1417" w:left="1417" w:header="0" w:footer="0" w:gutter="0"/>
          <w:lnNumType w:countBy="1" w:restart="continuous"/>
          <w:cols w:space="720"/>
          <w:formProt w:val="0"/>
          <w:docGrid w:linePitch="360"/>
        </w:sectPr>
      </w:pPr>
      <w:r w:rsidRPr="00172A10">
        <w:rPr>
          <w:sz w:val="22"/>
          <w:szCs w:val="22"/>
          <w:lang w:val="en-US"/>
        </w:rPr>
        <w:t xml:space="preserve">In addition to being a shared natural heritage that we have </w:t>
      </w:r>
      <w:r w:rsidR="00673FD4">
        <w:rPr>
          <w:sz w:val="22"/>
          <w:szCs w:val="22"/>
          <w:lang w:val="en-US"/>
        </w:rPr>
        <w:t>the</w:t>
      </w:r>
      <w:r w:rsidRPr="00172A10">
        <w:rPr>
          <w:sz w:val="22"/>
          <w:szCs w:val="22"/>
          <w:lang w:val="en-US"/>
        </w:rPr>
        <w:t xml:space="preserve"> responsibility to protect, marine </w:t>
      </w:r>
      <w:r w:rsidR="00673FD4">
        <w:rPr>
          <w:sz w:val="22"/>
          <w:szCs w:val="22"/>
          <w:lang w:val="en-US"/>
        </w:rPr>
        <w:t>seagrasses</w:t>
      </w:r>
      <w:r w:rsidRPr="00172A10">
        <w:rPr>
          <w:sz w:val="22"/>
          <w:szCs w:val="22"/>
          <w:lang w:val="en-US"/>
        </w:rPr>
        <w:t xml:space="preserve"> provide us with a wide range of essential functions. Seagrass </w:t>
      </w:r>
      <w:r w:rsidR="00875604">
        <w:rPr>
          <w:sz w:val="22"/>
          <w:szCs w:val="22"/>
          <w:lang w:val="en-US"/>
        </w:rPr>
        <w:t>habitats</w:t>
      </w:r>
      <w:r w:rsidRPr="00172A10">
        <w:rPr>
          <w:sz w:val="22"/>
          <w:szCs w:val="22"/>
          <w:lang w:val="en-US"/>
        </w:rPr>
        <w:t xml:space="preserve"> have been described as one of the most productive temperate coastal habitats and are a key component of coastal areas</w:t>
      </w:r>
      <w:r w:rsidR="00110533">
        <w:rPr>
          <w:sz w:val="22"/>
          <w:szCs w:val="22"/>
          <w:lang w:val="en-US"/>
        </w:rPr>
        <w:t xml:space="preserve"> (</w:t>
      </w:r>
      <w:r w:rsidR="00413660">
        <w:rPr>
          <w:sz w:val="22"/>
          <w:szCs w:val="22"/>
          <w:lang w:val="en-US"/>
        </w:rPr>
        <w:t>e.g. Unsworth et al. 2022</w:t>
      </w:r>
      <w:r w:rsidR="00110533">
        <w:rPr>
          <w:sz w:val="22"/>
          <w:szCs w:val="22"/>
          <w:lang w:val="en-US"/>
        </w:rPr>
        <w:t>)</w:t>
      </w:r>
      <w:r w:rsidRPr="00172A10">
        <w:rPr>
          <w:sz w:val="22"/>
          <w:szCs w:val="22"/>
          <w:lang w:val="en-US"/>
        </w:rPr>
        <w:t>. As ecosystem engineers, they provide</w:t>
      </w:r>
      <w:r w:rsidR="00BA00C6">
        <w:rPr>
          <w:sz w:val="22"/>
          <w:szCs w:val="22"/>
          <w:lang w:val="en-US"/>
        </w:rPr>
        <w:t xml:space="preserve"> a</w:t>
      </w:r>
      <w:r w:rsidRPr="00172A10">
        <w:rPr>
          <w:sz w:val="22"/>
          <w:szCs w:val="22"/>
          <w:lang w:val="en-US"/>
        </w:rPr>
        <w:t xml:space="preserve"> nursery habitat for many commercial species, filter estuarine water, </w:t>
      </w:r>
      <w:r w:rsidR="00673FD4">
        <w:rPr>
          <w:sz w:val="22"/>
          <w:szCs w:val="22"/>
          <w:lang w:val="en-US"/>
        </w:rPr>
        <w:t>protect</w:t>
      </w:r>
      <w:r w:rsidRPr="00172A10">
        <w:rPr>
          <w:sz w:val="22"/>
          <w:szCs w:val="22"/>
          <w:lang w:val="en-US"/>
        </w:rPr>
        <w:t xml:space="preserve"> from coastal storms, and sequester pollutants</w:t>
      </w:r>
      <w:r w:rsidR="004E081F">
        <w:rPr>
          <w:sz w:val="22"/>
          <w:szCs w:val="22"/>
          <w:lang w:val="en-US"/>
        </w:rPr>
        <w:t xml:space="preserve"> </w:t>
      </w:r>
      <w:r w:rsidR="004E081F">
        <w:rPr>
          <w:sz w:val="22"/>
          <w:szCs w:val="22"/>
          <w:lang w:val="en-US"/>
        </w:rPr>
        <w:fldChar w:fldCharType="begin" w:fldLock="1"/>
      </w:r>
      <w:r w:rsidR="004E081F">
        <w:rPr>
          <w:sz w:val="22"/>
          <w:szCs w:val="22"/>
          <w:lang w:val="en-US"/>
        </w:rPr>
        <w:instrText>ADDIN CSL_CITATION {"citationItems":[{"id":"ITEM-1","itemData":{"DOI":"10.1007/978-1-4020-2983-7","ISBN":"140202942X","abstract":"Seagrasses are unique plants; the only group of flowering plants to recolonise the sea. They occur on every continental margin, except Antarctica, and form ecosystems which have important roles in fisheries, fish nursery grounds, prawn fisheries, habitat diversity and sediment stabilisation. Over the last two decades there has been an explosion of research and information on all aspects of seagrass biology. However the compilation of all this work into one book has not been attempted previously. In this book experts in 26 areas of seagrass biology present their work in chapters which are state-of-the-art and designed to be useful to students and researchers alike. The book not only focuses on what has been discovered but what exciting areas are left to discover. The book is divided into sections on taxonomy, anatomy, reproduction, ecology, physiology, fisheries, management, conservation and landscape ecology. It is destined to become the chosen text on seagrasses for any marine biology course. © 2006/2007 Springer. All Rights Reserved.","author":[{"dropping-particle":"","family":"Larkum","given":"Anthony W.D.","non-dropping-particle":"","parse-names":false,"suffix":""},{"dropping-particle":"","family":"Orth","given":"Robert J.","non-dropping-particle":"","parse-names":false,"suffix":""},{"dropping-particle":"","family":"Duarte","given":"Carlos M.","non-dropping-particle":"","parse-names":false,"suffix":""}],"container-title":"Seagrasses: Biology, Ecology and Conservation","id":"ITEM-1","issued":{"date-parts":[["2006"]]},"number-of-pages":"1-691","publisher":"Springer Netherlands","title":"Seagrasses: Biology, ecology and conservation","type":"book"},"uris":["http://www.mendeley.com/documents/?uuid=a8421771-1a4f-3004-9747-54e92acc2907"]}],"mendeley":{"formattedCitation":"(Larkum et al. 2006)","plainTextFormattedCitation":"(Larkum et al. 2006)","previouslyFormattedCitation":"(Larkum et al. 2006)"},"properties":{"noteIndex":0},"schema":"https://github.com/citation-style-language/schema/raw/master/csl-citation.json"}</w:instrText>
      </w:r>
      <w:r w:rsidR="004E081F">
        <w:rPr>
          <w:sz w:val="22"/>
          <w:szCs w:val="22"/>
          <w:lang w:val="en-US"/>
        </w:rPr>
        <w:fldChar w:fldCharType="separate"/>
      </w:r>
      <w:r w:rsidR="004E081F" w:rsidRPr="004E081F">
        <w:rPr>
          <w:noProof/>
          <w:sz w:val="22"/>
          <w:szCs w:val="22"/>
          <w:lang w:val="en-US"/>
        </w:rPr>
        <w:t>(Larkum et al. 2006)</w:t>
      </w:r>
      <w:r w:rsidR="004E081F">
        <w:rPr>
          <w:sz w:val="22"/>
          <w:szCs w:val="22"/>
          <w:lang w:val="en-US"/>
        </w:rPr>
        <w:fldChar w:fldCharType="end"/>
      </w:r>
      <w:r w:rsidRPr="00172A10">
        <w:rPr>
          <w:sz w:val="22"/>
          <w:szCs w:val="22"/>
          <w:lang w:val="en-US"/>
        </w:rPr>
        <w:t xml:space="preserve">.  </w:t>
      </w:r>
      <w:r w:rsidR="00BA00C6">
        <w:rPr>
          <w:sz w:val="22"/>
          <w:szCs w:val="22"/>
          <w:lang w:val="en-US"/>
        </w:rPr>
        <w:t>T</w:t>
      </w:r>
      <w:r w:rsidRPr="00172A10">
        <w:rPr>
          <w:sz w:val="22"/>
          <w:szCs w:val="22"/>
          <w:lang w:val="en-US"/>
        </w:rPr>
        <w:t xml:space="preserve">hese habitats are </w:t>
      </w:r>
      <w:r w:rsidR="00BA00C6">
        <w:rPr>
          <w:sz w:val="22"/>
          <w:szCs w:val="22"/>
          <w:lang w:val="en-US"/>
        </w:rPr>
        <w:t>however</w:t>
      </w:r>
      <w:r w:rsidRPr="00172A10">
        <w:rPr>
          <w:sz w:val="22"/>
          <w:szCs w:val="22"/>
          <w:lang w:val="en-US"/>
        </w:rPr>
        <w:t xml:space="preserve"> among the most threatened marine ecosystems</w:t>
      </w:r>
      <w:r w:rsidR="00BA00C6">
        <w:rPr>
          <w:sz w:val="22"/>
          <w:szCs w:val="22"/>
          <w:lang w:val="en-US"/>
        </w:rPr>
        <w:t xml:space="preserve"> on Earth</w:t>
      </w:r>
      <w:r w:rsidRPr="00172A10">
        <w:rPr>
          <w:sz w:val="22"/>
          <w:szCs w:val="22"/>
          <w:lang w:val="en-US"/>
        </w:rPr>
        <w:t>, having declined by 29% globally since the 1980s</w:t>
      </w:r>
      <w:r w:rsidR="004E081F">
        <w:rPr>
          <w:sz w:val="22"/>
          <w:szCs w:val="22"/>
          <w:lang w:val="en-US"/>
        </w:rPr>
        <w:t xml:space="preserve"> </w:t>
      </w:r>
      <w:r w:rsidR="004E081F">
        <w:rPr>
          <w:sz w:val="22"/>
          <w:szCs w:val="22"/>
          <w:lang w:val="en-US"/>
        </w:rPr>
        <w:fldChar w:fldCharType="begin" w:fldLock="1"/>
      </w:r>
      <w:r w:rsidR="00F9164D">
        <w:rPr>
          <w:sz w:val="22"/>
          <w:szCs w:val="22"/>
          <w:lang w:val="en-US"/>
        </w:rPr>
        <w:instrText>ADDIN CSL_CITATION {"citationItems":[{"id":"ITEM-1","itemData":{"DOI":"10.1641/0006-3568","author":[{"dropping-particle":"","family":"Orth","given":"R.J","non-dropping-particle":"","parse-names":false,"suffix":""},{"dropping-particle":"","family":"Carruthers","given":"T.J.B","non-dropping-particle":"","parse-names":false,"suffix":""}],"container-title":"BioScience","id":"ITEM-1","issue":"12","issued":{"date-parts":[["2006"]]},"page":"987-996","title":"A Global Crisis for Seagrass Ecosystems","type":"article-journal","volume":"56"},"uris":["http://www.mendeley.com/documents/?uuid=54066664-fff4-3c84-9c19-7a8eb74eb99d"]},{"id":"ITEM-2","itemData":{"DOI":"10.1073/pnas.0905620106","ISSN":"0027-8424","abstract":"Coastal ecosystems and the services they provide are adversely affected by a wide variety of human activities. In particular, seagrass meadows are negatively affected by impacts accruing from the billion or more people who live within 50 km of them. Seagrass meadows provide important ecosystem services, including an estimated $1.9 trillion per year in the form of nutrient cycling; an order of magnitude enhancement of coral reef fish productivity; a habitat for thousands of fish, bird, and invertebrate species; and a major food source for endangered dugong, manatee, and green turtle. Although individual impacts from coastal development, degraded water quality, and climate change have been documented, there has been no quantitative global assessment of seagrass loss until now. Our comprehensive global assessment of 215 studies found that seagrasses have been disappearing at a rate of 110 km 2 yr −1 since 1980 and that 29% of the known areal extent has disappeared since seagrass areas were initially recorded in 1879. Furthermore, rates of decline have accelerated from a median of 0.9% yr −1 before 1940 to 7% yr −1 since 1990. Seagrass loss rates are comparable to those reported for mangroves, coral reefs, and tropical rainforests and place seagrass meadows among the most threatened ecosystems on earth.","author":[{"dropping-particle":"","family":"Waycott","given":"Michelle","non-dropping-particle":"","parse-names":false,"suffix":""},{"dropping-particle":"","family":"Duarte","given":"Carlos M.","non-dropping-particle":"","parse-names":false,"suffix":""},{"dropping-particle":"","family":"Carruthers","given":"Tim J. B.","non-dropping-particle":"","parse-names":false,"suffix":""},{"dropping-particle":"","family":"Orth","given":"Robert J.","non-dropping-particle":"","parse-names":false,"suffix":""},{"dropping-particle":"","family":"Dennison","given":"William C.","non-dropping-particle":"","parse-names":false,"suffix":""},{"dropping-particle":"","family":"Olyarnik","given":"Suzanne","non-dropping-particle":"","parse-names":false,"suffix":""},{"dropping-particle":"","family":"Calladine","given":"Ainsley","non-dropping-particle":"","parse-names":false,"suffix":""},{"dropping-particle":"","family":"Fourqurean","given":"James W.","non-dropping-particle":"","parse-names":false,"suffix":""},{"dropping-particle":"","family":"Heck","given":"Kenneth L.","non-dropping-particle":"","parse-names":false,"suffix":""},{"dropping-particle":"","family":"Hughes","given":"A. Randall","non-dropping-particle":"","parse-names":false,"suffix":""},{"dropping-particle":"","family":"Kendrick","given":"Gary A.","non-dropping-particle":"","parse-names":false,"suffix":""},{"dropping-particle":"","family":"Kenworthy","given":"W. Judson","non-dropping-particle":"","parse-names":false,"suffix":""},{"dropping-particle":"","family":"Short","given":"Frederick T.","non-dropping-particle":"","parse-names":false,"suffix":""},{"dropping-particle":"","family":"Williams","given":"Susan L.","non-dropping-particle":"","parse-names":false,"suffix":""}],"container-title":"Proceedings of the National Academy of Sciences","id":"ITEM-2","issue":"30","issued":{"date-parts":[["2009","7","28"]]},"page":"12377-12381","title":"Accelerating loss of seagrasses across the globe threatens coastal ecosystems","type":"article-journal","volume":"106"},"uris":["http://www.mendeley.com/documents/?uuid=f7c6ae74-6c2d-4460-87d0-c7aea6121c3f"]}],"mendeley":{"formattedCitation":"(Orth and Carruthers 2006; Waycott et al. 2009)","plainTextFormattedCitation":"(Orth and Carruthers 2006; Waycott et al. 2009)","previouslyFormattedCitation":"(Orth and Carruthers 2006; Waycott et al. 2009)"},"properties":{"noteIndex":0},"schema":"https://github.com/citation-style-language/schema/raw/master/csl-citation.json"}</w:instrText>
      </w:r>
      <w:r w:rsidR="004E081F">
        <w:rPr>
          <w:sz w:val="22"/>
          <w:szCs w:val="22"/>
          <w:lang w:val="en-US"/>
        </w:rPr>
        <w:fldChar w:fldCharType="separate"/>
      </w:r>
      <w:r w:rsidR="00F9164D" w:rsidRPr="00F9164D">
        <w:rPr>
          <w:noProof/>
          <w:sz w:val="22"/>
          <w:szCs w:val="22"/>
          <w:lang w:val="en-US"/>
        </w:rPr>
        <w:t>(Orth and Carruthers 2006; Waycott et al. 2009)</w:t>
      </w:r>
      <w:r w:rsidR="004E081F">
        <w:rPr>
          <w:sz w:val="22"/>
          <w:szCs w:val="22"/>
          <w:lang w:val="en-US"/>
        </w:rPr>
        <w:fldChar w:fldCharType="end"/>
      </w:r>
      <w:r w:rsidRPr="00172A10">
        <w:rPr>
          <w:sz w:val="22"/>
          <w:szCs w:val="22"/>
          <w:lang w:val="en-US"/>
        </w:rPr>
        <w:t xml:space="preserve">. Despite the implementation of the </w:t>
      </w:r>
      <w:r w:rsidR="00875604">
        <w:rPr>
          <w:sz w:val="22"/>
          <w:szCs w:val="22"/>
          <w:lang w:val="en-US"/>
        </w:rPr>
        <w:t xml:space="preserve">European </w:t>
      </w:r>
      <w:r w:rsidRPr="00172A10">
        <w:rPr>
          <w:sz w:val="22"/>
          <w:szCs w:val="22"/>
          <w:lang w:val="en-US"/>
        </w:rPr>
        <w:t>Habitat</w:t>
      </w:r>
      <w:r w:rsidR="00BA00C6">
        <w:rPr>
          <w:sz w:val="22"/>
          <w:szCs w:val="22"/>
          <w:lang w:val="en-US"/>
        </w:rPr>
        <w:t>s</w:t>
      </w:r>
      <w:r w:rsidRPr="00172A10">
        <w:rPr>
          <w:sz w:val="22"/>
          <w:szCs w:val="22"/>
          <w:lang w:val="en-US"/>
        </w:rPr>
        <w:t xml:space="preserve"> Directive in 1992, most </w:t>
      </w:r>
      <w:r w:rsidR="00875604">
        <w:rPr>
          <w:sz w:val="22"/>
          <w:szCs w:val="22"/>
          <w:lang w:val="en-US"/>
        </w:rPr>
        <w:t xml:space="preserve">listed EU </w:t>
      </w:r>
      <w:r w:rsidRPr="00172A10">
        <w:rPr>
          <w:sz w:val="22"/>
          <w:szCs w:val="22"/>
          <w:lang w:val="en-US"/>
        </w:rPr>
        <w:t>marine habitat</w:t>
      </w:r>
      <w:r w:rsidR="00673FD4">
        <w:rPr>
          <w:sz w:val="22"/>
          <w:szCs w:val="22"/>
          <w:lang w:val="en-US"/>
        </w:rPr>
        <w:t>s, including seagrasses,</w:t>
      </w:r>
      <w:r w:rsidRPr="00172A10">
        <w:rPr>
          <w:sz w:val="22"/>
          <w:szCs w:val="22"/>
          <w:lang w:val="en-US"/>
        </w:rPr>
        <w:t xml:space="preserve"> </w:t>
      </w:r>
      <w:r w:rsidR="009A5134">
        <w:rPr>
          <w:sz w:val="22"/>
          <w:szCs w:val="22"/>
          <w:lang w:val="en-US"/>
        </w:rPr>
        <w:t>wer</w:t>
      </w:r>
      <w:r w:rsidRPr="00172A10">
        <w:rPr>
          <w:sz w:val="22"/>
          <w:szCs w:val="22"/>
          <w:lang w:val="en-US"/>
        </w:rPr>
        <w:t xml:space="preserve">e </w:t>
      </w:r>
      <w:r w:rsidRPr="009A5134">
        <w:rPr>
          <w:sz w:val="22"/>
          <w:szCs w:val="22"/>
          <w:lang w:val="en-US"/>
        </w:rPr>
        <w:t>still in a poor</w:t>
      </w:r>
      <w:r w:rsidR="009A5134" w:rsidRPr="009A5134">
        <w:rPr>
          <w:sz w:val="22"/>
          <w:szCs w:val="22"/>
          <w:lang w:val="en-US"/>
        </w:rPr>
        <w:t xml:space="preserve"> or bad</w:t>
      </w:r>
      <w:r w:rsidRPr="009A5134">
        <w:rPr>
          <w:sz w:val="22"/>
          <w:szCs w:val="22"/>
          <w:lang w:val="en-US"/>
        </w:rPr>
        <w:t xml:space="preserve"> conservation status</w:t>
      </w:r>
      <w:r w:rsidR="00875604" w:rsidRPr="009A5134">
        <w:rPr>
          <w:sz w:val="22"/>
          <w:szCs w:val="22"/>
          <w:lang w:val="en-US"/>
        </w:rPr>
        <w:t xml:space="preserve"> </w:t>
      </w:r>
      <w:r w:rsidR="009A5134" w:rsidRPr="009A5134">
        <w:rPr>
          <w:sz w:val="22"/>
          <w:szCs w:val="22"/>
          <w:lang w:val="en-US"/>
        </w:rPr>
        <w:t xml:space="preserve">in 2020 </w:t>
      </w:r>
      <w:r w:rsidR="00396176">
        <w:rPr>
          <w:sz w:val="22"/>
          <w:szCs w:val="22"/>
          <w:lang w:val="en-US"/>
        </w:rPr>
        <w:t>(EEA 2020).</w:t>
      </w:r>
      <w:r w:rsidRPr="009A5134">
        <w:rPr>
          <w:sz w:val="22"/>
          <w:szCs w:val="22"/>
          <w:lang w:val="en-US"/>
        </w:rPr>
        <w:t xml:space="preserve"> The European Life project MARHA</w:t>
      </w:r>
      <w:r w:rsidRPr="00172A10">
        <w:rPr>
          <w:sz w:val="22"/>
          <w:szCs w:val="22"/>
          <w:lang w:val="en-US"/>
        </w:rPr>
        <w:t xml:space="preserve"> (</w:t>
      </w:r>
      <w:proofErr w:type="spellStart"/>
      <w:r w:rsidRPr="00172A10">
        <w:rPr>
          <w:sz w:val="22"/>
          <w:szCs w:val="22"/>
          <w:lang w:val="en-US"/>
        </w:rPr>
        <w:t>MARine</w:t>
      </w:r>
      <w:proofErr w:type="spellEnd"/>
      <w:r w:rsidRPr="00172A10">
        <w:rPr>
          <w:sz w:val="22"/>
          <w:szCs w:val="22"/>
          <w:lang w:val="en-US"/>
        </w:rPr>
        <w:t xml:space="preserve"> </w:t>
      </w:r>
      <w:proofErr w:type="spellStart"/>
      <w:r w:rsidRPr="00172A10">
        <w:rPr>
          <w:sz w:val="22"/>
          <w:szCs w:val="22"/>
          <w:lang w:val="en-US"/>
        </w:rPr>
        <w:t>HAbitats</w:t>
      </w:r>
      <w:proofErr w:type="spellEnd"/>
      <w:r w:rsidRPr="00172A10">
        <w:rPr>
          <w:sz w:val="22"/>
          <w:szCs w:val="22"/>
          <w:lang w:val="en-US"/>
        </w:rPr>
        <w:t>) aim</w:t>
      </w:r>
      <w:r w:rsidR="00EA4BC4">
        <w:rPr>
          <w:sz w:val="22"/>
          <w:szCs w:val="22"/>
          <w:lang w:val="en-US"/>
        </w:rPr>
        <w:t>s</w:t>
      </w:r>
      <w:r w:rsidRPr="00172A10">
        <w:rPr>
          <w:sz w:val="22"/>
          <w:szCs w:val="22"/>
          <w:lang w:val="en-US"/>
        </w:rPr>
        <w:t xml:space="preserve"> to improve knowledge of marine habitats, their ecological functions and the pressures they face. Within this framework, the "Functionality of seagrass meadows" work package aim</w:t>
      </w:r>
      <w:r w:rsidR="00EA4BC4">
        <w:rPr>
          <w:sz w:val="22"/>
          <w:szCs w:val="22"/>
          <w:lang w:val="en-US"/>
        </w:rPr>
        <w:t>s</w:t>
      </w:r>
      <w:r w:rsidRPr="00172A10">
        <w:rPr>
          <w:sz w:val="22"/>
          <w:szCs w:val="22"/>
          <w:lang w:val="en-US"/>
        </w:rPr>
        <w:t xml:space="preserve"> to evaluate the ecological functions provided by </w:t>
      </w:r>
      <w:r w:rsidRPr="00172A10">
        <w:rPr>
          <w:i/>
          <w:iCs/>
          <w:sz w:val="22"/>
          <w:szCs w:val="22"/>
          <w:lang w:val="en-US"/>
        </w:rPr>
        <w:t>Zostera marina</w:t>
      </w:r>
      <w:r w:rsidRPr="00172A10">
        <w:rPr>
          <w:sz w:val="22"/>
          <w:szCs w:val="22"/>
          <w:lang w:val="en-US"/>
        </w:rPr>
        <w:t xml:space="preserve"> </w:t>
      </w:r>
      <w:r w:rsidR="00110533">
        <w:rPr>
          <w:sz w:val="22"/>
          <w:szCs w:val="22"/>
          <w:lang w:val="en-US"/>
        </w:rPr>
        <w:t xml:space="preserve">Linnaeus, 1753 </w:t>
      </w:r>
      <w:r w:rsidRPr="00172A10">
        <w:rPr>
          <w:sz w:val="22"/>
          <w:szCs w:val="22"/>
          <w:lang w:val="en-US"/>
        </w:rPr>
        <w:t xml:space="preserve">and </w:t>
      </w:r>
      <w:r w:rsidR="009151CD">
        <w:rPr>
          <w:i/>
          <w:iCs/>
          <w:sz w:val="22"/>
          <w:szCs w:val="22"/>
          <w:lang w:val="en-US"/>
        </w:rPr>
        <w:t>Z</w:t>
      </w:r>
      <w:r w:rsidR="00673FD4">
        <w:rPr>
          <w:i/>
          <w:iCs/>
          <w:sz w:val="22"/>
          <w:szCs w:val="22"/>
          <w:lang w:val="en-US"/>
        </w:rPr>
        <w:t>ostera</w:t>
      </w:r>
      <w:r w:rsidRPr="00172A10">
        <w:rPr>
          <w:i/>
          <w:iCs/>
          <w:sz w:val="22"/>
          <w:szCs w:val="22"/>
          <w:lang w:val="en-US"/>
        </w:rPr>
        <w:t xml:space="preserve"> </w:t>
      </w:r>
      <w:proofErr w:type="spellStart"/>
      <w:r w:rsidRPr="00172A10">
        <w:rPr>
          <w:i/>
          <w:iCs/>
          <w:sz w:val="22"/>
          <w:szCs w:val="22"/>
          <w:lang w:val="en-US"/>
        </w:rPr>
        <w:t>noltei</w:t>
      </w:r>
      <w:proofErr w:type="spellEnd"/>
      <w:r w:rsidR="00110533">
        <w:rPr>
          <w:i/>
          <w:iCs/>
          <w:sz w:val="22"/>
          <w:szCs w:val="22"/>
          <w:lang w:val="en-US"/>
        </w:rPr>
        <w:t xml:space="preserve"> </w:t>
      </w:r>
      <w:proofErr w:type="spellStart"/>
      <w:r w:rsidR="00110533">
        <w:rPr>
          <w:sz w:val="22"/>
          <w:szCs w:val="22"/>
          <w:lang w:val="en-US"/>
        </w:rPr>
        <w:t>Hornemann</w:t>
      </w:r>
      <w:proofErr w:type="spellEnd"/>
      <w:r w:rsidR="00110533">
        <w:rPr>
          <w:sz w:val="22"/>
          <w:szCs w:val="22"/>
          <w:lang w:val="en-US"/>
        </w:rPr>
        <w:t>, 1832</w:t>
      </w:r>
      <w:r w:rsidRPr="00172A10">
        <w:rPr>
          <w:sz w:val="22"/>
          <w:szCs w:val="22"/>
          <w:lang w:val="en-US"/>
        </w:rPr>
        <w:t>, two emblematic habitat-forming species</w:t>
      </w:r>
      <w:r w:rsidR="00C21BF8">
        <w:rPr>
          <w:sz w:val="22"/>
          <w:szCs w:val="22"/>
          <w:lang w:val="en-US"/>
        </w:rPr>
        <w:t xml:space="preserve">, throughout their </w:t>
      </w:r>
      <w:r w:rsidR="0020394C">
        <w:rPr>
          <w:sz w:val="22"/>
          <w:szCs w:val="22"/>
          <w:lang w:val="en-US"/>
        </w:rPr>
        <w:t xml:space="preserve">distribution </w:t>
      </w:r>
      <w:r w:rsidR="00C21BF8">
        <w:rPr>
          <w:sz w:val="22"/>
          <w:szCs w:val="22"/>
          <w:lang w:val="en-US"/>
        </w:rPr>
        <w:t xml:space="preserve">range </w:t>
      </w:r>
      <w:r w:rsidR="0020394C">
        <w:rPr>
          <w:sz w:val="22"/>
          <w:szCs w:val="22"/>
          <w:lang w:val="en-US"/>
        </w:rPr>
        <w:t>along the French coast</w:t>
      </w:r>
      <w:r w:rsidRPr="00172A10">
        <w:rPr>
          <w:sz w:val="22"/>
          <w:szCs w:val="22"/>
          <w:lang w:val="en-US"/>
        </w:rPr>
        <w:t xml:space="preserve">. </w:t>
      </w:r>
      <w:r w:rsidR="0020394C">
        <w:rPr>
          <w:sz w:val="22"/>
          <w:szCs w:val="22"/>
          <w:lang w:val="en-US"/>
        </w:rPr>
        <w:t>T</w:t>
      </w:r>
      <w:r w:rsidR="0020394C" w:rsidRPr="00172A10">
        <w:rPr>
          <w:sz w:val="22"/>
          <w:szCs w:val="22"/>
          <w:lang w:val="en-US"/>
        </w:rPr>
        <w:t xml:space="preserve">he present dataset includes all observations made at </w:t>
      </w:r>
      <w:r w:rsidR="001D0C1B">
        <w:rPr>
          <w:sz w:val="22"/>
          <w:szCs w:val="22"/>
          <w:lang w:val="en-US"/>
        </w:rPr>
        <w:t>four</w:t>
      </w:r>
      <w:r w:rsidR="0020394C" w:rsidRPr="00172A10">
        <w:rPr>
          <w:sz w:val="22"/>
          <w:szCs w:val="22"/>
          <w:lang w:val="en-US"/>
        </w:rPr>
        <w:t xml:space="preserve"> sites </w:t>
      </w:r>
      <w:r w:rsidR="001D0C1B">
        <w:rPr>
          <w:sz w:val="22"/>
          <w:szCs w:val="22"/>
          <w:lang w:val="en-US"/>
        </w:rPr>
        <w:t>spread</w:t>
      </w:r>
      <w:r w:rsidR="0020394C" w:rsidRPr="00172A10">
        <w:rPr>
          <w:sz w:val="22"/>
          <w:szCs w:val="22"/>
          <w:lang w:val="en-US"/>
        </w:rPr>
        <w:t xml:space="preserve"> throughout the range of the species in France over </w:t>
      </w:r>
      <w:r w:rsidR="001D0C1B">
        <w:rPr>
          <w:sz w:val="22"/>
          <w:szCs w:val="22"/>
          <w:lang w:val="en-US"/>
        </w:rPr>
        <w:t>five</w:t>
      </w:r>
      <w:r w:rsidR="0020394C" w:rsidRPr="00172A10">
        <w:rPr>
          <w:sz w:val="22"/>
          <w:szCs w:val="22"/>
          <w:lang w:val="en-US"/>
        </w:rPr>
        <w:t xml:space="preserve"> seasons. </w:t>
      </w:r>
      <w:r w:rsidR="00660DC1" w:rsidRPr="00660DC1">
        <w:rPr>
          <w:sz w:val="22"/>
          <w:szCs w:val="22"/>
          <w:lang w:val="en-US"/>
        </w:rPr>
        <w:t>The local heterogeneity of th</w:t>
      </w:r>
      <w:r w:rsidR="00D433AF">
        <w:rPr>
          <w:sz w:val="22"/>
          <w:szCs w:val="22"/>
          <w:lang w:val="en-US"/>
        </w:rPr>
        <w:t>ese</w:t>
      </w:r>
      <w:r w:rsidR="00660DC1" w:rsidRPr="00660DC1">
        <w:rPr>
          <w:sz w:val="22"/>
          <w:szCs w:val="22"/>
          <w:lang w:val="en-US"/>
        </w:rPr>
        <w:t xml:space="preserve"> habitat was also explored by sampling at each site in the historically known area of the meadow, in the more dynamic area where the meadow presence has fluctuated in the past, and in the adjacent bare area (hereafter modalities). </w:t>
      </w:r>
      <w:r w:rsidRPr="00172A10">
        <w:rPr>
          <w:sz w:val="22"/>
          <w:szCs w:val="22"/>
          <w:lang w:val="en-US"/>
        </w:rPr>
        <w:t xml:space="preserve">In addition to a detailed description of </w:t>
      </w:r>
      <w:r w:rsidRPr="00673FD4">
        <w:rPr>
          <w:i/>
          <w:iCs/>
          <w:sz w:val="22"/>
          <w:szCs w:val="22"/>
          <w:lang w:val="en-US"/>
        </w:rPr>
        <w:t>Zostera</w:t>
      </w:r>
      <w:r w:rsidRPr="00172A10">
        <w:rPr>
          <w:sz w:val="22"/>
          <w:szCs w:val="22"/>
          <w:lang w:val="en-US"/>
        </w:rPr>
        <w:t xml:space="preserve"> spp. meadows</w:t>
      </w:r>
      <w:r w:rsidR="0020394C">
        <w:rPr>
          <w:sz w:val="22"/>
          <w:szCs w:val="22"/>
          <w:lang w:val="en-US"/>
        </w:rPr>
        <w:t xml:space="preserve"> in these </w:t>
      </w:r>
      <w:r w:rsidR="00A5632E">
        <w:rPr>
          <w:sz w:val="22"/>
          <w:szCs w:val="22"/>
          <w:lang w:val="en-US"/>
        </w:rPr>
        <w:t>three</w:t>
      </w:r>
      <w:r w:rsidR="0020394C">
        <w:rPr>
          <w:sz w:val="22"/>
          <w:szCs w:val="22"/>
          <w:lang w:val="en-US"/>
        </w:rPr>
        <w:t xml:space="preserve"> </w:t>
      </w:r>
      <w:r w:rsidR="00A5632E">
        <w:rPr>
          <w:sz w:val="22"/>
          <w:szCs w:val="22"/>
          <w:lang w:val="en-US"/>
        </w:rPr>
        <w:t>modalities</w:t>
      </w:r>
      <w:r w:rsidRPr="00172A10">
        <w:rPr>
          <w:sz w:val="22"/>
          <w:szCs w:val="22"/>
          <w:lang w:val="en-US"/>
        </w:rPr>
        <w:t xml:space="preserve">, two main functions of seagrass meadows were studied: the specific diversity of the associated benthic communities (epifauna and </w:t>
      </w:r>
      <w:proofErr w:type="spellStart"/>
      <w:r w:rsidRPr="00172A10">
        <w:rPr>
          <w:sz w:val="22"/>
          <w:szCs w:val="22"/>
          <w:lang w:val="en-US"/>
        </w:rPr>
        <w:t>suprabenthos</w:t>
      </w:r>
      <w:proofErr w:type="spellEnd"/>
      <w:r w:rsidRPr="00172A10">
        <w:rPr>
          <w:sz w:val="22"/>
          <w:szCs w:val="22"/>
          <w:lang w:val="en-US"/>
        </w:rPr>
        <w:t xml:space="preserve">) and the </w:t>
      </w:r>
      <w:r w:rsidR="0007319C">
        <w:rPr>
          <w:sz w:val="22"/>
          <w:szCs w:val="22"/>
          <w:lang w:val="en-US"/>
        </w:rPr>
        <w:t xml:space="preserve">benthic fluxes (organic carbon storage </w:t>
      </w:r>
      <w:r w:rsidRPr="00172A10">
        <w:rPr>
          <w:sz w:val="22"/>
          <w:szCs w:val="22"/>
          <w:lang w:val="en-US"/>
        </w:rPr>
        <w:t>capacity</w:t>
      </w:r>
      <w:r w:rsidR="0007319C">
        <w:rPr>
          <w:sz w:val="22"/>
          <w:szCs w:val="22"/>
          <w:lang w:val="en-US"/>
        </w:rPr>
        <w:t xml:space="preserve">, </w:t>
      </w:r>
      <w:r w:rsidR="003F101B">
        <w:rPr>
          <w:sz w:val="22"/>
          <w:szCs w:val="22"/>
          <w:lang w:val="en-US"/>
        </w:rPr>
        <w:t xml:space="preserve">oxygen and </w:t>
      </w:r>
      <w:r w:rsidR="0007319C">
        <w:rPr>
          <w:sz w:val="22"/>
          <w:szCs w:val="22"/>
          <w:lang w:val="en-US"/>
        </w:rPr>
        <w:t>nutrient recycling)</w:t>
      </w:r>
      <w:r w:rsidRPr="00172A10">
        <w:rPr>
          <w:sz w:val="22"/>
          <w:szCs w:val="22"/>
          <w:lang w:val="en-US"/>
        </w:rPr>
        <w:t>.</w:t>
      </w:r>
      <w:r w:rsidR="00C21BF8">
        <w:rPr>
          <w:sz w:val="22"/>
          <w:szCs w:val="22"/>
          <w:lang w:val="en-US"/>
        </w:rPr>
        <w:t xml:space="preserve"> </w:t>
      </w:r>
      <w:r w:rsidRPr="00172A10">
        <w:rPr>
          <w:sz w:val="22"/>
          <w:szCs w:val="22"/>
          <w:lang w:val="en-US"/>
        </w:rPr>
        <w:t>This comprehensive dataset provides baseline data that can inform science, management and policy.</w:t>
      </w:r>
      <w:r w:rsidR="008E5224">
        <w:rPr>
          <w:sz w:val="22"/>
          <w:szCs w:val="22"/>
          <w:lang w:val="en-US"/>
        </w:rPr>
        <w:t xml:space="preserve"> </w:t>
      </w:r>
      <w:r w:rsidR="00780A27" w:rsidRPr="00780A27">
        <w:rPr>
          <w:sz w:val="22"/>
          <w:szCs w:val="22"/>
          <w:lang w:val="en-US"/>
        </w:rPr>
        <w:t>The author has chosen to provide a graphical representation of each dataset</w:t>
      </w:r>
      <w:r w:rsidR="00AA0062">
        <w:rPr>
          <w:sz w:val="22"/>
          <w:szCs w:val="22"/>
          <w:lang w:val="en-US"/>
        </w:rPr>
        <w:t xml:space="preserve"> and a brief description </w:t>
      </w:r>
      <w:r w:rsidR="00780A27" w:rsidRPr="00780A27">
        <w:rPr>
          <w:sz w:val="22"/>
          <w:szCs w:val="22"/>
          <w:lang w:val="en-US"/>
        </w:rPr>
        <w:t xml:space="preserve">in order to facilitate </w:t>
      </w:r>
      <w:r w:rsidR="002C58FE" w:rsidRPr="00780A27">
        <w:rPr>
          <w:sz w:val="22"/>
          <w:szCs w:val="22"/>
          <w:lang w:val="en-US"/>
        </w:rPr>
        <w:t>visualization</w:t>
      </w:r>
      <w:r w:rsidR="00780A27" w:rsidRPr="00780A27">
        <w:rPr>
          <w:sz w:val="22"/>
          <w:szCs w:val="22"/>
          <w:lang w:val="en-US"/>
        </w:rPr>
        <w:t xml:space="preserve"> and appropriation of the data by readers and potential data users.</w:t>
      </w:r>
    </w:p>
    <w:p w14:paraId="024ABAC0" w14:textId="71E6BC90" w:rsidR="00753E9B" w:rsidRPr="00172A10" w:rsidRDefault="00CF63F4" w:rsidP="00172A10">
      <w:pPr>
        <w:pStyle w:val="Paragraphedeliste"/>
        <w:numPr>
          <w:ilvl w:val="0"/>
          <w:numId w:val="1"/>
        </w:numPr>
        <w:spacing w:line="480" w:lineRule="auto"/>
        <w:rPr>
          <w:rFonts w:ascii="Times New Roman" w:hAnsi="Times New Roman"/>
          <w:b/>
          <w:bCs/>
          <w:sz w:val="22"/>
          <w:szCs w:val="22"/>
          <w:lang w:val="en-US"/>
        </w:rPr>
      </w:pPr>
      <w:r w:rsidRPr="00172A10">
        <w:rPr>
          <w:rFonts w:ascii="Times New Roman" w:hAnsi="Times New Roman"/>
          <w:b/>
          <w:bCs/>
          <w:sz w:val="22"/>
          <w:szCs w:val="22"/>
          <w:lang w:val="en-US"/>
        </w:rPr>
        <w:lastRenderedPageBreak/>
        <w:t>Experimental design and sampling procedure</w:t>
      </w:r>
    </w:p>
    <w:p w14:paraId="60EC2CCB" w14:textId="77777777" w:rsidR="00753E9B" w:rsidRPr="00172A10" w:rsidRDefault="00CF63F4" w:rsidP="00172A10">
      <w:pPr>
        <w:pStyle w:val="Paragraphedeliste"/>
        <w:numPr>
          <w:ilvl w:val="1"/>
          <w:numId w:val="1"/>
        </w:numPr>
        <w:spacing w:line="480" w:lineRule="auto"/>
        <w:rPr>
          <w:rFonts w:ascii="Times New Roman" w:hAnsi="Times New Roman"/>
          <w:b/>
          <w:bCs/>
          <w:sz w:val="22"/>
          <w:szCs w:val="22"/>
          <w:lang w:val="en-US"/>
        </w:rPr>
      </w:pPr>
      <w:r w:rsidRPr="00172A10">
        <w:rPr>
          <w:rFonts w:ascii="Times New Roman" w:hAnsi="Times New Roman"/>
          <w:b/>
          <w:bCs/>
          <w:sz w:val="22"/>
          <w:szCs w:val="22"/>
          <w:lang w:val="en-US"/>
        </w:rPr>
        <w:t xml:space="preserve">Study area </w:t>
      </w:r>
      <w:r w:rsidRPr="00172A10">
        <w:rPr>
          <w:rFonts w:ascii="Times New Roman" w:hAnsi="Times New Roman"/>
          <w:b/>
          <w:bCs/>
          <w:sz w:val="22"/>
          <w:szCs w:val="22"/>
          <w:lang w:val="en-US"/>
        </w:rPr>
        <w:t>description and study extent</w:t>
      </w:r>
    </w:p>
    <w:p w14:paraId="5F7F48B1" w14:textId="56F7EABC" w:rsidR="00753E9B" w:rsidRPr="00172A10" w:rsidRDefault="00CF63F4" w:rsidP="00172A10">
      <w:pPr>
        <w:spacing w:line="480" w:lineRule="auto"/>
        <w:jc w:val="both"/>
        <w:rPr>
          <w:sz w:val="22"/>
          <w:szCs w:val="22"/>
          <w:lang w:val="en-US"/>
        </w:rPr>
      </w:pPr>
      <w:r w:rsidRPr="00172A10">
        <w:rPr>
          <w:sz w:val="22"/>
          <w:szCs w:val="22"/>
          <w:lang w:val="en-US"/>
        </w:rPr>
        <w:t xml:space="preserve">We carried out field surveys </w:t>
      </w:r>
      <w:r w:rsidR="005E08FA" w:rsidRPr="00172A10">
        <w:rPr>
          <w:sz w:val="22"/>
          <w:szCs w:val="22"/>
          <w:lang w:val="en-US"/>
        </w:rPr>
        <w:t xml:space="preserve">of </w:t>
      </w:r>
      <w:r w:rsidR="005E08FA" w:rsidRPr="00172A10">
        <w:rPr>
          <w:i/>
          <w:iCs/>
          <w:sz w:val="22"/>
          <w:szCs w:val="22"/>
          <w:lang w:val="en-US"/>
        </w:rPr>
        <w:t>Zostera</w:t>
      </w:r>
      <w:r w:rsidR="005E08FA" w:rsidRPr="00172A10">
        <w:rPr>
          <w:sz w:val="22"/>
          <w:szCs w:val="22"/>
          <w:lang w:val="en-US"/>
        </w:rPr>
        <w:t xml:space="preserve"> spp. </w:t>
      </w:r>
      <w:r w:rsidR="00C80DB2">
        <w:rPr>
          <w:sz w:val="22"/>
          <w:szCs w:val="22"/>
          <w:lang w:val="en-US"/>
        </w:rPr>
        <w:t>in four</w:t>
      </w:r>
      <w:r w:rsidRPr="00172A10">
        <w:rPr>
          <w:sz w:val="22"/>
          <w:szCs w:val="22"/>
          <w:lang w:val="en-US"/>
        </w:rPr>
        <w:t xml:space="preserve"> selected sites along the English </w:t>
      </w:r>
      <w:r w:rsidR="005E08FA" w:rsidRPr="00172A10">
        <w:rPr>
          <w:sz w:val="22"/>
          <w:szCs w:val="22"/>
          <w:lang w:val="en-US"/>
        </w:rPr>
        <w:t>C</w:t>
      </w:r>
      <w:r w:rsidRPr="00172A10">
        <w:rPr>
          <w:sz w:val="22"/>
          <w:szCs w:val="22"/>
          <w:lang w:val="en-US"/>
        </w:rPr>
        <w:t>hannel, Atlantic and Mediterranean coast</w:t>
      </w:r>
      <w:r w:rsidR="00D565DA" w:rsidRPr="00172A10">
        <w:rPr>
          <w:sz w:val="22"/>
          <w:szCs w:val="22"/>
          <w:lang w:val="en-US"/>
        </w:rPr>
        <w:t>s</w:t>
      </w:r>
      <w:r w:rsidRPr="00172A10">
        <w:rPr>
          <w:sz w:val="22"/>
          <w:szCs w:val="22"/>
          <w:lang w:val="en-US"/>
        </w:rPr>
        <w:t xml:space="preserve"> (Fig. 1). The </w:t>
      </w:r>
      <w:r w:rsidR="00C80DB2">
        <w:rPr>
          <w:sz w:val="22"/>
          <w:szCs w:val="22"/>
          <w:lang w:val="en-US"/>
        </w:rPr>
        <w:t>four</w:t>
      </w:r>
      <w:r w:rsidRPr="00172A10">
        <w:rPr>
          <w:sz w:val="22"/>
          <w:szCs w:val="22"/>
          <w:lang w:val="en-US"/>
        </w:rPr>
        <w:t xml:space="preserve"> sites are part of the “Natura 2000” </w:t>
      </w:r>
      <w:r w:rsidR="005E08FA" w:rsidRPr="00172A10">
        <w:rPr>
          <w:sz w:val="22"/>
          <w:szCs w:val="22"/>
          <w:lang w:val="en-US"/>
        </w:rPr>
        <w:t>site</w:t>
      </w:r>
      <w:r w:rsidR="003D7964" w:rsidRPr="00172A10">
        <w:rPr>
          <w:sz w:val="22"/>
          <w:szCs w:val="22"/>
          <w:lang w:val="en-US"/>
        </w:rPr>
        <w:t xml:space="preserve">s of </w:t>
      </w:r>
      <w:r w:rsidRPr="00172A10">
        <w:rPr>
          <w:sz w:val="22"/>
          <w:szCs w:val="22"/>
          <w:lang w:val="en-US"/>
        </w:rPr>
        <w:t>the</w:t>
      </w:r>
      <w:r w:rsidR="003D7964" w:rsidRPr="00172A10">
        <w:rPr>
          <w:sz w:val="22"/>
          <w:szCs w:val="22"/>
          <w:lang w:val="en-US"/>
        </w:rPr>
        <w:t xml:space="preserve"> European</w:t>
      </w:r>
      <w:r w:rsidRPr="00172A10">
        <w:rPr>
          <w:sz w:val="22"/>
          <w:szCs w:val="22"/>
          <w:lang w:val="en-US"/>
        </w:rPr>
        <w:t xml:space="preserve"> “Habitat Directive” network and host monospecific </w:t>
      </w:r>
      <w:r w:rsidR="00673FD4">
        <w:rPr>
          <w:i/>
          <w:iCs/>
          <w:sz w:val="22"/>
          <w:szCs w:val="22"/>
          <w:lang w:val="en-US"/>
        </w:rPr>
        <w:t>Z.</w:t>
      </w:r>
      <w:r w:rsidRPr="00172A10">
        <w:rPr>
          <w:i/>
          <w:iCs/>
          <w:sz w:val="22"/>
          <w:szCs w:val="22"/>
          <w:lang w:val="en-US"/>
        </w:rPr>
        <w:t xml:space="preserve"> marina</w:t>
      </w:r>
      <w:r w:rsidRPr="00172A10">
        <w:rPr>
          <w:sz w:val="22"/>
          <w:szCs w:val="22"/>
          <w:lang w:val="en-US"/>
        </w:rPr>
        <w:t xml:space="preserve"> and </w:t>
      </w:r>
      <w:r w:rsidR="00AA0062">
        <w:rPr>
          <w:i/>
          <w:iCs/>
          <w:sz w:val="22"/>
          <w:szCs w:val="22"/>
          <w:lang w:val="en-US"/>
        </w:rPr>
        <w:t xml:space="preserve">Z. </w:t>
      </w:r>
      <w:proofErr w:type="spellStart"/>
      <w:r w:rsidR="00AA0062">
        <w:rPr>
          <w:i/>
          <w:iCs/>
          <w:sz w:val="22"/>
          <w:szCs w:val="22"/>
          <w:lang w:val="en-US"/>
        </w:rPr>
        <w:t>noltei</w:t>
      </w:r>
      <w:proofErr w:type="spellEnd"/>
      <w:r w:rsidRPr="00172A10">
        <w:rPr>
          <w:sz w:val="22"/>
          <w:szCs w:val="22"/>
          <w:lang w:val="en-US"/>
        </w:rPr>
        <w:t xml:space="preserve"> be</w:t>
      </w:r>
      <w:r w:rsidR="00D565DA" w:rsidRPr="00172A10">
        <w:rPr>
          <w:sz w:val="22"/>
          <w:szCs w:val="22"/>
          <w:lang w:val="en-US"/>
        </w:rPr>
        <w:t>d</w:t>
      </w:r>
      <w:r w:rsidRPr="00172A10">
        <w:rPr>
          <w:sz w:val="22"/>
          <w:szCs w:val="22"/>
          <w:lang w:val="en-US"/>
        </w:rPr>
        <w:t>s.</w:t>
      </w:r>
    </w:p>
    <w:p w14:paraId="7B2AB9EB" w14:textId="238873E6" w:rsidR="00172A10" w:rsidRPr="00EC6910" w:rsidRDefault="00CF63F4" w:rsidP="00172A10">
      <w:pPr>
        <w:spacing w:line="480" w:lineRule="auto"/>
        <w:jc w:val="both"/>
        <w:rPr>
          <w:color w:val="000000" w:themeColor="text1"/>
          <w:sz w:val="22"/>
          <w:szCs w:val="22"/>
          <w:lang w:val="en-US"/>
        </w:rPr>
      </w:pPr>
      <w:proofErr w:type="spellStart"/>
      <w:r w:rsidRPr="00172A10">
        <w:rPr>
          <w:sz w:val="22"/>
          <w:szCs w:val="22"/>
          <w:lang w:val="en-US"/>
        </w:rPr>
        <w:t>Dinard</w:t>
      </w:r>
      <w:proofErr w:type="spellEnd"/>
      <w:r w:rsidRPr="00172A10">
        <w:rPr>
          <w:sz w:val="22"/>
          <w:szCs w:val="22"/>
          <w:lang w:val="en-US"/>
        </w:rPr>
        <w:t xml:space="preserve"> (DN) is the </w:t>
      </w:r>
      <w:r w:rsidR="003D7964" w:rsidRPr="00172A10">
        <w:rPr>
          <w:sz w:val="22"/>
          <w:szCs w:val="22"/>
          <w:lang w:val="en-US"/>
        </w:rPr>
        <w:t>northernmost</w:t>
      </w:r>
      <w:r w:rsidRPr="00172A10">
        <w:rPr>
          <w:sz w:val="22"/>
          <w:szCs w:val="22"/>
          <w:lang w:val="en-US"/>
        </w:rPr>
        <w:t xml:space="preserve"> site. </w:t>
      </w:r>
      <w:r w:rsidR="003D7964" w:rsidRPr="00172A10">
        <w:rPr>
          <w:sz w:val="22"/>
          <w:szCs w:val="22"/>
          <w:lang w:val="en-US"/>
        </w:rPr>
        <w:t>Located in northern</w:t>
      </w:r>
      <w:r w:rsidRPr="00172A10">
        <w:rPr>
          <w:sz w:val="22"/>
          <w:szCs w:val="22"/>
          <w:lang w:val="en-US"/>
        </w:rPr>
        <w:t xml:space="preserve"> Brittany, this </w:t>
      </w:r>
      <w:proofErr w:type="spellStart"/>
      <w:r w:rsidRPr="00172A10">
        <w:rPr>
          <w:sz w:val="22"/>
          <w:szCs w:val="22"/>
          <w:lang w:val="en-US"/>
        </w:rPr>
        <w:t>megatidal</w:t>
      </w:r>
      <w:proofErr w:type="spellEnd"/>
      <w:r w:rsidRPr="00172A10">
        <w:rPr>
          <w:sz w:val="22"/>
          <w:szCs w:val="22"/>
          <w:lang w:val="en-US"/>
        </w:rPr>
        <w:t xml:space="preserve"> site is open to the English </w:t>
      </w:r>
      <w:r w:rsidR="003D7964" w:rsidRPr="00172A10">
        <w:rPr>
          <w:sz w:val="22"/>
          <w:szCs w:val="22"/>
          <w:lang w:val="en-US"/>
        </w:rPr>
        <w:t>C</w:t>
      </w:r>
      <w:r w:rsidRPr="00172A10">
        <w:rPr>
          <w:sz w:val="22"/>
          <w:szCs w:val="22"/>
          <w:lang w:val="en-US"/>
        </w:rPr>
        <w:t>hannel.</w:t>
      </w:r>
      <w:r w:rsidR="003D7964" w:rsidRPr="00172A10">
        <w:rPr>
          <w:sz w:val="22"/>
          <w:szCs w:val="22"/>
          <w:lang w:val="en-US"/>
        </w:rPr>
        <w:t xml:space="preserve"> The</w:t>
      </w:r>
      <w:r w:rsidRPr="00172A10">
        <w:rPr>
          <w:sz w:val="22"/>
          <w:szCs w:val="22"/>
          <w:lang w:val="en-US"/>
        </w:rPr>
        <w:t xml:space="preserve"> </w:t>
      </w:r>
      <w:r w:rsidR="00AA0062">
        <w:rPr>
          <w:i/>
          <w:iCs/>
          <w:sz w:val="22"/>
          <w:szCs w:val="22"/>
          <w:lang w:val="en-US"/>
        </w:rPr>
        <w:t xml:space="preserve">Z. </w:t>
      </w:r>
      <w:proofErr w:type="spellStart"/>
      <w:r w:rsidR="00AA0062">
        <w:rPr>
          <w:i/>
          <w:iCs/>
          <w:sz w:val="22"/>
          <w:szCs w:val="22"/>
          <w:lang w:val="en-US"/>
        </w:rPr>
        <w:t>noltei</w:t>
      </w:r>
      <w:proofErr w:type="spellEnd"/>
      <w:r w:rsidRPr="00172A10">
        <w:rPr>
          <w:sz w:val="22"/>
          <w:szCs w:val="22"/>
          <w:lang w:val="en-US"/>
        </w:rPr>
        <w:t xml:space="preserve"> bed</w:t>
      </w:r>
      <w:r w:rsidR="008F5D5C">
        <w:rPr>
          <w:sz w:val="22"/>
          <w:szCs w:val="22"/>
          <w:lang w:val="en-US"/>
        </w:rPr>
        <w:t>s</w:t>
      </w:r>
      <w:r w:rsidRPr="00172A10">
        <w:rPr>
          <w:sz w:val="22"/>
          <w:szCs w:val="22"/>
          <w:lang w:val="en-US"/>
        </w:rPr>
        <w:t xml:space="preserve"> </w:t>
      </w:r>
      <w:r w:rsidR="008F5D5C">
        <w:rPr>
          <w:sz w:val="22"/>
          <w:szCs w:val="22"/>
          <w:lang w:val="en-US"/>
        </w:rPr>
        <w:t>are</w:t>
      </w:r>
      <w:r w:rsidRPr="00172A10">
        <w:rPr>
          <w:sz w:val="22"/>
          <w:szCs w:val="22"/>
          <w:lang w:val="en-US"/>
        </w:rPr>
        <w:t xml:space="preserve"> intertidal, </w:t>
      </w:r>
      <w:r w:rsidR="003D7964" w:rsidRPr="00172A10">
        <w:rPr>
          <w:sz w:val="22"/>
          <w:szCs w:val="22"/>
          <w:lang w:val="en-US"/>
        </w:rPr>
        <w:t>and cover</w:t>
      </w:r>
      <w:r w:rsidRPr="00172A10">
        <w:rPr>
          <w:sz w:val="22"/>
          <w:szCs w:val="22"/>
          <w:lang w:val="en-US"/>
        </w:rPr>
        <w:t xml:space="preserve"> about 22</w:t>
      </w:r>
      <w:r w:rsidR="000B41C8">
        <w:rPr>
          <w:sz w:val="22"/>
          <w:szCs w:val="22"/>
          <w:lang w:val="en-US"/>
        </w:rPr>
        <w:t> </w:t>
      </w:r>
      <w:r w:rsidRPr="00172A10">
        <w:rPr>
          <w:sz w:val="22"/>
          <w:szCs w:val="22"/>
          <w:lang w:val="en-US"/>
        </w:rPr>
        <w:t>ha</w:t>
      </w:r>
      <w:r w:rsidR="003D7964" w:rsidRPr="00172A10">
        <w:rPr>
          <w:sz w:val="22"/>
          <w:szCs w:val="22"/>
          <w:lang w:val="en-US"/>
        </w:rPr>
        <w:t>,</w:t>
      </w:r>
      <w:r w:rsidRPr="00172A10">
        <w:rPr>
          <w:sz w:val="22"/>
          <w:szCs w:val="22"/>
          <w:lang w:val="en-US"/>
        </w:rPr>
        <w:t xml:space="preserve"> whereas</w:t>
      </w:r>
      <w:r w:rsidR="003D7964" w:rsidRPr="00172A10">
        <w:rPr>
          <w:sz w:val="22"/>
          <w:szCs w:val="22"/>
          <w:lang w:val="en-US"/>
        </w:rPr>
        <w:t xml:space="preserve"> the</w:t>
      </w:r>
      <w:r w:rsidRPr="00172A10">
        <w:rPr>
          <w:sz w:val="22"/>
          <w:szCs w:val="22"/>
          <w:lang w:val="en-US"/>
        </w:rPr>
        <w:t xml:space="preserve"> </w:t>
      </w:r>
      <w:r w:rsidRPr="00172A10">
        <w:rPr>
          <w:i/>
          <w:iCs/>
          <w:sz w:val="22"/>
          <w:szCs w:val="22"/>
          <w:lang w:val="en-US"/>
        </w:rPr>
        <w:t>Z. marina</w:t>
      </w:r>
      <w:r w:rsidRPr="00172A10">
        <w:rPr>
          <w:sz w:val="22"/>
          <w:szCs w:val="22"/>
          <w:lang w:val="en-US"/>
        </w:rPr>
        <w:t xml:space="preserve"> bed</w:t>
      </w:r>
      <w:r w:rsidR="008F5D5C">
        <w:rPr>
          <w:sz w:val="22"/>
          <w:szCs w:val="22"/>
          <w:lang w:val="en-US"/>
        </w:rPr>
        <w:t>s</w:t>
      </w:r>
      <w:r w:rsidRPr="00172A10">
        <w:rPr>
          <w:sz w:val="22"/>
          <w:szCs w:val="22"/>
          <w:lang w:val="en-US"/>
        </w:rPr>
        <w:t xml:space="preserve"> </w:t>
      </w:r>
      <w:r w:rsidR="008F5D5C">
        <w:rPr>
          <w:sz w:val="22"/>
          <w:szCs w:val="22"/>
          <w:lang w:val="en-US"/>
        </w:rPr>
        <w:t>are</w:t>
      </w:r>
      <w:r w:rsidRPr="00172A10">
        <w:rPr>
          <w:sz w:val="22"/>
          <w:szCs w:val="22"/>
          <w:lang w:val="en-US"/>
        </w:rPr>
        <w:t xml:space="preserve"> mostly subtidal, with some possible </w:t>
      </w:r>
      <w:r w:rsidR="003D7964" w:rsidRPr="00172A10">
        <w:rPr>
          <w:sz w:val="22"/>
          <w:szCs w:val="22"/>
          <w:lang w:val="en-US"/>
        </w:rPr>
        <w:t>short</w:t>
      </w:r>
      <w:r w:rsidRPr="00172A10">
        <w:rPr>
          <w:sz w:val="22"/>
          <w:szCs w:val="22"/>
          <w:lang w:val="en-US"/>
        </w:rPr>
        <w:t xml:space="preserve"> periods of emer</w:t>
      </w:r>
      <w:r w:rsidR="003D7964" w:rsidRPr="00172A10">
        <w:rPr>
          <w:sz w:val="22"/>
          <w:szCs w:val="22"/>
          <w:lang w:val="en-US"/>
        </w:rPr>
        <w:t>gence</w:t>
      </w:r>
      <w:r w:rsidRPr="00172A10">
        <w:rPr>
          <w:sz w:val="22"/>
          <w:szCs w:val="22"/>
          <w:lang w:val="en-US"/>
        </w:rPr>
        <w:t xml:space="preserve"> during spring tide</w:t>
      </w:r>
      <w:r w:rsidR="003D7964" w:rsidRPr="00172A10">
        <w:rPr>
          <w:sz w:val="22"/>
          <w:szCs w:val="22"/>
          <w:lang w:val="en-US"/>
        </w:rPr>
        <w:t>s</w:t>
      </w:r>
      <w:r w:rsidRPr="00172A10">
        <w:rPr>
          <w:sz w:val="22"/>
          <w:szCs w:val="22"/>
          <w:lang w:val="en-US"/>
        </w:rPr>
        <w:t xml:space="preserve">. Further south, the Golfe du Morbihan (GM) is a </w:t>
      </w:r>
      <w:r w:rsidR="000B41C8">
        <w:rPr>
          <w:sz w:val="22"/>
          <w:szCs w:val="22"/>
          <w:lang w:val="en-US"/>
        </w:rPr>
        <w:t>11 500 ha</w:t>
      </w:r>
      <w:r w:rsidRPr="00172A10">
        <w:rPr>
          <w:sz w:val="22"/>
          <w:szCs w:val="22"/>
          <w:lang w:val="en-US"/>
        </w:rPr>
        <w:t xml:space="preserve"> semi-enclosed sea </w:t>
      </w:r>
      <w:r w:rsidR="00BE7F67">
        <w:rPr>
          <w:sz w:val="22"/>
          <w:szCs w:val="22"/>
          <w:lang w:val="en-US"/>
        </w:rPr>
        <w:t xml:space="preserve">(mesotidal) </w:t>
      </w:r>
      <w:r w:rsidRPr="00172A10">
        <w:rPr>
          <w:sz w:val="22"/>
          <w:szCs w:val="22"/>
          <w:lang w:val="en-US"/>
        </w:rPr>
        <w:t xml:space="preserve">open to the </w:t>
      </w:r>
      <w:r w:rsidR="00C80DB2">
        <w:rPr>
          <w:sz w:val="22"/>
          <w:szCs w:val="22"/>
          <w:lang w:val="en-US"/>
        </w:rPr>
        <w:t>Bay of Biscay</w:t>
      </w:r>
      <w:r w:rsidRPr="00172A10">
        <w:rPr>
          <w:sz w:val="22"/>
          <w:szCs w:val="22"/>
          <w:lang w:val="en-US"/>
        </w:rPr>
        <w:t xml:space="preserve"> through a &lt; 1km channel with </w:t>
      </w:r>
      <w:r w:rsidR="00BE7F67">
        <w:rPr>
          <w:sz w:val="22"/>
          <w:szCs w:val="22"/>
          <w:lang w:val="en-US"/>
        </w:rPr>
        <w:t>powerful tidal currents (up to 22 m/s during ebb tides).</w:t>
      </w:r>
      <w:r w:rsidR="003D7964" w:rsidRPr="00172A10">
        <w:rPr>
          <w:sz w:val="22"/>
          <w:szCs w:val="22"/>
          <w:lang w:val="en-US"/>
        </w:rPr>
        <w:t xml:space="preserve"> The</w:t>
      </w:r>
      <w:r w:rsidR="00F269B0">
        <w:rPr>
          <w:sz w:val="22"/>
          <w:szCs w:val="22"/>
          <w:lang w:val="en-US"/>
        </w:rPr>
        <w:t xml:space="preserve"> sampled</w:t>
      </w:r>
      <w:r w:rsidRPr="00172A10">
        <w:rPr>
          <w:sz w:val="22"/>
          <w:szCs w:val="22"/>
          <w:lang w:val="en-US"/>
        </w:rPr>
        <w:t xml:space="preserve"> </w:t>
      </w:r>
      <w:r w:rsidR="002C58FE" w:rsidRPr="002C58FE">
        <w:rPr>
          <w:sz w:val="22"/>
          <w:szCs w:val="22"/>
          <w:lang w:val="en-US"/>
        </w:rPr>
        <w:t>seagrass</w:t>
      </w:r>
      <w:r w:rsidRPr="002C58FE">
        <w:rPr>
          <w:sz w:val="22"/>
          <w:szCs w:val="22"/>
          <w:lang w:val="en-US"/>
        </w:rPr>
        <w:t xml:space="preserve"> </w:t>
      </w:r>
      <w:r w:rsidRPr="00172A10">
        <w:rPr>
          <w:sz w:val="22"/>
          <w:szCs w:val="22"/>
          <w:lang w:val="en-US"/>
        </w:rPr>
        <w:t xml:space="preserve">beds </w:t>
      </w:r>
      <w:r w:rsidR="00F269B0">
        <w:rPr>
          <w:sz w:val="22"/>
          <w:szCs w:val="22"/>
          <w:lang w:val="en-US"/>
        </w:rPr>
        <w:t>were</w:t>
      </w:r>
      <w:r w:rsidRPr="00172A10">
        <w:rPr>
          <w:sz w:val="22"/>
          <w:szCs w:val="22"/>
          <w:lang w:val="en-US"/>
        </w:rPr>
        <w:t xml:space="preserve"> </w:t>
      </w:r>
      <w:r w:rsidR="003D7964" w:rsidRPr="00172A10">
        <w:rPr>
          <w:sz w:val="22"/>
          <w:szCs w:val="22"/>
          <w:lang w:val="en-US"/>
        </w:rPr>
        <w:t>located</w:t>
      </w:r>
      <w:r w:rsidRPr="00172A10">
        <w:rPr>
          <w:sz w:val="22"/>
          <w:szCs w:val="22"/>
          <w:lang w:val="en-US"/>
        </w:rPr>
        <w:t xml:space="preserve"> in the eastern part of the gulf in a relatively sheltered area.</w:t>
      </w:r>
      <w:r w:rsidR="003D7964" w:rsidRPr="00172A10">
        <w:rPr>
          <w:sz w:val="22"/>
          <w:szCs w:val="22"/>
          <w:lang w:val="en-US"/>
        </w:rPr>
        <w:t xml:space="preserve"> The</w:t>
      </w:r>
      <w:r w:rsidRPr="00172A10">
        <w:rPr>
          <w:sz w:val="22"/>
          <w:szCs w:val="22"/>
          <w:lang w:val="en-US"/>
        </w:rPr>
        <w:t xml:space="preserve"> </w:t>
      </w:r>
      <w:r w:rsidR="00AA0062">
        <w:rPr>
          <w:i/>
          <w:iCs/>
          <w:sz w:val="22"/>
          <w:szCs w:val="22"/>
          <w:lang w:val="en-US"/>
        </w:rPr>
        <w:t>Z. </w:t>
      </w:r>
      <w:proofErr w:type="spellStart"/>
      <w:r w:rsidR="00AA0062">
        <w:rPr>
          <w:i/>
          <w:iCs/>
          <w:sz w:val="22"/>
          <w:szCs w:val="22"/>
          <w:lang w:val="en-US"/>
        </w:rPr>
        <w:t>noltei</w:t>
      </w:r>
      <w:proofErr w:type="spellEnd"/>
      <w:r w:rsidRPr="00172A10">
        <w:rPr>
          <w:i/>
          <w:iCs/>
          <w:sz w:val="22"/>
          <w:szCs w:val="22"/>
          <w:lang w:val="en-US"/>
        </w:rPr>
        <w:t xml:space="preserve"> </w:t>
      </w:r>
      <w:r w:rsidRPr="00172A10">
        <w:rPr>
          <w:sz w:val="22"/>
          <w:szCs w:val="22"/>
          <w:lang w:val="en-US"/>
        </w:rPr>
        <w:t>bed</w:t>
      </w:r>
      <w:r w:rsidR="008F5D5C">
        <w:rPr>
          <w:sz w:val="22"/>
          <w:szCs w:val="22"/>
          <w:lang w:val="en-US"/>
        </w:rPr>
        <w:t>s</w:t>
      </w:r>
      <w:r w:rsidRPr="00172A10">
        <w:rPr>
          <w:sz w:val="22"/>
          <w:szCs w:val="22"/>
          <w:lang w:val="en-US"/>
        </w:rPr>
        <w:t xml:space="preserve"> </w:t>
      </w:r>
      <w:r w:rsidR="008F5D5C">
        <w:rPr>
          <w:sz w:val="22"/>
          <w:szCs w:val="22"/>
          <w:lang w:val="en-US"/>
        </w:rPr>
        <w:t>are</w:t>
      </w:r>
      <w:r w:rsidRPr="00172A10">
        <w:rPr>
          <w:sz w:val="22"/>
          <w:szCs w:val="22"/>
          <w:lang w:val="en-US"/>
        </w:rPr>
        <w:t xml:space="preserve"> intertidal and</w:t>
      </w:r>
      <w:r w:rsidR="003D7964" w:rsidRPr="00172A10">
        <w:rPr>
          <w:sz w:val="22"/>
          <w:szCs w:val="22"/>
          <w:lang w:val="en-US"/>
        </w:rPr>
        <w:t xml:space="preserve"> the</w:t>
      </w:r>
      <w:r w:rsidRPr="00172A10">
        <w:rPr>
          <w:sz w:val="22"/>
          <w:szCs w:val="22"/>
          <w:lang w:val="en-US"/>
        </w:rPr>
        <w:t xml:space="preserve"> </w:t>
      </w:r>
      <w:r w:rsidRPr="00172A10">
        <w:rPr>
          <w:i/>
          <w:iCs/>
          <w:sz w:val="22"/>
          <w:szCs w:val="22"/>
          <w:lang w:val="en-US"/>
        </w:rPr>
        <w:t>Z. marina</w:t>
      </w:r>
      <w:r w:rsidRPr="00172A10">
        <w:rPr>
          <w:sz w:val="22"/>
          <w:szCs w:val="22"/>
          <w:lang w:val="en-US"/>
        </w:rPr>
        <w:t xml:space="preserve"> </w:t>
      </w:r>
      <w:r w:rsidR="003D7964" w:rsidRPr="00172A10">
        <w:rPr>
          <w:sz w:val="22"/>
          <w:szCs w:val="22"/>
          <w:lang w:val="en-US"/>
        </w:rPr>
        <w:t>bed</w:t>
      </w:r>
      <w:r w:rsidR="008F5D5C">
        <w:rPr>
          <w:sz w:val="22"/>
          <w:szCs w:val="22"/>
          <w:lang w:val="en-US"/>
        </w:rPr>
        <w:t>s</w:t>
      </w:r>
      <w:r w:rsidR="003D7964" w:rsidRPr="00172A10">
        <w:rPr>
          <w:sz w:val="22"/>
          <w:szCs w:val="22"/>
          <w:lang w:val="en-US"/>
        </w:rPr>
        <w:t xml:space="preserve"> </w:t>
      </w:r>
      <w:r w:rsidR="008F5D5C">
        <w:rPr>
          <w:sz w:val="22"/>
          <w:szCs w:val="22"/>
          <w:lang w:val="en-US"/>
        </w:rPr>
        <w:t>are</w:t>
      </w:r>
      <w:r w:rsidR="003D7964" w:rsidRPr="00172A10">
        <w:rPr>
          <w:sz w:val="22"/>
          <w:szCs w:val="22"/>
          <w:lang w:val="en-US"/>
        </w:rPr>
        <w:t xml:space="preserve"> </w:t>
      </w:r>
      <w:r w:rsidRPr="00172A10">
        <w:rPr>
          <w:sz w:val="22"/>
          <w:szCs w:val="22"/>
          <w:lang w:val="en-US"/>
        </w:rPr>
        <w:t>sub</w:t>
      </w:r>
      <w:r w:rsidR="00D565DA" w:rsidRPr="00172A10">
        <w:rPr>
          <w:sz w:val="22"/>
          <w:szCs w:val="22"/>
          <w:lang w:val="en-US"/>
        </w:rPr>
        <w:t>t</w:t>
      </w:r>
      <w:r w:rsidRPr="00172A10">
        <w:rPr>
          <w:sz w:val="22"/>
          <w:szCs w:val="22"/>
          <w:lang w:val="en-US"/>
        </w:rPr>
        <w:t xml:space="preserve">idal. </w:t>
      </w:r>
      <w:proofErr w:type="spellStart"/>
      <w:r w:rsidRPr="00172A10">
        <w:rPr>
          <w:sz w:val="22"/>
          <w:szCs w:val="22"/>
          <w:lang w:val="en-US"/>
        </w:rPr>
        <w:t>Arcachon</w:t>
      </w:r>
      <w:proofErr w:type="spellEnd"/>
      <w:r w:rsidRPr="00172A10">
        <w:rPr>
          <w:sz w:val="22"/>
          <w:szCs w:val="22"/>
          <w:lang w:val="en-US"/>
        </w:rPr>
        <w:t xml:space="preserve"> Bay (AC) is a 17</w:t>
      </w:r>
      <w:r w:rsidR="000B41C8">
        <w:rPr>
          <w:sz w:val="22"/>
          <w:szCs w:val="22"/>
          <w:lang w:val="en-US"/>
        </w:rPr>
        <w:t> </w:t>
      </w:r>
      <w:r w:rsidRPr="00172A10">
        <w:rPr>
          <w:sz w:val="22"/>
          <w:szCs w:val="22"/>
          <w:lang w:val="en-US"/>
        </w:rPr>
        <w:t>4</w:t>
      </w:r>
      <w:r w:rsidR="000B41C8">
        <w:rPr>
          <w:sz w:val="22"/>
          <w:szCs w:val="22"/>
          <w:lang w:val="en-US"/>
        </w:rPr>
        <w:t>00 ha</w:t>
      </w:r>
      <w:r w:rsidRPr="00172A10">
        <w:rPr>
          <w:sz w:val="22"/>
          <w:szCs w:val="22"/>
          <w:lang w:val="en-US"/>
        </w:rPr>
        <w:t xml:space="preserve"> mesotidal </w:t>
      </w:r>
      <w:r w:rsidR="003D7964" w:rsidRPr="00172A10">
        <w:rPr>
          <w:sz w:val="22"/>
          <w:szCs w:val="22"/>
          <w:lang w:val="en-US"/>
        </w:rPr>
        <w:t>en</w:t>
      </w:r>
      <w:r w:rsidRPr="00172A10">
        <w:rPr>
          <w:sz w:val="22"/>
          <w:szCs w:val="22"/>
          <w:lang w:val="en-US"/>
        </w:rPr>
        <w:t xml:space="preserve">closed bay on the Atlantic coast. It is connected to the Atlantic </w:t>
      </w:r>
      <w:r w:rsidR="00A52C99">
        <w:rPr>
          <w:sz w:val="22"/>
          <w:szCs w:val="22"/>
          <w:lang w:val="en-US"/>
        </w:rPr>
        <w:t>O</w:t>
      </w:r>
      <w:r w:rsidRPr="00172A10">
        <w:rPr>
          <w:sz w:val="22"/>
          <w:szCs w:val="22"/>
          <w:lang w:val="en-US"/>
        </w:rPr>
        <w:t>cean by a channel that is 2 to 3 km wide. Its intertidal area (</w:t>
      </w:r>
      <w:r w:rsidR="000B41C8">
        <w:rPr>
          <w:sz w:val="22"/>
          <w:szCs w:val="22"/>
          <w:lang w:val="en-US"/>
        </w:rPr>
        <w:t>11 700 ha</w:t>
      </w:r>
      <w:r w:rsidRPr="00172A10">
        <w:rPr>
          <w:sz w:val="22"/>
          <w:szCs w:val="22"/>
          <w:lang w:val="en-US"/>
        </w:rPr>
        <w:t>) is covered by mudflats</w:t>
      </w:r>
      <w:r w:rsidR="003D7964" w:rsidRPr="00172A10">
        <w:rPr>
          <w:sz w:val="22"/>
          <w:szCs w:val="22"/>
          <w:lang w:val="en-US"/>
        </w:rPr>
        <w:t>,</w:t>
      </w:r>
      <w:r w:rsidRPr="00172A10">
        <w:rPr>
          <w:sz w:val="22"/>
          <w:szCs w:val="22"/>
          <w:lang w:val="en-US"/>
        </w:rPr>
        <w:t xml:space="preserve"> partly occupied by </w:t>
      </w:r>
      <w:r w:rsidR="00AA0062">
        <w:rPr>
          <w:i/>
          <w:iCs/>
          <w:sz w:val="22"/>
          <w:szCs w:val="22"/>
          <w:lang w:val="en-US"/>
        </w:rPr>
        <w:t>Z.</w:t>
      </w:r>
      <w:r w:rsidR="00570BCF">
        <w:rPr>
          <w:i/>
          <w:iCs/>
          <w:sz w:val="22"/>
          <w:szCs w:val="22"/>
          <w:lang w:val="en-US"/>
        </w:rPr>
        <w:t> </w:t>
      </w:r>
      <w:proofErr w:type="spellStart"/>
      <w:r w:rsidR="00AA0062">
        <w:rPr>
          <w:i/>
          <w:iCs/>
          <w:sz w:val="22"/>
          <w:szCs w:val="22"/>
          <w:lang w:val="en-US"/>
        </w:rPr>
        <w:t>noltei</w:t>
      </w:r>
      <w:proofErr w:type="spellEnd"/>
      <w:r w:rsidRPr="00172A10">
        <w:rPr>
          <w:sz w:val="22"/>
          <w:szCs w:val="22"/>
          <w:lang w:val="en-US"/>
        </w:rPr>
        <w:t xml:space="preserve"> and oyster beds. Its subtidal area (</w:t>
      </w:r>
      <w:r w:rsidR="000B41C8">
        <w:rPr>
          <w:sz w:val="22"/>
          <w:szCs w:val="22"/>
          <w:lang w:val="en-US"/>
        </w:rPr>
        <w:t>5 700 ha</w:t>
      </w:r>
      <w:r w:rsidRPr="00172A10">
        <w:rPr>
          <w:sz w:val="22"/>
          <w:szCs w:val="22"/>
          <w:lang w:val="en-US"/>
        </w:rPr>
        <w:t xml:space="preserve">) is partly </w:t>
      </w:r>
      <w:proofErr w:type="spellStart"/>
      <w:r w:rsidRPr="00172A10">
        <w:rPr>
          <w:sz w:val="22"/>
          <w:szCs w:val="22"/>
          <w:lang w:val="en-US"/>
        </w:rPr>
        <w:t>coloni</w:t>
      </w:r>
      <w:r w:rsidR="003D7964" w:rsidRPr="00172A10">
        <w:rPr>
          <w:sz w:val="22"/>
          <w:szCs w:val="22"/>
          <w:lang w:val="en-US"/>
        </w:rPr>
        <w:t>s</w:t>
      </w:r>
      <w:r w:rsidRPr="00172A10">
        <w:rPr>
          <w:sz w:val="22"/>
          <w:szCs w:val="22"/>
          <w:lang w:val="en-US"/>
        </w:rPr>
        <w:t>ed</w:t>
      </w:r>
      <w:proofErr w:type="spellEnd"/>
      <w:r w:rsidRPr="00172A10">
        <w:rPr>
          <w:sz w:val="22"/>
          <w:szCs w:val="22"/>
          <w:lang w:val="en-US"/>
        </w:rPr>
        <w:t xml:space="preserve"> by </w:t>
      </w:r>
      <w:r w:rsidRPr="00172A10">
        <w:rPr>
          <w:i/>
          <w:iCs/>
          <w:sz w:val="22"/>
          <w:szCs w:val="22"/>
          <w:lang w:val="en-US"/>
        </w:rPr>
        <w:t>Z. marina</w:t>
      </w:r>
      <w:r w:rsidRPr="00172A10">
        <w:rPr>
          <w:sz w:val="22"/>
          <w:szCs w:val="22"/>
          <w:lang w:val="en-US"/>
        </w:rPr>
        <w:t xml:space="preserve">. </w:t>
      </w:r>
      <w:r w:rsidRPr="00172A10">
        <w:rPr>
          <w:color w:val="000000" w:themeColor="text1"/>
          <w:sz w:val="22"/>
          <w:szCs w:val="22"/>
          <w:lang w:val="en-US"/>
        </w:rPr>
        <w:t xml:space="preserve">The </w:t>
      </w:r>
      <w:proofErr w:type="spellStart"/>
      <w:r w:rsidRPr="00172A10">
        <w:rPr>
          <w:color w:val="000000" w:themeColor="text1"/>
          <w:sz w:val="22"/>
          <w:szCs w:val="22"/>
          <w:lang w:val="en-US"/>
        </w:rPr>
        <w:t>Thau</w:t>
      </w:r>
      <w:proofErr w:type="spellEnd"/>
      <w:r w:rsidRPr="00172A10">
        <w:rPr>
          <w:color w:val="000000" w:themeColor="text1"/>
          <w:sz w:val="22"/>
          <w:szCs w:val="22"/>
          <w:lang w:val="en-US"/>
        </w:rPr>
        <w:t xml:space="preserve"> lagoon</w:t>
      </w:r>
      <w:r w:rsidR="00673FD4">
        <w:rPr>
          <w:color w:val="000000" w:themeColor="text1"/>
          <w:sz w:val="22"/>
          <w:szCs w:val="22"/>
          <w:lang w:val="en-US"/>
        </w:rPr>
        <w:t xml:space="preserve"> (TH)</w:t>
      </w:r>
      <w:r w:rsidRPr="00172A10">
        <w:rPr>
          <w:color w:val="000000" w:themeColor="text1"/>
          <w:sz w:val="22"/>
          <w:szCs w:val="22"/>
          <w:lang w:val="en-US"/>
        </w:rPr>
        <w:t xml:space="preserve">, </w:t>
      </w:r>
      <w:r w:rsidR="00A52C99">
        <w:rPr>
          <w:color w:val="000000" w:themeColor="text1"/>
          <w:sz w:val="22"/>
          <w:szCs w:val="22"/>
          <w:lang w:val="en-US"/>
        </w:rPr>
        <w:t xml:space="preserve">located </w:t>
      </w:r>
      <w:r w:rsidRPr="00172A10">
        <w:rPr>
          <w:color w:val="000000" w:themeColor="text1"/>
          <w:sz w:val="22"/>
          <w:szCs w:val="22"/>
          <w:lang w:val="en-US"/>
        </w:rPr>
        <w:t>on the Mediterranean coast, has an area of 7</w:t>
      </w:r>
      <w:r w:rsidR="000B41C8">
        <w:rPr>
          <w:color w:val="000000" w:themeColor="text1"/>
          <w:sz w:val="22"/>
          <w:szCs w:val="22"/>
          <w:lang w:val="en-US"/>
        </w:rPr>
        <w:t> 500 ha</w:t>
      </w:r>
      <w:r w:rsidRPr="00172A10">
        <w:rPr>
          <w:color w:val="000000" w:themeColor="text1"/>
          <w:sz w:val="22"/>
          <w:szCs w:val="22"/>
          <w:lang w:val="en-US"/>
        </w:rPr>
        <w:t xml:space="preserve"> and is relatively deep (</w:t>
      </w:r>
      <w:r w:rsidR="003D7964" w:rsidRPr="00172A10">
        <w:rPr>
          <w:color w:val="000000" w:themeColor="text1"/>
          <w:sz w:val="22"/>
          <w:szCs w:val="22"/>
          <w:lang w:val="en-US"/>
        </w:rPr>
        <w:t xml:space="preserve">average depth </w:t>
      </w:r>
      <w:r w:rsidRPr="00172A10">
        <w:rPr>
          <w:color w:val="000000" w:themeColor="text1"/>
          <w:sz w:val="22"/>
          <w:szCs w:val="22"/>
          <w:lang w:val="en-US"/>
        </w:rPr>
        <w:t>4.5 m).</w:t>
      </w:r>
      <w:r w:rsidR="003D7964" w:rsidRPr="00172A10">
        <w:rPr>
          <w:color w:val="000000" w:themeColor="text1"/>
          <w:sz w:val="22"/>
          <w:szCs w:val="22"/>
          <w:lang w:val="en-US"/>
        </w:rPr>
        <w:t xml:space="preserve"> The</w:t>
      </w:r>
      <w:r w:rsidRPr="00172A10">
        <w:rPr>
          <w:color w:val="000000" w:themeColor="text1"/>
          <w:sz w:val="22"/>
          <w:szCs w:val="22"/>
          <w:lang w:val="en-US"/>
        </w:rPr>
        <w:t xml:space="preserve"> </w:t>
      </w:r>
      <w:r w:rsidRPr="00673FD4">
        <w:rPr>
          <w:i/>
          <w:iCs/>
          <w:color w:val="000000" w:themeColor="text1"/>
          <w:sz w:val="22"/>
          <w:szCs w:val="22"/>
          <w:lang w:val="en-US"/>
        </w:rPr>
        <w:t>Zostera</w:t>
      </w:r>
      <w:r w:rsidRPr="00172A10">
        <w:rPr>
          <w:color w:val="000000" w:themeColor="text1"/>
          <w:sz w:val="22"/>
          <w:szCs w:val="22"/>
          <w:lang w:val="en-US"/>
        </w:rPr>
        <w:t xml:space="preserve"> beds are mainly located in the southern part of the lagoon. Th</w:t>
      </w:r>
      <w:r w:rsidR="003D7964" w:rsidRPr="00172A10">
        <w:rPr>
          <w:color w:val="000000" w:themeColor="text1"/>
          <w:sz w:val="22"/>
          <w:szCs w:val="22"/>
          <w:lang w:val="en-US"/>
        </w:rPr>
        <w:t>e</w:t>
      </w:r>
      <w:r w:rsidRPr="00172A10">
        <w:rPr>
          <w:color w:val="000000" w:themeColor="text1"/>
          <w:sz w:val="22"/>
          <w:szCs w:val="22"/>
          <w:lang w:val="en-US"/>
        </w:rPr>
        <w:t xml:space="preserve"> site is microtidal and the seagrass beds are always </w:t>
      </w:r>
      <w:r w:rsidR="00A52C99">
        <w:rPr>
          <w:color w:val="000000" w:themeColor="text1"/>
          <w:sz w:val="22"/>
          <w:szCs w:val="22"/>
          <w:lang w:val="en-US"/>
        </w:rPr>
        <w:t>submerged</w:t>
      </w:r>
      <w:r w:rsidRPr="00172A10">
        <w:rPr>
          <w:color w:val="000000" w:themeColor="text1"/>
          <w:sz w:val="22"/>
          <w:szCs w:val="22"/>
          <w:lang w:val="en-US"/>
        </w:rPr>
        <w:t>.</w:t>
      </w:r>
    </w:p>
    <w:p w14:paraId="7F6C3412" w14:textId="45C1C7F5" w:rsidR="00753E9B" w:rsidRPr="00B87FAB" w:rsidRDefault="00CF4E5F">
      <w:pPr>
        <w:spacing w:line="480" w:lineRule="auto"/>
        <w:jc w:val="center"/>
        <w:rPr>
          <w:lang w:val="en-US"/>
        </w:rPr>
      </w:pPr>
      <w:r>
        <w:rPr>
          <w:noProof/>
          <w:lang w:val="en-US"/>
          <w14:ligatures w14:val="standardContextual"/>
        </w:rPr>
        <w:lastRenderedPageBreak/>
        <w:drawing>
          <wp:inline distT="0" distB="0" distL="0" distR="0" wp14:anchorId="3620E309" wp14:editId="1F5F3388">
            <wp:extent cx="5408892" cy="4002374"/>
            <wp:effectExtent l="0" t="0" r="1905" b="0"/>
            <wp:docPr id="380712504" name="Image 1" descr="Une image contenant carte, texte, atlas, diagram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712504" name="Image 1" descr="Une image contenant carte, texte, atlas, diagramme&#10;&#10;Description générée automatiquemen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420751" cy="4011149"/>
                    </a:xfrm>
                    <a:prstGeom prst="rect">
                      <a:avLst/>
                    </a:prstGeom>
                  </pic:spPr>
                </pic:pic>
              </a:graphicData>
            </a:graphic>
          </wp:inline>
        </w:drawing>
      </w:r>
    </w:p>
    <w:p w14:paraId="7516850E" w14:textId="7A0F4E68" w:rsidR="00753E9B" w:rsidRPr="00172A10" w:rsidRDefault="00CF63F4" w:rsidP="00B36EE2">
      <w:pPr>
        <w:jc w:val="center"/>
        <w:rPr>
          <w:color w:val="000000" w:themeColor="text1"/>
          <w:sz w:val="20"/>
          <w:szCs w:val="20"/>
          <w:lang w:val="en-US"/>
        </w:rPr>
      </w:pPr>
      <w:r w:rsidRPr="00172A10">
        <w:rPr>
          <w:b/>
          <w:bCs/>
          <w:color w:val="000000" w:themeColor="text1"/>
          <w:sz w:val="20"/>
          <w:szCs w:val="20"/>
          <w:lang w:val="en-US"/>
        </w:rPr>
        <w:t xml:space="preserve">Fig. 1. </w:t>
      </w:r>
      <w:r w:rsidRPr="00172A10">
        <w:rPr>
          <w:color w:val="000000" w:themeColor="text1"/>
          <w:sz w:val="20"/>
          <w:szCs w:val="20"/>
          <w:lang w:val="en-US"/>
        </w:rPr>
        <w:t xml:space="preserve">Location of the </w:t>
      </w:r>
      <w:r w:rsidR="00C80DB2">
        <w:rPr>
          <w:color w:val="000000" w:themeColor="text1"/>
          <w:sz w:val="20"/>
          <w:szCs w:val="20"/>
          <w:lang w:val="en-US"/>
        </w:rPr>
        <w:t>four</w:t>
      </w:r>
      <w:r w:rsidRPr="00172A10">
        <w:rPr>
          <w:color w:val="000000" w:themeColor="text1"/>
          <w:sz w:val="20"/>
          <w:szCs w:val="20"/>
          <w:lang w:val="en-US"/>
        </w:rPr>
        <w:t xml:space="preserve"> study sites along the French coasts</w:t>
      </w:r>
      <w:r w:rsidR="00570BCF" w:rsidRPr="00570BCF">
        <w:rPr>
          <w:color w:val="000000" w:themeColor="text1"/>
          <w:sz w:val="20"/>
          <w:szCs w:val="20"/>
          <w:lang w:val="en-US"/>
        </w:rPr>
        <w:t xml:space="preserve"> </w:t>
      </w:r>
      <w:r w:rsidR="00570BCF" w:rsidRPr="00172A10">
        <w:rPr>
          <w:color w:val="000000" w:themeColor="text1"/>
          <w:sz w:val="20"/>
          <w:szCs w:val="20"/>
          <w:lang w:val="en-US"/>
        </w:rPr>
        <w:t xml:space="preserve">with positioning of the sampling points </w:t>
      </w:r>
      <w:r w:rsidR="00570BCF">
        <w:rPr>
          <w:color w:val="000000" w:themeColor="text1"/>
          <w:sz w:val="20"/>
          <w:szCs w:val="20"/>
          <w:lang w:val="en-US"/>
        </w:rPr>
        <w:t>in</w:t>
      </w:r>
      <w:r w:rsidR="00570BCF" w:rsidRPr="00172A10">
        <w:rPr>
          <w:color w:val="000000" w:themeColor="text1"/>
          <w:sz w:val="20"/>
          <w:szCs w:val="20"/>
          <w:lang w:val="en-US"/>
        </w:rPr>
        <w:t xml:space="preserve"> </w:t>
      </w:r>
      <w:r w:rsidR="00570BCF" w:rsidRPr="00172A10">
        <w:rPr>
          <w:i/>
          <w:iCs/>
          <w:color w:val="000000" w:themeColor="text1"/>
          <w:sz w:val="20"/>
          <w:szCs w:val="20"/>
          <w:lang w:val="en-US"/>
        </w:rPr>
        <w:t>Zostera marina</w:t>
      </w:r>
      <w:r w:rsidR="00570BCF" w:rsidRPr="00172A10">
        <w:rPr>
          <w:color w:val="000000" w:themeColor="text1"/>
          <w:sz w:val="20"/>
          <w:szCs w:val="20"/>
          <w:lang w:val="en-US"/>
        </w:rPr>
        <w:t xml:space="preserve"> </w:t>
      </w:r>
      <w:r w:rsidR="00570BCF">
        <w:rPr>
          <w:color w:val="000000" w:themeColor="text1"/>
          <w:sz w:val="20"/>
          <w:szCs w:val="20"/>
          <w:lang w:val="en-US"/>
        </w:rPr>
        <w:t xml:space="preserve">(dark green) </w:t>
      </w:r>
      <w:r w:rsidR="00570BCF" w:rsidRPr="00172A10">
        <w:rPr>
          <w:color w:val="000000" w:themeColor="text1"/>
          <w:sz w:val="20"/>
          <w:szCs w:val="20"/>
          <w:lang w:val="en-US"/>
        </w:rPr>
        <w:t xml:space="preserve">and </w:t>
      </w:r>
      <w:r w:rsidR="00570BCF" w:rsidRPr="00172A10">
        <w:rPr>
          <w:i/>
          <w:iCs/>
          <w:color w:val="000000" w:themeColor="text1"/>
          <w:sz w:val="20"/>
          <w:szCs w:val="20"/>
          <w:lang w:val="en-US"/>
        </w:rPr>
        <w:t xml:space="preserve">Zostera </w:t>
      </w:r>
      <w:proofErr w:type="spellStart"/>
      <w:r w:rsidR="00570BCF" w:rsidRPr="00172A10">
        <w:rPr>
          <w:i/>
          <w:iCs/>
          <w:color w:val="000000" w:themeColor="text1"/>
          <w:sz w:val="20"/>
          <w:szCs w:val="20"/>
          <w:lang w:val="en-US"/>
        </w:rPr>
        <w:t>noltei</w:t>
      </w:r>
      <w:proofErr w:type="spellEnd"/>
      <w:r w:rsidR="00570BCF" w:rsidRPr="00172A10">
        <w:rPr>
          <w:color w:val="000000" w:themeColor="text1"/>
          <w:sz w:val="20"/>
          <w:szCs w:val="20"/>
          <w:lang w:val="en-US"/>
        </w:rPr>
        <w:t xml:space="preserve"> </w:t>
      </w:r>
      <w:r w:rsidR="00570BCF">
        <w:rPr>
          <w:color w:val="000000" w:themeColor="text1"/>
          <w:sz w:val="20"/>
          <w:szCs w:val="20"/>
          <w:lang w:val="en-US"/>
        </w:rPr>
        <w:t>(light green) habitats</w:t>
      </w:r>
      <w:r w:rsidR="00D565DA" w:rsidRPr="00172A10">
        <w:rPr>
          <w:color w:val="000000" w:themeColor="text1"/>
          <w:sz w:val="20"/>
          <w:szCs w:val="20"/>
          <w:lang w:val="en-US"/>
        </w:rPr>
        <w:t>.</w:t>
      </w:r>
      <w:r w:rsidRPr="00172A10">
        <w:rPr>
          <w:color w:val="000000" w:themeColor="text1"/>
          <w:sz w:val="20"/>
          <w:szCs w:val="20"/>
          <w:lang w:val="en-US"/>
        </w:rPr>
        <w:t xml:space="preserve"> </w:t>
      </w:r>
      <w:r w:rsidR="00A5632E">
        <w:rPr>
          <w:color w:val="000000" w:themeColor="text1"/>
          <w:sz w:val="20"/>
          <w:szCs w:val="20"/>
          <w:lang w:val="en-US"/>
        </w:rPr>
        <w:t xml:space="preserve">DN: </w:t>
      </w:r>
      <w:proofErr w:type="spellStart"/>
      <w:r w:rsidRPr="00172A10">
        <w:rPr>
          <w:color w:val="000000" w:themeColor="text1"/>
          <w:sz w:val="20"/>
          <w:szCs w:val="20"/>
          <w:lang w:val="en-US"/>
        </w:rPr>
        <w:t>Dinard</w:t>
      </w:r>
      <w:proofErr w:type="spellEnd"/>
      <w:r w:rsidRPr="00172A10">
        <w:rPr>
          <w:color w:val="000000" w:themeColor="text1"/>
          <w:sz w:val="20"/>
          <w:szCs w:val="20"/>
          <w:lang w:val="en-US"/>
        </w:rPr>
        <w:t>,</w:t>
      </w:r>
      <w:r w:rsidR="00D565DA" w:rsidRPr="00172A10">
        <w:rPr>
          <w:color w:val="000000" w:themeColor="text1"/>
          <w:sz w:val="20"/>
          <w:szCs w:val="20"/>
          <w:lang w:val="en-US"/>
        </w:rPr>
        <w:t xml:space="preserve"> </w:t>
      </w:r>
      <w:r w:rsidR="00A5632E">
        <w:rPr>
          <w:color w:val="000000" w:themeColor="text1"/>
          <w:sz w:val="20"/>
          <w:szCs w:val="20"/>
          <w:lang w:val="en-US"/>
        </w:rPr>
        <w:t>GM</w:t>
      </w:r>
      <w:r w:rsidR="00D565DA" w:rsidRPr="00172A10">
        <w:rPr>
          <w:color w:val="000000" w:themeColor="text1"/>
          <w:sz w:val="20"/>
          <w:szCs w:val="20"/>
          <w:lang w:val="en-US"/>
        </w:rPr>
        <w:t>:</w:t>
      </w:r>
      <w:r w:rsidRPr="00172A10">
        <w:rPr>
          <w:color w:val="000000" w:themeColor="text1"/>
          <w:sz w:val="20"/>
          <w:szCs w:val="20"/>
          <w:lang w:val="en-US"/>
        </w:rPr>
        <w:t xml:space="preserve"> Golfe du Morbihan,</w:t>
      </w:r>
      <w:r w:rsidR="00D565DA" w:rsidRPr="00172A10">
        <w:rPr>
          <w:color w:val="000000" w:themeColor="text1"/>
          <w:sz w:val="20"/>
          <w:szCs w:val="20"/>
          <w:lang w:val="en-US"/>
        </w:rPr>
        <w:t xml:space="preserve"> </w:t>
      </w:r>
      <w:r w:rsidR="00A5632E">
        <w:rPr>
          <w:color w:val="000000" w:themeColor="text1"/>
          <w:sz w:val="20"/>
          <w:szCs w:val="20"/>
          <w:lang w:val="en-US"/>
        </w:rPr>
        <w:t>AC</w:t>
      </w:r>
      <w:r w:rsidR="00D565DA" w:rsidRPr="00172A10">
        <w:rPr>
          <w:color w:val="000000" w:themeColor="text1"/>
          <w:sz w:val="20"/>
          <w:szCs w:val="20"/>
          <w:lang w:val="en-US"/>
        </w:rPr>
        <w:t>:</w:t>
      </w:r>
      <w:r w:rsidRPr="00172A10">
        <w:rPr>
          <w:color w:val="000000" w:themeColor="text1"/>
          <w:sz w:val="20"/>
          <w:szCs w:val="20"/>
          <w:lang w:val="en-US"/>
        </w:rPr>
        <w:t xml:space="preserve"> </w:t>
      </w:r>
      <w:proofErr w:type="spellStart"/>
      <w:r w:rsidRPr="00172A10">
        <w:rPr>
          <w:color w:val="000000" w:themeColor="text1"/>
          <w:sz w:val="20"/>
          <w:szCs w:val="20"/>
          <w:lang w:val="en-US"/>
        </w:rPr>
        <w:t>Arcachon</w:t>
      </w:r>
      <w:proofErr w:type="spellEnd"/>
      <w:r w:rsidR="00D565DA" w:rsidRPr="00172A10">
        <w:rPr>
          <w:color w:val="000000" w:themeColor="text1"/>
          <w:sz w:val="20"/>
          <w:szCs w:val="20"/>
          <w:lang w:val="en-US"/>
        </w:rPr>
        <w:t xml:space="preserve"> </w:t>
      </w:r>
      <w:r w:rsidRPr="00172A10">
        <w:rPr>
          <w:color w:val="000000" w:themeColor="text1"/>
          <w:sz w:val="20"/>
          <w:szCs w:val="20"/>
          <w:lang w:val="en-US"/>
        </w:rPr>
        <w:t xml:space="preserve">and </w:t>
      </w:r>
      <w:r w:rsidR="00A5632E">
        <w:rPr>
          <w:color w:val="000000" w:themeColor="text1"/>
          <w:sz w:val="20"/>
          <w:szCs w:val="20"/>
          <w:lang w:val="en-US"/>
        </w:rPr>
        <w:t>TH</w:t>
      </w:r>
      <w:r w:rsidR="00D565DA" w:rsidRPr="00172A10">
        <w:rPr>
          <w:color w:val="000000" w:themeColor="text1"/>
          <w:sz w:val="20"/>
          <w:szCs w:val="20"/>
          <w:lang w:val="en-US"/>
        </w:rPr>
        <w:t xml:space="preserve">: </w:t>
      </w:r>
      <w:proofErr w:type="spellStart"/>
      <w:r w:rsidRPr="00172A10">
        <w:rPr>
          <w:color w:val="000000" w:themeColor="text1"/>
          <w:sz w:val="20"/>
          <w:szCs w:val="20"/>
          <w:lang w:val="en-US"/>
        </w:rPr>
        <w:t>Thau</w:t>
      </w:r>
      <w:proofErr w:type="spellEnd"/>
      <w:r w:rsidR="00D565DA" w:rsidRPr="00172A10">
        <w:rPr>
          <w:color w:val="000000" w:themeColor="text1"/>
          <w:sz w:val="20"/>
          <w:szCs w:val="20"/>
          <w:lang w:val="en-US"/>
        </w:rPr>
        <w:t xml:space="preserve"> ;</w:t>
      </w:r>
      <w:r w:rsidR="00DB3D90">
        <w:rPr>
          <w:color w:val="000000" w:themeColor="text1"/>
          <w:sz w:val="20"/>
          <w:szCs w:val="20"/>
          <w:lang w:val="en-US"/>
        </w:rPr>
        <w:t xml:space="preserve"> Modalities: A: bare, S: stable, D: dynamic.</w:t>
      </w:r>
    </w:p>
    <w:p w14:paraId="0A377293" w14:textId="77777777" w:rsidR="00B87FAB" w:rsidRPr="00110533" w:rsidRDefault="00B87FAB" w:rsidP="00172A10">
      <w:pPr>
        <w:spacing w:line="480" w:lineRule="auto"/>
        <w:jc w:val="both"/>
        <w:rPr>
          <w:color w:val="FF0000"/>
          <w:lang w:val="en-US"/>
        </w:rPr>
      </w:pPr>
    </w:p>
    <w:p w14:paraId="5EE53A64" w14:textId="71344C39" w:rsidR="007548CC" w:rsidRDefault="00CF63F4" w:rsidP="00E95981">
      <w:pPr>
        <w:spacing w:line="480" w:lineRule="auto"/>
        <w:jc w:val="both"/>
        <w:rPr>
          <w:color w:val="000000" w:themeColor="text1"/>
          <w:sz w:val="22"/>
          <w:szCs w:val="22"/>
          <w:lang w:val="en-US"/>
        </w:rPr>
      </w:pPr>
      <w:r w:rsidRPr="00172A10">
        <w:rPr>
          <w:sz w:val="22"/>
          <w:szCs w:val="22"/>
          <w:lang w:val="en-US"/>
        </w:rPr>
        <w:t xml:space="preserve">Three </w:t>
      </w:r>
      <w:proofErr w:type="spellStart"/>
      <w:r w:rsidR="00875604">
        <w:rPr>
          <w:sz w:val="22"/>
          <w:szCs w:val="22"/>
          <w:lang w:val="en-US"/>
        </w:rPr>
        <w:t>spatio</w:t>
      </w:r>
      <w:proofErr w:type="spellEnd"/>
      <w:r w:rsidR="00875604">
        <w:rPr>
          <w:sz w:val="22"/>
          <w:szCs w:val="22"/>
          <w:lang w:val="en-US"/>
        </w:rPr>
        <w:t xml:space="preserve">-temporal </w:t>
      </w:r>
      <w:r w:rsidRPr="00172A10">
        <w:rPr>
          <w:sz w:val="22"/>
          <w:szCs w:val="22"/>
          <w:lang w:val="en-US"/>
        </w:rPr>
        <w:t xml:space="preserve">modalities </w:t>
      </w:r>
      <w:r w:rsidR="003D7964" w:rsidRPr="00172A10">
        <w:rPr>
          <w:sz w:val="22"/>
          <w:szCs w:val="22"/>
          <w:lang w:val="en-US"/>
        </w:rPr>
        <w:t>were</w:t>
      </w:r>
      <w:r w:rsidRPr="00172A10">
        <w:rPr>
          <w:sz w:val="22"/>
          <w:szCs w:val="22"/>
          <w:lang w:val="en-US"/>
        </w:rPr>
        <w:t xml:space="preserve"> defined for each </w:t>
      </w:r>
      <w:r w:rsidRPr="00673FD4">
        <w:rPr>
          <w:i/>
          <w:iCs/>
          <w:sz w:val="22"/>
          <w:szCs w:val="22"/>
          <w:lang w:val="en-US"/>
        </w:rPr>
        <w:t>Zostera</w:t>
      </w:r>
      <w:r w:rsidRPr="00172A10">
        <w:rPr>
          <w:sz w:val="22"/>
          <w:szCs w:val="22"/>
          <w:lang w:val="en-US"/>
        </w:rPr>
        <w:t xml:space="preserve"> </w:t>
      </w:r>
      <w:r w:rsidR="00875604">
        <w:rPr>
          <w:sz w:val="22"/>
          <w:szCs w:val="22"/>
          <w:lang w:val="en-US"/>
        </w:rPr>
        <w:t>habita</w:t>
      </w:r>
      <w:r w:rsidR="00CF4E5F">
        <w:rPr>
          <w:sz w:val="22"/>
          <w:szCs w:val="22"/>
          <w:lang w:val="en-US"/>
        </w:rPr>
        <w:t>t</w:t>
      </w:r>
      <w:r w:rsidR="003D7964" w:rsidRPr="00172A10">
        <w:rPr>
          <w:sz w:val="22"/>
          <w:szCs w:val="22"/>
          <w:lang w:val="en-US"/>
        </w:rPr>
        <w:t>,</w:t>
      </w:r>
      <w:r w:rsidRPr="00172A10">
        <w:rPr>
          <w:sz w:val="22"/>
          <w:szCs w:val="22"/>
          <w:lang w:val="en-US"/>
        </w:rPr>
        <w:t xml:space="preserve"> </w:t>
      </w:r>
      <w:r w:rsidR="00875604">
        <w:rPr>
          <w:sz w:val="22"/>
          <w:szCs w:val="22"/>
          <w:lang w:val="en-US"/>
        </w:rPr>
        <w:t>as gathered from</w:t>
      </w:r>
      <w:r w:rsidRPr="00172A10">
        <w:rPr>
          <w:sz w:val="22"/>
          <w:szCs w:val="22"/>
          <w:lang w:val="en-US"/>
        </w:rPr>
        <w:t xml:space="preserve"> historical maps and/or area photographs where available, or on local expert knowledge: </w:t>
      </w:r>
      <w:r w:rsidR="002D50C5" w:rsidRPr="00172A10">
        <w:rPr>
          <w:sz w:val="22"/>
          <w:szCs w:val="22"/>
          <w:lang w:val="en-US"/>
        </w:rPr>
        <w:t>a</w:t>
      </w:r>
      <w:r w:rsidRPr="00172A10">
        <w:rPr>
          <w:sz w:val="22"/>
          <w:szCs w:val="22"/>
          <w:lang w:val="en-US"/>
        </w:rPr>
        <w:t xml:space="preserve"> bare </w:t>
      </w:r>
      <w:r w:rsidR="008F5D5C">
        <w:rPr>
          <w:sz w:val="22"/>
          <w:szCs w:val="22"/>
          <w:lang w:val="en-US"/>
        </w:rPr>
        <w:t>modality</w:t>
      </w:r>
      <w:r w:rsidRPr="00172A10">
        <w:rPr>
          <w:sz w:val="22"/>
          <w:szCs w:val="22"/>
          <w:lang w:val="en-US"/>
        </w:rPr>
        <w:t xml:space="preserve"> close to the seagrass bed</w:t>
      </w:r>
      <w:r w:rsidR="00875604">
        <w:rPr>
          <w:sz w:val="22"/>
          <w:szCs w:val="22"/>
          <w:lang w:val="en-US"/>
        </w:rPr>
        <w:t xml:space="preserve"> where no evidence of </w:t>
      </w:r>
      <w:r w:rsidR="00875604" w:rsidRPr="003A4495">
        <w:rPr>
          <w:i/>
          <w:sz w:val="22"/>
          <w:szCs w:val="22"/>
          <w:lang w:val="en-US"/>
        </w:rPr>
        <w:t>Zostera</w:t>
      </w:r>
      <w:r w:rsidR="00875604">
        <w:rPr>
          <w:sz w:val="22"/>
          <w:szCs w:val="22"/>
          <w:lang w:val="en-US"/>
        </w:rPr>
        <w:t xml:space="preserve"> spp</w:t>
      </w:r>
      <w:r w:rsidR="00570BCF">
        <w:rPr>
          <w:sz w:val="22"/>
          <w:szCs w:val="22"/>
          <w:lang w:val="en-US"/>
        </w:rPr>
        <w:t>.</w:t>
      </w:r>
      <w:r w:rsidR="00875604">
        <w:rPr>
          <w:sz w:val="22"/>
          <w:szCs w:val="22"/>
          <w:lang w:val="en-US"/>
        </w:rPr>
        <w:t xml:space="preserve"> was found</w:t>
      </w:r>
      <w:r w:rsidRPr="00172A10">
        <w:rPr>
          <w:sz w:val="22"/>
          <w:szCs w:val="22"/>
          <w:lang w:val="en-US"/>
        </w:rPr>
        <w:t xml:space="preserve"> </w:t>
      </w:r>
      <w:r w:rsidR="00961325">
        <w:rPr>
          <w:sz w:val="22"/>
          <w:szCs w:val="22"/>
          <w:lang w:val="en-US"/>
        </w:rPr>
        <w:t>over the last decade</w:t>
      </w:r>
      <w:r w:rsidR="007548CC">
        <w:rPr>
          <w:sz w:val="22"/>
          <w:szCs w:val="22"/>
          <w:lang w:val="en-US"/>
        </w:rPr>
        <w:t xml:space="preserve"> </w:t>
      </w:r>
      <w:r w:rsidRPr="00172A10">
        <w:rPr>
          <w:sz w:val="22"/>
          <w:szCs w:val="22"/>
          <w:lang w:val="en-US"/>
        </w:rPr>
        <w:t xml:space="preserve">(A), a stable </w:t>
      </w:r>
      <w:r w:rsidR="008F5D5C">
        <w:rPr>
          <w:sz w:val="22"/>
          <w:szCs w:val="22"/>
          <w:lang w:val="en-US"/>
        </w:rPr>
        <w:t>modality</w:t>
      </w:r>
      <w:r w:rsidRPr="00172A10">
        <w:rPr>
          <w:sz w:val="22"/>
          <w:szCs w:val="22"/>
          <w:lang w:val="en-US"/>
        </w:rPr>
        <w:t xml:space="preserve"> where the seagrass bed </w:t>
      </w:r>
      <w:r w:rsidR="003D7964" w:rsidRPr="00172A10">
        <w:rPr>
          <w:sz w:val="22"/>
          <w:szCs w:val="22"/>
          <w:lang w:val="en-US"/>
        </w:rPr>
        <w:t>has been observed</w:t>
      </w:r>
      <w:r w:rsidRPr="00172A10">
        <w:rPr>
          <w:sz w:val="22"/>
          <w:szCs w:val="22"/>
          <w:lang w:val="en-US"/>
        </w:rPr>
        <w:t xml:space="preserve"> </w:t>
      </w:r>
      <w:r w:rsidR="00875604">
        <w:rPr>
          <w:sz w:val="22"/>
          <w:szCs w:val="22"/>
          <w:lang w:val="en-US"/>
        </w:rPr>
        <w:t>continuously over time</w:t>
      </w:r>
      <w:r w:rsidRPr="00172A10">
        <w:rPr>
          <w:sz w:val="22"/>
          <w:szCs w:val="22"/>
          <w:lang w:val="en-US"/>
        </w:rPr>
        <w:t xml:space="preserve"> (</w:t>
      </w:r>
      <w:r w:rsidR="00A5632E">
        <w:rPr>
          <w:sz w:val="22"/>
          <w:szCs w:val="22"/>
          <w:lang w:val="en-US"/>
        </w:rPr>
        <w:t>S</w:t>
      </w:r>
      <w:r w:rsidRPr="00172A10">
        <w:rPr>
          <w:sz w:val="22"/>
          <w:szCs w:val="22"/>
          <w:lang w:val="en-US"/>
        </w:rPr>
        <w:t>)</w:t>
      </w:r>
      <w:r w:rsidR="003D7964" w:rsidRPr="00172A10">
        <w:rPr>
          <w:sz w:val="22"/>
          <w:szCs w:val="22"/>
          <w:lang w:val="en-US"/>
        </w:rPr>
        <w:t>,</w:t>
      </w:r>
      <w:r w:rsidRPr="00172A10">
        <w:rPr>
          <w:sz w:val="22"/>
          <w:szCs w:val="22"/>
          <w:lang w:val="en-US"/>
        </w:rPr>
        <w:t xml:space="preserve"> and a dynamic </w:t>
      </w:r>
      <w:r w:rsidR="008F5D5C">
        <w:rPr>
          <w:sz w:val="22"/>
          <w:szCs w:val="22"/>
          <w:lang w:val="en-US"/>
        </w:rPr>
        <w:t>modality</w:t>
      </w:r>
      <w:r w:rsidR="00875604">
        <w:rPr>
          <w:sz w:val="22"/>
          <w:szCs w:val="22"/>
          <w:lang w:val="en-US"/>
        </w:rPr>
        <w:t xml:space="preserve"> </w:t>
      </w:r>
      <w:r w:rsidRPr="00172A10">
        <w:rPr>
          <w:sz w:val="22"/>
          <w:szCs w:val="22"/>
          <w:lang w:val="en-US"/>
        </w:rPr>
        <w:t xml:space="preserve">where </w:t>
      </w:r>
      <w:r w:rsidRPr="00F9164D">
        <w:rPr>
          <w:sz w:val="22"/>
          <w:szCs w:val="22"/>
          <w:lang w:val="en-US"/>
        </w:rPr>
        <w:t xml:space="preserve">the seagrass </w:t>
      </w:r>
      <w:r w:rsidR="00A52C99">
        <w:rPr>
          <w:sz w:val="22"/>
          <w:szCs w:val="22"/>
          <w:lang w:val="en-US"/>
        </w:rPr>
        <w:t xml:space="preserve">bed </w:t>
      </w:r>
      <w:r w:rsidR="003D7964" w:rsidRPr="00F9164D">
        <w:rPr>
          <w:sz w:val="22"/>
          <w:szCs w:val="22"/>
          <w:lang w:val="en-US"/>
        </w:rPr>
        <w:t>has been observed</w:t>
      </w:r>
      <w:r w:rsidRPr="00F9164D">
        <w:rPr>
          <w:sz w:val="22"/>
          <w:szCs w:val="22"/>
          <w:lang w:val="en-US"/>
        </w:rPr>
        <w:t xml:space="preserve"> recently </w:t>
      </w:r>
      <w:r w:rsidR="00875604" w:rsidRPr="008F5D5C">
        <w:rPr>
          <w:color w:val="000000" w:themeColor="text1"/>
          <w:sz w:val="22"/>
          <w:szCs w:val="22"/>
          <w:lang w:val="en-US"/>
        </w:rPr>
        <w:t xml:space="preserve">but where records showed </w:t>
      </w:r>
      <w:r w:rsidR="00C80DB2">
        <w:rPr>
          <w:color w:val="000000" w:themeColor="text1"/>
          <w:sz w:val="22"/>
          <w:szCs w:val="22"/>
          <w:lang w:val="en-US"/>
        </w:rPr>
        <w:t>signs</w:t>
      </w:r>
      <w:r w:rsidR="00875604" w:rsidRPr="008F5D5C">
        <w:rPr>
          <w:color w:val="000000" w:themeColor="text1"/>
          <w:sz w:val="22"/>
          <w:szCs w:val="22"/>
          <w:lang w:val="en-US"/>
        </w:rPr>
        <w:t xml:space="preserve"> of absence </w:t>
      </w:r>
      <w:r w:rsidRPr="00F9164D">
        <w:rPr>
          <w:sz w:val="22"/>
          <w:szCs w:val="22"/>
          <w:lang w:val="en-US"/>
        </w:rPr>
        <w:t>(</w:t>
      </w:r>
      <w:r w:rsidR="00A5632E">
        <w:rPr>
          <w:sz w:val="22"/>
          <w:szCs w:val="22"/>
          <w:lang w:val="en-US"/>
        </w:rPr>
        <w:t>D</w:t>
      </w:r>
      <w:r w:rsidRPr="00F9164D">
        <w:rPr>
          <w:sz w:val="22"/>
          <w:szCs w:val="22"/>
          <w:lang w:val="en-US"/>
        </w:rPr>
        <w:t>, Fig. 1)</w:t>
      </w:r>
      <w:r w:rsidR="00875604">
        <w:rPr>
          <w:sz w:val="22"/>
          <w:szCs w:val="22"/>
          <w:lang w:val="en-US"/>
        </w:rPr>
        <w:t>. This last modality</w:t>
      </w:r>
      <w:r w:rsidR="001F17A4">
        <w:rPr>
          <w:sz w:val="22"/>
          <w:szCs w:val="22"/>
          <w:lang w:val="en-US"/>
        </w:rPr>
        <w:t xml:space="preserve"> correspond</w:t>
      </w:r>
      <w:r w:rsidR="00875604">
        <w:rPr>
          <w:sz w:val="22"/>
          <w:szCs w:val="22"/>
          <w:lang w:val="en-US"/>
        </w:rPr>
        <w:t>s</w:t>
      </w:r>
      <w:r w:rsidR="001F17A4">
        <w:rPr>
          <w:sz w:val="22"/>
          <w:szCs w:val="22"/>
          <w:lang w:val="en-US"/>
        </w:rPr>
        <w:t xml:space="preserve"> to the </w:t>
      </w:r>
      <w:r w:rsidR="00875604">
        <w:rPr>
          <w:sz w:val="22"/>
          <w:szCs w:val="22"/>
          <w:lang w:val="en-US"/>
        </w:rPr>
        <w:t>most recently colonized</w:t>
      </w:r>
      <w:r w:rsidR="001F17A4">
        <w:rPr>
          <w:sz w:val="22"/>
          <w:szCs w:val="22"/>
          <w:lang w:val="en-US"/>
        </w:rPr>
        <w:t xml:space="preserve"> </w:t>
      </w:r>
      <w:r w:rsidR="008F5D5C">
        <w:rPr>
          <w:sz w:val="22"/>
          <w:szCs w:val="22"/>
          <w:lang w:val="en-US"/>
        </w:rPr>
        <w:t>habitat</w:t>
      </w:r>
      <w:r w:rsidRPr="00F9164D">
        <w:rPr>
          <w:sz w:val="22"/>
          <w:szCs w:val="22"/>
          <w:lang w:val="en-US"/>
        </w:rPr>
        <w:t xml:space="preserve">. Three stations were </w:t>
      </w:r>
      <w:r w:rsidR="003D7964" w:rsidRPr="00F9164D">
        <w:rPr>
          <w:sz w:val="22"/>
          <w:szCs w:val="22"/>
          <w:lang w:val="en-US"/>
        </w:rPr>
        <w:t>placed</w:t>
      </w:r>
      <w:r w:rsidRPr="00F9164D">
        <w:rPr>
          <w:sz w:val="22"/>
          <w:szCs w:val="22"/>
          <w:lang w:val="en-US"/>
        </w:rPr>
        <w:t xml:space="preserve"> in each of these three</w:t>
      </w:r>
      <w:r w:rsidRPr="00172A10">
        <w:rPr>
          <w:sz w:val="22"/>
          <w:szCs w:val="22"/>
          <w:lang w:val="en-US"/>
        </w:rPr>
        <w:t xml:space="preserve"> modalities. </w:t>
      </w:r>
      <w:r w:rsidR="00BE7F67" w:rsidRPr="00BE7F67">
        <w:rPr>
          <w:sz w:val="22"/>
          <w:szCs w:val="22"/>
          <w:lang w:val="en-US"/>
        </w:rPr>
        <w:t>From three to six samples were taken at each station, depending on the parameter of interest</w:t>
      </w:r>
      <w:r w:rsidR="00BE7F67">
        <w:rPr>
          <w:sz w:val="22"/>
          <w:szCs w:val="22"/>
          <w:lang w:val="en-US"/>
        </w:rPr>
        <w:t xml:space="preserve"> (see next paragraphs)</w:t>
      </w:r>
      <w:r w:rsidR="00BE7F67" w:rsidRPr="00BE7F67">
        <w:rPr>
          <w:sz w:val="22"/>
          <w:szCs w:val="22"/>
          <w:lang w:val="en-US"/>
        </w:rPr>
        <w:t>.</w:t>
      </w:r>
      <w:r w:rsidRPr="00172A10">
        <w:rPr>
          <w:sz w:val="22"/>
          <w:szCs w:val="22"/>
          <w:lang w:val="en-US"/>
        </w:rPr>
        <w:t xml:space="preserve">. </w:t>
      </w:r>
      <w:r w:rsidR="00961325" w:rsidRPr="007548CC">
        <w:rPr>
          <w:color w:val="000000" w:themeColor="text1"/>
          <w:sz w:val="22"/>
          <w:szCs w:val="22"/>
          <w:lang w:val="en-US"/>
        </w:rPr>
        <w:t xml:space="preserve">In AC, no distinction could be made between the two modalities due to the specific configuration of the seagrass beds which have been in sharp decline since 2000 </w:t>
      </w:r>
      <w:r w:rsidR="00961325" w:rsidRPr="007548CC">
        <w:rPr>
          <w:color w:val="000000" w:themeColor="text1"/>
          <w:sz w:val="22"/>
          <w:szCs w:val="22"/>
          <w:lang w:val="en-US"/>
        </w:rPr>
        <w:fldChar w:fldCharType="begin" w:fldLock="1"/>
      </w:r>
      <w:r w:rsidR="00961325" w:rsidRPr="007548CC">
        <w:rPr>
          <w:color w:val="000000" w:themeColor="text1"/>
          <w:sz w:val="22"/>
          <w:szCs w:val="22"/>
          <w:lang w:val="en-US"/>
        </w:rPr>
        <w:instrText>ADDIN CSL_CITATION {"citationItems":[{"id":"ITEM-1","itemData":{"DOI":"10.1016/j.ecss.2010.01.016","ISSN":"02727714","abstract":"The spatial variability of seagrass meadows in Arcachon Bay, was studied between 1988 and 2008 using a combination of mapping techniques based on aerial photographs for intertidal dwarf-grass (Zostera noltii) beds and acoustic sonar for permanently submerged eelgrass (Zostera marina) populations. The results show a severe decline over the period for both species, as well as an acceleration of the decline since 2005 for Z. noltii. The total surface regression over the studied period is estimated to be 22.8 km2 for Z. noltii and 2.7 km2 for Z. marina, which represent declines of 33 and 74% respectively. Environmental data time series spanning the same period were investigated in order to seek the causes for such a decline. The calculated inter-annual trends for temperature, salinity, nitrate plus nitrite, ammonia, suspended sediment and chlorophyll a did not identify any clear environmental change capable of explaining the observed seagrass regression. For instance, no evident sign of eutrophication was observed over the study period. On the other hand, we suggest that the observed variations of ammonia in the inner part of the lagoon are a symptom of the seagrasses' disappearance and thus, a first sign indicating a change of the Arcachon Bay ecosystem towards more instability and vulnerability. Several hypotheses to explain the observed seagrass decay are proposed. © 2010 Elsevier Ltd. All rights reserved.","author":[{"dropping-particle":"","family":"Plus","given":"Martin","non-dropping-particle":"","parse-names":false,"suffix":""},{"dropping-particle":"","family":"Dalloyau","given":"Sébastien","non-dropping-particle":"","parse-names":false,"suffix":""},{"dropping-particle":"","family":"Trut","given":"Gilles","non-dropping-particle":"","parse-names":false,"suffix":""},{"dropping-particle":"","family":"Auby","given":"Isabelle","non-dropping-particle":"","parse-names":false,"suffix":""},{"dropping-particle":"","family":"Montaudouin","given":"Xavier","non-dropping-particle":"de","parse-names":false,"suffix":""},{"dropping-particle":"","family":"Emery","given":"Éric","non-dropping-particle":"","parse-names":false,"suffix":""},{"dropping-particle":"","family":"Noël","given":"Claire","non-dropping-particle":"","parse-names":false,"suffix":""},{"dropping-particle":"","family":"Viala","given":"Christophe","non-dropping-particle":"","parse-names":false,"suffix":""}],"container-title":"Estuarine, Coastal and Shelf Science","id":"ITEM-1","issue":"2","issued":{"date-parts":[["2010"]]},"page":"357-366","title":"Long-term evolution (1988-2008) of Zostera spp. meadows in Arcachon Bay (Bay of Biscay)","type":"article-journal","volume":"87"},"uris":["http://www.mendeley.com/documents/?uuid=8724cff1-de29-3766-843b-1d1994d030b6"]}],"mendeley":{"formattedCitation":"(Plus et al., 2010)","plainTextFormattedCitation":"(Plus et al., 2010)","previouslyFormattedCitation":"(Plus et al., 2010)"},"properties":{"noteIndex":0},"schema":"https://github.com/citation-style-language/schema/raw/master/csl-citation.json"}</w:instrText>
      </w:r>
      <w:r w:rsidR="00961325" w:rsidRPr="007548CC">
        <w:rPr>
          <w:color w:val="000000" w:themeColor="text1"/>
          <w:sz w:val="22"/>
          <w:szCs w:val="22"/>
          <w:lang w:val="en-US"/>
        </w:rPr>
        <w:fldChar w:fldCharType="separate"/>
      </w:r>
      <w:r w:rsidR="00961325" w:rsidRPr="007548CC">
        <w:rPr>
          <w:noProof/>
          <w:color w:val="000000" w:themeColor="text1"/>
          <w:sz w:val="22"/>
          <w:szCs w:val="22"/>
          <w:lang w:val="en-US"/>
        </w:rPr>
        <w:t>(Plus et al., 2010)</w:t>
      </w:r>
      <w:r w:rsidR="00961325" w:rsidRPr="007548CC">
        <w:rPr>
          <w:color w:val="000000" w:themeColor="text1"/>
          <w:sz w:val="22"/>
          <w:szCs w:val="22"/>
          <w:lang w:val="en-US"/>
        </w:rPr>
        <w:fldChar w:fldCharType="end"/>
      </w:r>
      <w:r w:rsidR="00961325" w:rsidRPr="007548CC">
        <w:rPr>
          <w:color w:val="000000" w:themeColor="text1"/>
          <w:sz w:val="22"/>
          <w:szCs w:val="22"/>
          <w:lang w:val="en-US"/>
        </w:rPr>
        <w:t xml:space="preserve">. </w:t>
      </w:r>
    </w:p>
    <w:p w14:paraId="10E11D0D" w14:textId="7E5D1825" w:rsidR="00E95981" w:rsidRPr="00172A10" w:rsidRDefault="00E95981" w:rsidP="00E95981">
      <w:pPr>
        <w:spacing w:line="480" w:lineRule="auto"/>
        <w:jc w:val="both"/>
        <w:rPr>
          <w:sz w:val="22"/>
          <w:szCs w:val="22"/>
          <w:lang w:val="en-US"/>
        </w:rPr>
      </w:pPr>
      <w:r w:rsidRPr="00172A10">
        <w:rPr>
          <w:sz w:val="22"/>
          <w:szCs w:val="22"/>
          <w:lang w:val="en-US"/>
        </w:rPr>
        <w:t xml:space="preserve">The project included between </w:t>
      </w:r>
      <w:r>
        <w:rPr>
          <w:sz w:val="22"/>
          <w:szCs w:val="22"/>
          <w:lang w:val="en-US"/>
        </w:rPr>
        <w:t>two</w:t>
      </w:r>
      <w:r w:rsidRPr="00172A10">
        <w:rPr>
          <w:sz w:val="22"/>
          <w:szCs w:val="22"/>
          <w:lang w:val="en-US"/>
        </w:rPr>
        <w:t xml:space="preserve"> and </w:t>
      </w:r>
      <w:r>
        <w:rPr>
          <w:sz w:val="22"/>
          <w:szCs w:val="22"/>
          <w:lang w:val="en-US"/>
        </w:rPr>
        <w:t>five</w:t>
      </w:r>
      <w:r w:rsidRPr="00172A10">
        <w:rPr>
          <w:sz w:val="22"/>
          <w:szCs w:val="22"/>
          <w:lang w:val="en-US"/>
        </w:rPr>
        <w:t xml:space="preserve"> sampling campaigns (</w:t>
      </w:r>
      <w:r w:rsidR="00570BCF">
        <w:rPr>
          <w:sz w:val="22"/>
          <w:szCs w:val="22"/>
          <w:lang w:val="en-US"/>
        </w:rPr>
        <w:t>Table 2, 3, 4</w:t>
      </w:r>
      <w:r w:rsidRPr="00172A10">
        <w:rPr>
          <w:sz w:val="22"/>
          <w:szCs w:val="22"/>
          <w:lang w:val="en-US"/>
        </w:rPr>
        <w:t>)</w:t>
      </w:r>
      <w:r>
        <w:rPr>
          <w:sz w:val="22"/>
          <w:szCs w:val="22"/>
          <w:lang w:val="en-US"/>
        </w:rPr>
        <w:t xml:space="preserve">, conducted </w:t>
      </w:r>
      <w:r w:rsidRPr="00172A10">
        <w:rPr>
          <w:sz w:val="22"/>
          <w:szCs w:val="22"/>
          <w:lang w:val="en-US"/>
        </w:rPr>
        <w:t xml:space="preserve">from autumn 2019 to spring 2021, with some </w:t>
      </w:r>
      <w:r>
        <w:rPr>
          <w:sz w:val="22"/>
          <w:szCs w:val="22"/>
          <w:lang w:val="en-US"/>
        </w:rPr>
        <w:t>hiatuses</w:t>
      </w:r>
      <w:r w:rsidRPr="00172A10">
        <w:rPr>
          <w:sz w:val="22"/>
          <w:szCs w:val="22"/>
          <w:lang w:val="en-US"/>
        </w:rPr>
        <w:t xml:space="preserve"> in spring 2020 due to the COVID-19 pandemic, and in winter 2020 </w:t>
      </w:r>
      <w:r w:rsidR="007548CC">
        <w:rPr>
          <w:sz w:val="22"/>
          <w:szCs w:val="22"/>
          <w:lang w:val="en-US"/>
        </w:rPr>
        <w:t>and 2021</w:t>
      </w:r>
      <w:r w:rsidR="00221125" w:rsidRPr="00221125">
        <w:rPr>
          <w:color w:val="FF0000"/>
          <w:sz w:val="22"/>
          <w:szCs w:val="22"/>
          <w:lang w:val="en-US"/>
        </w:rPr>
        <w:t xml:space="preserve"> </w:t>
      </w:r>
      <w:r w:rsidRPr="00172A10">
        <w:rPr>
          <w:sz w:val="22"/>
          <w:szCs w:val="22"/>
          <w:lang w:val="en-US"/>
        </w:rPr>
        <w:t>due to meteorological conditions</w:t>
      </w:r>
      <w:r w:rsidRPr="008F5D5C">
        <w:rPr>
          <w:sz w:val="22"/>
          <w:szCs w:val="22"/>
          <w:lang w:val="en-US"/>
        </w:rPr>
        <w:t xml:space="preserve">. See Table </w:t>
      </w:r>
      <w:r>
        <w:rPr>
          <w:sz w:val="22"/>
          <w:szCs w:val="22"/>
          <w:lang w:val="en-US"/>
        </w:rPr>
        <w:t>2</w:t>
      </w:r>
      <w:r w:rsidR="00252929">
        <w:rPr>
          <w:sz w:val="22"/>
          <w:szCs w:val="22"/>
          <w:lang w:val="en-US"/>
        </w:rPr>
        <w:t xml:space="preserve">, </w:t>
      </w:r>
      <w:r>
        <w:rPr>
          <w:sz w:val="22"/>
          <w:szCs w:val="22"/>
          <w:lang w:val="en-US"/>
        </w:rPr>
        <w:t>3</w:t>
      </w:r>
      <w:r w:rsidRPr="008F5D5C">
        <w:rPr>
          <w:sz w:val="22"/>
          <w:szCs w:val="22"/>
          <w:lang w:val="en-US"/>
        </w:rPr>
        <w:t xml:space="preserve"> </w:t>
      </w:r>
      <w:r w:rsidR="00252929">
        <w:rPr>
          <w:sz w:val="22"/>
          <w:szCs w:val="22"/>
          <w:lang w:val="en-US"/>
        </w:rPr>
        <w:t xml:space="preserve">and 4 </w:t>
      </w:r>
      <w:r w:rsidRPr="008F5D5C">
        <w:rPr>
          <w:sz w:val="22"/>
          <w:szCs w:val="22"/>
          <w:lang w:val="en-US"/>
        </w:rPr>
        <w:t>for the full inventory of available data.</w:t>
      </w:r>
    </w:p>
    <w:p w14:paraId="378E4045" w14:textId="77777777" w:rsidR="00E95981" w:rsidRPr="00172A10" w:rsidRDefault="00E95981" w:rsidP="00172A10">
      <w:pPr>
        <w:spacing w:line="480" w:lineRule="auto"/>
        <w:jc w:val="both"/>
        <w:rPr>
          <w:sz w:val="22"/>
          <w:szCs w:val="22"/>
          <w:lang w:val="en-US"/>
        </w:rPr>
      </w:pPr>
    </w:p>
    <w:p w14:paraId="470DCE51" w14:textId="77777777" w:rsidR="00753E9B" w:rsidRPr="00172A10" w:rsidRDefault="00CF63F4" w:rsidP="00172A10">
      <w:pPr>
        <w:pStyle w:val="Paragraphedeliste"/>
        <w:numPr>
          <w:ilvl w:val="1"/>
          <w:numId w:val="1"/>
        </w:numPr>
        <w:spacing w:line="480" w:lineRule="auto"/>
        <w:rPr>
          <w:rFonts w:ascii="Times New Roman" w:hAnsi="Times New Roman"/>
          <w:b/>
          <w:bCs/>
          <w:sz w:val="22"/>
          <w:szCs w:val="22"/>
          <w:lang w:val="en-US"/>
        </w:rPr>
      </w:pPr>
      <w:r w:rsidRPr="00172A10">
        <w:rPr>
          <w:rFonts w:ascii="Times New Roman" w:hAnsi="Times New Roman"/>
          <w:b/>
          <w:bCs/>
          <w:sz w:val="22"/>
          <w:szCs w:val="22"/>
          <w:lang w:val="en-US"/>
        </w:rPr>
        <w:t>Environmental data</w:t>
      </w:r>
    </w:p>
    <w:p w14:paraId="77B0D0B7" w14:textId="190B2C9D" w:rsidR="00753E9B" w:rsidRPr="00172A10" w:rsidRDefault="00CF63F4" w:rsidP="00172A10">
      <w:pPr>
        <w:spacing w:line="480" w:lineRule="auto"/>
        <w:jc w:val="both"/>
        <w:rPr>
          <w:sz w:val="22"/>
          <w:szCs w:val="22"/>
          <w:lang w:val="en-US"/>
        </w:rPr>
      </w:pPr>
      <w:r w:rsidRPr="00172A10">
        <w:rPr>
          <w:sz w:val="22"/>
          <w:szCs w:val="22"/>
          <w:lang w:val="en-US"/>
        </w:rPr>
        <w:t xml:space="preserve">High frequency (10 min sampling rate) loggers (HOBO® Pendant® UA-002-64 and (HOBO®-U20 L, </w:t>
      </w:r>
      <w:r w:rsidR="003D7964" w:rsidRPr="00172A10">
        <w:rPr>
          <w:sz w:val="22"/>
          <w:szCs w:val="22"/>
          <w:lang w:val="en-US"/>
        </w:rPr>
        <w:t>accuracy</w:t>
      </w:r>
      <w:r w:rsidRPr="00172A10">
        <w:rPr>
          <w:sz w:val="22"/>
          <w:szCs w:val="22"/>
          <w:lang w:val="en-US"/>
        </w:rPr>
        <w:t xml:space="preserve"> 1 cm, resolution 0.21 cm) were placed on each bare sediment area</w:t>
      </w:r>
      <w:r w:rsidR="002D50C5" w:rsidRPr="00172A10">
        <w:rPr>
          <w:sz w:val="22"/>
          <w:szCs w:val="22"/>
          <w:lang w:val="en-US"/>
        </w:rPr>
        <w:t xml:space="preserve"> (modality A)</w:t>
      </w:r>
      <w:r w:rsidRPr="00172A10">
        <w:rPr>
          <w:sz w:val="22"/>
          <w:szCs w:val="22"/>
          <w:lang w:val="en-US"/>
        </w:rPr>
        <w:t xml:space="preserve"> </w:t>
      </w:r>
      <w:r w:rsidR="003D7964" w:rsidRPr="00172A10">
        <w:rPr>
          <w:sz w:val="22"/>
          <w:szCs w:val="22"/>
          <w:lang w:val="en-US"/>
        </w:rPr>
        <w:t>approximately</w:t>
      </w:r>
      <w:r w:rsidRPr="00172A10">
        <w:rPr>
          <w:sz w:val="22"/>
          <w:szCs w:val="22"/>
          <w:lang w:val="en-US"/>
        </w:rPr>
        <w:t xml:space="preserve"> 0.1 m above the seabed, to measure light intensity (lumens</w:t>
      </w:r>
      <w:r w:rsidR="00B6796B">
        <w:rPr>
          <w:sz w:val="22"/>
          <w:szCs w:val="22"/>
          <w:lang w:val="en-US"/>
        </w:rPr>
        <w:t>.</w:t>
      </w:r>
      <w:r w:rsidRPr="00172A10">
        <w:rPr>
          <w:sz w:val="22"/>
          <w:szCs w:val="22"/>
          <w:lang w:val="en-US"/>
        </w:rPr>
        <w:t>m</w:t>
      </w:r>
      <w:r w:rsidRPr="00172A10">
        <w:rPr>
          <w:sz w:val="22"/>
          <w:szCs w:val="22"/>
          <w:vertAlign w:val="superscript"/>
          <w:lang w:val="en-US"/>
        </w:rPr>
        <w:t>-2</w:t>
      </w:r>
      <w:r w:rsidRPr="00172A10">
        <w:rPr>
          <w:sz w:val="22"/>
          <w:szCs w:val="22"/>
          <w:lang w:val="en-US"/>
        </w:rPr>
        <w:t>)</w:t>
      </w:r>
      <w:r w:rsidR="002D50C5" w:rsidRPr="00172A10">
        <w:rPr>
          <w:sz w:val="22"/>
          <w:szCs w:val="22"/>
          <w:lang w:val="en-US"/>
        </w:rPr>
        <w:t xml:space="preserve">, </w:t>
      </w:r>
      <w:r w:rsidRPr="00172A10">
        <w:rPr>
          <w:sz w:val="22"/>
          <w:szCs w:val="22"/>
          <w:lang w:val="en-US"/>
        </w:rPr>
        <w:t xml:space="preserve">temperature (°C) and </w:t>
      </w:r>
      <w:r w:rsidR="003D7964" w:rsidRPr="00172A10">
        <w:rPr>
          <w:sz w:val="22"/>
          <w:szCs w:val="22"/>
          <w:lang w:val="en-US"/>
        </w:rPr>
        <w:t>tidal</w:t>
      </w:r>
      <w:r w:rsidRPr="00172A10">
        <w:rPr>
          <w:sz w:val="22"/>
          <w:szCs w:val="22"/>
          <w:lang w:val="en-US"/>
        </w:rPr>
        <w:t xml:space="preserve"> water level fluctuation</w:t>
      </w:r>
      <w:r w:rsidR="003D7964" w:rsidRPr="00172A10">
        <w:rPr>
          <w:sz w:val="22"/>
          <w:szCs w:val="22"/>
          <w:lang w:val="en-US"/>
        </w:rPr>
        <w:t xml:space="preserve">s </w:t>
      </w:r>
      <w:r w:rsidR="002D50C5" w:rsidRPr="00172A10">
        <w:rPr>
          <w:sz w:val="22"/>
          <w:szCs w:val="22"/>
          <w:lang w:val="en-US"/>
        </w:rPr>
        <w:t>(</w:t>
      </w:r>
      <w:r w:rsidR="00B6796B">
        <w:rPr>
          <w:sz w:val="22"/>
          <w:szCs w:val="22"/>
          <w:lang w:val="en-US"/>
        </w:rPr>
        <w:t>cm)</w:t>
      </w:r>
      <w:r w:rsidR="003D7964" w:rsidRPr="00172A10">
        <w:rPr>
          <w:sz w:val="22"/>
          <w:szCs w:val="22"/>
          <w:lang w:val="en-US"/>
        </w:rPr>
        <w:t xml:space="preserve"> </w:t>
      </w:r>
      <w:r w:rsidR="002D50C5" w:rsidRPr="00172A10">
        <w:rPr>
          <w:sz w:val="22"/>
          <w:szCs w:val="22"/>
          <w:lang w:val="en-US"/>
        </w:rPr>
        <w:t>(except in TH).</w:t>
      </w:r>
    </w:p>
    <w:p w14:paraId="5543EDC5" w14:textId="1A1F5660" w:rsidR="00753E9B" w:rsidRPr="00172A10" w:rsidRDefault="00CF63F4" w:rsidP="00172A10">
      <w:pPr>
        <w:spacing w:line="480" w:lineRule="auto"/>
        <w:jc w:val="both"/>
        <w:rPr>
          <w:sz w:val="22"/>
          <w:szCs w:val="22"/>
          <w:lang w:val="en-US"/>
        </w:rPr>
      </w:pPr>
      <w:r w:rsidRPr="00172A10">
        <w:rPr>
          <w:color w:val="000000" w:themeColor="text1"/>
          <w:sz w:val="22"/>
          <w:szCs w:val="22"/>
          <w:lang w:val="en-US"/>
        </w:rPr>
        <w:t xml:space="preserve">Seawater was sampled </w:t>
      </w:r>
      <w:r w:rsidR="003D7964" w:rsidRPr="00172A10">
        <w:rPr>
          <w:color w:val="000000" w:themeColor="text1"/>
          <w:sz w:val="22"/>
          <w:szCs w:val="22"/>
          <w:lang w:val="en-US"/>
        </w:rPr>
        <w:t>once</w:t>
      </w:r>
      <w:r w:rsidRPr="00172A10">
        <w:rPr>
          <w:color w:val="000000" w:themeColor="text1"/>
          <w:sz w:val="22"/>
          <w:szCs w:val="22"/>
          <w:lang w:val="en-US"/>
        </w:rPr>
        <w:t xml:space="preserve"> during each </w:t>
      </w:r>
      <w:r w:rsidR="00B6796B">
        <w:rPr>
          <w:color w:val="000000" w:themeColor="text1"/>
          <w:sz w:val="22"/>
          <w:szCs w:val="22"/>
          <w:lang w:val="en-US"/>
        </w:rPr>
        <w:t xml:space="preserve">seasonal </w:t>
      </w:r>
      <w:r w:rsidRPr="00172A10">
        <w:rPr>
          <w:color w:val="000000" w:themeColor="text1"/>
          <w:sz w:val="22"/>
          <w:szCs w:val="22"/>
          <w:lang w:val="en-US"/>
        </w:rPr>
        <w:t>campaign</w:t>
      </w:r>
      <w:r w:rsidR="00523400">
        <w:rPr>
          <w:color w:val="000000" w:themeColor="text1"/>
          <w:sz w:val="22"/>
          <w:szCs w:val="22"/>
          <w:lang w:val="en-US"/>
        </w:rPr>
        <w:t xml:space="preserve">, near the stable </w:t>
      </w:r>
      <w:r w:rsidR="00F269B0">
        <w:rPr>
          <w:color w:val="000000" w:themeColor="text1"/>
          <w:sz w:val="22"/>
          <w:szCs w:val="22"/>
          <w:lang w:val="en-US"/>
        </w:rPr>
        <w:t>modality</w:t>
      </w:r>
      <w:r w:rsidR="00523400">
        <w:rPr>
          <w:color w:val="000000" w:themeColor="text1"/>
          <w:sz w:val="22"/>
          <w:szCs w:val="22"/>
          <w:lang w:val="en-US"/>
        </w:rPr>
        <w:t>,</w:t>
      </w:r>
      <w:r w:rsidRPr="00172A10">
        <w:rPr>
          <w:color w:val="000000" w:themeColor="text1"/>
          <w:sz w:val="22"/>
          <w:szCs w:val="22"/>
          <w:lang w:val="en-US"/>
        </w:rPr>
        <w:t xml:space="preserve"> to es</w:t>
      </w:r>
      <w:r w:rsidR="002D50C5" w:rsidRPr="00172A10">
        <w:rPr>
          <w:color w:val="000000" w:themeColor="text1"/>
          <w:sz w:val="22"/>
          <w:szCs w:val="22"/>
          <w:lang w:val="en-US"/>
        </w:rPr>
        <w:t>t</w:t>
      </w:r>
      <w:r w:rsidRPr="00172A10">
        <w:rPr>
          <w:color w:val="000000" w:themeColor="text1"/>
          <w:sz w:val="22"/>
          <w:szCs w:val="22"/>
          <w:lang w:val="en-US"/>
        </w:rPr>
        <w:t xml:space="preserve">imate salinity, </w:t>
      </w:r>
      <w:r w:rsidR="0029135E" w:rsidRPr="00172A10">
        <w:rPr>
          <w:color w:val="000000" w:themeColor="text1"/>
          <w:sz w:val="22"/>
          <w:szCs w:val="22"/>
          <w:lang w:val="en-US"/>
        </w:rPr>
        <w:t>c</w:t>
      </w:r>
      <w:r w:rsidRPr="00172A10">
        <w:rPr>
          <w:color w:val="000000" w:themeColor="text1"/>
          <w:sz w:val="22"/>
          <w:szCs w:val="22"/>
          <w:lang w:val="en-US"/>
        </w:rPr>
        <w:t>hlorophyll-a (</w:t>
      </w:r>
      <w:proofErr w:type="spellStart"/>
      <w:r w:rsidRPr="00172A10">
        <w:rPr>
          <w:color w:val="000000" w:themeColor="text1"/>
          <w:sz w:val="22"/>
          <w:szCs w:val="22"/>
          <w:lang w:val="en-US"/>
        </w:rPr>
        <w:t>chl</w:t>
      </w:r>
      <w:proofErr w:type="spellEnd"/>
      <w:r w:rsidRPr="00172A10">
        <w:rPr>
          <w:color w:val="000000" w:themeColor="text1"/>
          <w:sz w:val="22"/>
          <w:szCs w:val="22"/>
          <w:lang w:val="en-US"/>
        </w:rPr>
        <w:t>-a) and nutrient concentration</w:t>
      </w:r>
      <w:r w:rsidR="0029135E" w:rsidRPr="00172A10">
        <w:rPr>
          <w:color w:val="000000" w:themeColor="text1"/>
          <w:sz w:val="22"/>
          <w:szCs w:val="22"/>
          <w:lang w:val="en-US"/>
        </w:rPr>
        <w:t>s</w:t>
      </w:r>
      <w:r w:rsidRPr="00172A10">
        <w:rPr>
          <w:color w:val="000000" w:themeColor="text1"/>
          <w:sz w:val="22"/>
          <w:szCs w:val="22"/>
          <w:lang w:val="en-US"/>
        </w:rPr>
        <w:t xml:space="preserve">. Nutrient concentrations were quantified by segmented continuous flow analysis using  </w:t>
      </w:r>
      <w:proofErr w:type="spellStart"/>
      <w:r w:rsidRPr="00172A10">
        <w:rPr>
          <w:color w:val="000000" w:themeColor="text1"/>
          <w:sz w:val="22"/>
          <w:szCs w:val="22"/>
          <w:lang w:val="en-US"/>
        </w:rPr>
        <w:t>colourimetric</w:t>
      </w:r>
      <w:proofErr w:type="spellEnd"/>
      <w:r w:rsidRPr="00172A10">
        <w:rPr>
          <w:color w:val="000000" w:themeColor="text1"/>
          <w:sz w:val="22"/>
          <w:szCs w:val="22"/>
          <w:lang w:val="en-US"/>
        </w:rPr>
        <w:t xml:space="preserve"> (NOx and PO</w:t>
      </w:r>
      <w:r w:rsidRPr="00172A10">
        <w:rPr>
          <w:color w:val="000000" w:themeColor="text1"/>
          <w:sz w:val="22"/>
          <w:szCs w:val="22"/>
          <w:vertAlign w:val="subscript"/>
          <w:lang w:val="en-US"/>
        </w:rPr>
        <w:t>4</w:t>
      </w:r>
      <w:r w:rsidRPr="00172A10">
        <w:rPr>
          <w:color w:val="000000" w:themeColor="text1"/>
          <w:sz w:val="22"/>
          <w:szCs w:val="22"/>
          <w:vertAlign w:val="superscript"/>
          <w:lang w:val="en-US"/>
        </w:rPr>
        <w:t>3-</w:t>
      </w:r>
      <w:r w:rsidRPr="00172A10">
        <w:rPr>
          <w:color w:val="000000" w:themeColor="text1"/>
          <w:sz w:val="22"/>
          <w:szCs w:val="22"/>
          <w:lang w:val="en-US"/>
        </w:rPr>
        <w:t xml:space="preserve">) </w:t>
      </w:r>
      <w:r w:rsidR="00B6796B">
        <w:rPr>
          <w:color w:val="000000" w:themeColor="text1"/>
          <w:sz w:val="22"/>
          <w:szCs w:val="22"/>
          <w:lang w:val="en-US"/>
        </w:rPr>
        <w:t>and</w:t>
      </w:r>
      <w:r w:rsidRPr="00172A10">
        <w:rPr>
          <w:color w:val="000000" w:themeColor="text1"/>
          <w:sz w:val="22"/>
          <w:szCs w:val="22"/>
          <w:lang w:val="en-US"/>
        </w:rPr>
        <w:t xml:space="preserve"> </w:t>
      </w:r>
      <w:proofErr w:type="spellStart"/>
      <w:r w:rsidRPr="00172A10">
        <w:rPr>
          <w:color w:val="000000" w:themeColor="text1"/>
          <w:sz w:val="22"/>
          <w:szCs w:val="22"/>
          <w:lang w:val="en-US"/>
        </w:rPr>
        <w:t>fluorimetric</w:t>
      </w:r>
      <w:proofErr w:type="spellEnd"/>
      <w:r w:rsidRPr="00172A10">
        <w:rPr>
          <w:color w:val="000000" w:themeColor="text1"/>
          <w:sz w:val="22"/>
          <w:szCs w:val="22"/>
          <w:lang w:val="en-US"/>
        </w:rPr>
        <w:t xml:space="preserve"> (NH</w:t>
      </w:r>
      <w:r w:rsidRPr="00172A10">
        <w:rPr>
          <w:color w:val="000000" w:themeColor="text1"/>
          <w:sz w:val="22"/>
          <w:szCs w:val="22"/>
          <w:vertAlign w:val="subscript"/>
          <w:lang w:val="en-US"/>
        </w:rPr>
        <w:t>4</w:t>
      </w:r>
      <w:r w:rsidRPr="00172A10">
        <w:rPr>
          <w:color w:val="000000" w:themeColor="text1"/>
          <w:sz w:val="22"/>
          <w:szCs w:val="22"/>
          <w:vertAlign w:val="superscript"/>
          <w:lang w:val="en-US"/>
        </w:rPr>
        <w:t>+</w:t>
      </w:r>
      <w:r w:rsidRPr="00172A10">
        <w:rPr>
          <w:color w:val="000000" w:themeColor="text1"/>
          <w:sz w:val="22"/>
          <w:szCs w:val="22"/>
          <w:lang w:val="en-US"/>
        </w:rPr>
        <w:t xml:space="preserve">) </w:t>
      </w:r>
      <w:r w:rsidR="00E97298" w:rsidRPr="00172A10">
        <w:rPr>
          <w:color w:val="000000" w:themeColor="text1"/>
          <w:sz w:val="22"/>
          <w:szCs w:val="22"/>
          <w:lang w:val="en-US"/>
        </w:rPr>
        <w:t>detector</w:t>
      </w:r>
      <w:r w:rsidR="00B6796B">
        <w:rPr>
          <w:color w:val="000000" w:themeColor="text1"/>
          <w:sz w:val="22"/>
          <w:szCs w:val="22"/>
          <w:lang w:val="en-US"/>
        </w:rPr>
        <w:t>s</w:t>
      </w:r>
      <w:r w:rsidR="00F9164D">
        <w:rPr>
          <w:color w:val="000000" w:themeColor="text1"/>
          <w:sz w:val="22"/>
          <w:szCs w:val="22"/>
          <w:lang w:val="en-US"/>
        </w:rPr>
        <w:t xml:space="preserve"> </w:t>
      </w:r>
      <w:r w:rsidR="00F9164D">
        <w:rPr>
          <w:color w:val="000000" w:themeColor="text1"/>
          <w:sz w:val="22"/>
          <w:szCs w:val="22"/>
          <w:lang w:val="en-US"/>
        </w:rPr>
        <w:fldChar w:fldCharType="begin" w:fldLock="1"/>
      </w:r>
      <w:r w:rsidR="00F9164D">
        <w:rPr>
          <w:color w:val="000000" w:themeColor="text1"/>
          <w:sz w:val="22"/>
          <w:szCs w:val="22"/>
          <w:lang w:val="en-US"/>
        </w:rPr>
        <w:instrText>ADDIN CSL_CITATION {"citationItems":[{"id":"ITEM-1","itemData":{"ISBN":"9782844331335","abstract":"Cet ouvrage a pour objectif de familiariser aux descripteurs hydrologiques les personnes concernées par les études des milieux marins, notamment en environnement côtier et pour la surveillance de la qualité des eaux. Il concerne les descripteurs les plus courants du milieu qui sont regroupés en trois grandes classes : physico-chimie (température, salinité, oxygène dissous, pH, turbidité), matériel particulaire (matières en suspension totales, C, N et P organiques, pigments chlorophylliens) et nutriments (nitrite, nitrate, ammonium, phosphate, silicate). L'ouvrage comporte des chapitres de présentation générale qui permettent de situer les analyses dans leur contexte environnemental. Les méthodes contenues dans ce document, à défaut d'être normalisées, sont appliquées par une très large communauté d'analystes des milieux marins. Ces méthodes sont applicables dans tout le domaine de salinité rencontré dans les milieux hauturiers, côtiers et estuariens (y compris l'eau douce).","author":[{"dropping-particle":"","family":"Aminot","given":"Alain","non-dropping-particle":"","parse-names":false,"suffix":""},{"dropping-particle":"","family":"Kérouel","given":"Roger","non-dropping-particle":"","parse-names":false,"suffix":""}],"edition":"Quae","id":"ITEM-1","issued":{"date-parts":[["2004"]]},"number-of-pages":"340","publisher":"Ifremer","title":"Hydrologie des écosystèmes marins: paramètres et analyses","type":"book"},"uris":["http://www.mendeley.com/documents/?uuid=b8b45eb7-9238-41fb-a7c2-ccd4cb6e99fb"]}],"mendeley":{"formattedCitation":"(Aminot and Kérouel 2004)","plainTextFormattedCitation":"(Aminot and Kérouel 2004)","previouslyFormattedCitation":"(Aminot and Kérouel 2004)"},"properties":{"noteIndex":0},"schema":"https://github.com/citation-style-language/schema/raw/master/csl-citation.json"}</w:instrText>
      </w:r>
      <w:r w:rsidR="00F9164D">
        <w:rPr>
          <w:color w:val="000000" w:themeColor="text1"/>
          <w:sz w:val="22"/>
          <w:szCs w:val="22"/>
          <w:lang w:val="en-US"/>
        </w:rPr>
        <w:fldChar w:fldCharType="separate"/>
      </w:r>
      <w:r w:rsidR="00F9164D" w:rsidRPr="00F9164D">
        <w:rPr>
          <w:noProof/>
          <w:color w:val="000000" w:themeColor="text1"/>
          <w:sz w:val="22"/>
          <w:szCs w:val="22"/>
          <w:lang w:val="en-US"/>
        </w:rPr>
        <w:t>(Aminot and Kérouel 200</w:t>
      </w:r>
      <w:r w:rsidR="009850F7">
        <w:rPr>
          <w:noProof/>
          <w:color w:val="000000" w:themeColor="text1"/>
          <w:sz w:val="22"/>
          <w:szCs w:val="22"/>
          <w:lang w:val="en-US"/>
        </w:rPr>
        <w:t>7</w:t>
      </w:r>
      <w:r w:rsidR="00F9164D" w:rsidRPr="00F9164D">
        <w:rPr>
          <w:noProof/>
          <w:color w:val="000000" w:themeColor="text1"/>
          <w:sz w:val="22"/>
          <w:szCs w:val="22"/>
          <w:lang w:val="en-US"/>
        </w:rPr>
        <w:t>)</w:t>
      </w:r>
      <w:r w:rsidR="00F9164D">
        <w:rPr>
          <w:color w:val="000000" w:themeColor="text1"/>
          <w:sz w:val="22"/>
          <w:szCs w:val="22"/>
          <w:lang w:val="en-US"/>
        </w:rPr>
        <w:fldChar w:fldCharType="end"/>
      </w:r>
      <w:r w:rsidRPr="00172A10">
        <w:rPr>
          <w:color w:val="000000" w:themeColor="text1"/>
          <w:sz w:val="22"/>
          <w:szCs w:val="22"/>
          <w:lang w:val="en-US"/>
        </w:rPr>
        <w:t xml:space="preserve">. </w:t>
      </w:r>
      <w:proofErr w:type="spellStart"/>
      <w:r w:rsidRPr="00172A10">
        <w:rPr>
          <w:color w:val="000000" w:themeColor="text1"/>
          <w:sz w:val="22"/>
          <w:szCs w:val="22"/>
          <w:lang w:val="en-US"/>
        </w:rPr>
        <w:t>Chl</w:t>
      </w:r>
      <w:proofErr w:type="spellEnd"/>
      <w:r w:rsidRPr="00172A10">
        <w:rPr>
          <w:color w:val="000000" w:themeColor="text1"/>
          <w:sz w:val="22"/>
          <w:szCs w:val="22"/>
          <w:lang w:val="en-US"/>
        </w:rPr>
        <w:t xml:space="preserve">-a was estimated from 90% acetone extraction of filtered seawater, by </w:t>
      </w:r>
      <w:proofErr w:type="spellStart"/>
      <w:r w:rsidRPr="00172A10">
        <w:rPr>
          <w:color w:val="000000" w:themeColor="text1"/>
          <w:sz w:val="22"/>
          <w:szCs w:val="22"/>
          <w:lang w:val="en-US"/>
        </w:rPr>
        <w:t>spectrofluorometry</w:t>
      </w:r>
      <w:proofErr w:type="spellEnd"/>
      <w:r w:rsidR="00F9164D">
        <w:rPr>
          <w:color w:val="000000" w:themeColor="text1"/>
          <w:sz w:val="22"/>
          <w:szCs w:val="22"/>
          <w:lang w:val="en-US"/>
        </w:rPr>
        <w:t xml:space="preserve"> </w:t>
      </w:r>
      <w:r w:rsidR="00F9164D">
        <w:rPr>
          <w:color w:val="000000" w:themeColor="text1"/>
          <w:sz w:val="22"/>
          <w:szCs w:val="22"/>
          <w:lang w:val="en-US"/>
        </w:rPr>
        <w:fldChar w:fldCharType="begin" w:fldLock="1"/>
      </w:r>
      <w:r w:rsidR="00F9164D">
        <w:rPr>
          <w:color w:val="000000" w:themeColor="text1"/>
          <w:sz w:val="22"/>
          <w:szCs w:val="22"/>
          <w:lang w:val="en-US"/>
        </w:rPr>
        <w:instrText>ADDIN CSL_CITATION {"citationItems":[{"id":"ITEM-1","itemData":{"DOI":"10.1016/0967-0637(93)90030-7","ISSN":"09670637","abstract":"A spectrofluorometric method is described that provides a relatively rapid analysis of chlorophylls and phaeopigments (chl a, chl b, chl c, phe a, phe b, phe c) including 8-desethyl-8-vinyl derivatives of chl a and chl b (pchl a, pchl b) and their phaeopigments (pphe a, pphe b). Fluorescence of pigments in 90% acetone is measured at 24 fixed excitation and emission wavelenghts by means of a programming system. Standardization is performed from pure solutions of the n different compounds (n = 10). Pigment concentrations in crude acetone extracts of marine phytoplankton or algal cultures are determined by resolving a system of 24 linear equations and n + 1 unknowns using the least squares approximation technique in a matrix form. The method appears very well adapted to routine analysis of chlorophylls in oligotrophic waters where free-living prochlorophytes are generally abundant; its use, however, is not limited to such areas. The discrimination between chl a and 8-desethyl-8-vinyl chl a is clearly achieved. The discrimination between chl b and 8-desethyl-8-vinyl chl b is not so efficient, although pchl b appears better assessed in oligotrophic waters than chl b. Some shortcomings could be related to the presence of identified or unidentified representative pigments and insufficient information on the fluorescence characteristics of the extracts. However, the pigment analysis could be improved potentially by including new representative but spectrally different pigment standards and/or fluorescence measurements at additional fixed wavelenghts. © 1993.","author":[{"dropping-particle":"","family":"Neveux","given":"Jacques","non-dropping-particle":"","parse-names":false,"suffix":""},{"dropping-particle":"","family":"Lantoine","given":"François","non-dropping-particle":"","parse-names":false,"suffix":""}],"container-title":"Deep-Sea Research Part I","id":"ITEM-1","issue":"9","issued":{"date-parts":[["1993"]]},"page":"1747-1765","title":"Spectrofluorometric assay of chlorophylls and phaeopigments using the least squares approximation technique","type":"article-journal","volume":"40"},"uris":["http://www.mendeley.com/documents/?uuid=1e72bae2-38df-4260-982f-d65819929682"]}],"mendeley":{"formattedCitation":"(Neveux and Lantoine 1993)","plainTextFormattedCitation":"(Neveux and Lantoine 1993)","previouslyFormattedCitation":"(Neveux and Lantoine 1993)"},"properties":{"noteIndex":0},"schema":"https://github.com/citation-style-language/schema/raw/master/csl-citation.json"}</w:instrText>
      </w:r>
      <w:r w:rsidR="00F9164D">
        <w:rPr>
          <w:color w:val="000000" w:themeColor="text1"/>
          <w:sz w:val="22"/>
          <w:szCs w:val="22"/>
          <w:lang w:val="en-US"/>
        </w:rPr>
        <w:fldChar w:fldCharType="separate"/>
      </w:r>
      <w:r w:rsidR="00F9164D" w:rsidRPr="00F9164D">
        <w:rPr>
          <w:noProof/>
          <w:color w:val="000000" w:themeColor="text1"/>
          <w:sz w:val="22"/>
          <w:szCs w:val="22"/>
          <w:lang w:val="en-US"/>
        </w:rPr>
        <w:t>(Neveux and Lantoine 1993)</w:t>
      </w:r>
      <w:r w:rsidR="00F9164D">
        <w:rPr>
          <w:color w:val="000000" w:themeColor="text1"/>
          <w:sz w:val="22"/>
          <w:szCs w:val="22"/>
          <w:lang w:val="en-US"/>
        </w:rPr>
        <w:fldChar w:fldCharType="end"/>
      </w:r>
      <w:r w:rsidRPr="00172A10">
        <w:rPr>
          <w:color w:val="000000" w:themeColor="text1"/>
          <w:sz w:val="22"/>
          <w:szCs w:val="22"/>
          <w:lang w:val="en-US"/>
        </w:rPr>
        <w:t>.</w:t>
      </w:r>
    </w:p>
    <w:p w14:paraId="2A0590FC" w14:textId="26D906FA" w:rsidR="00753E9B" w:rsidRPr="00172A10" w:rsidRDefault="00CF63F4" w:rsidP="00172A10">
      <w:pPr>
        <w:spacing w:line="480" w:lineRule="auto"/>
        <w:jc w:val="both"/>
        <w:rPr>
          <w:sz w:val="22"/>
          <w:szCs w:val="22"/>
          <w:lang w:val="en-US"/>
        </w:rPr>
      </w:pPr>
      <w:r w:rsidRPr="00172A10">
        <w:rPr>
          <w:sz w:val="22"/>
          <w:szCs w:val="22"/>
          <w:lang w:val="en-US"/>
        </w:rPr>
        <w:t xml:space="preserve">Three sediment samples were collected </w:t>
      </w:r>
      <w:r w:rsidR="003D7964" w:rsidRPr="00172A10">
        <w:rPr>
          <w:sz w:val="22"/>
          <w:szCs w:val="22"/>
          <w:lang w:val="en-US"/>
        </w:rPr>
        <w:t>once during each</w:t>
      </w:r>
      <w:r w:rsidRPr="00172A10">
        <w:rPr>
          <w:sz w:val="22"/>
          <w:szCs w:val="22"/>
          <w:lang w:val="en-US"/>
        </w:rPr>
        <w:t xml:space="preserve"> </w:t>
      </w:r>
      <w:r w:rsidR="0075783F">
        <w:rPr>
          <w:sz w:val="22"/>
          <w:szCs w:val="22"/>
          <w:lang w:val="en-US"/>
        </w:rPr>
        <w:t xml:space="preserve">seasonal </w:t>
      </w:r>
      <w:r w:rsidRPr="00172A10">
        <w:rPr>
          <w:sz w:val="22"/>
          <w:szCs w:val="22"/>
          <w:lang w:val="en-US"/>
        </w:rPr>
        <w:t xml:space="preserve">campaign </w:t>
      </w:r>
      <w:r w:rsidR="0075783F">
        <w:rPr>
          <w:sz w:val="22"/>
          <w:szCs w:val="22"/>
          <w:lang w:val="en-US"/>
        </w:rPr>
        <w:t>i</w:t>
      </w:r>
      <w:r w:rsidR="00E97298" w:rsidRPr="00172A10">
        <w:rPr>
          <w:sz w:val="22"/>
          <w:szCs w:val="22"/>
          <w:lang w:val="en-US"/>
        </w:rPr>
        <w:t>n</w:t>
      </w:r>
      <w:r w:rsidRPr="00172A10">
        <w:rPr>
          <w:sz w:val="22"/>
          <w:szCs w:val="22"/>
          <w:lang w:val="en-US"/>
        </w:rPr>
        <w:t xml:space="preserve"> each station (N=3 per station, N=9 per modality) for organic matter analysis. </w:t>
      </w:r>
      <w:r w:rsidR="0029135E" w:rsidRPr="00172A10">
        <w:rPr>
          <w:sz w:val="22"/>
          <w:szCs w:val="22"/>
          <w:lang w:val="en-US"/>
        </w:rPr>
        <w:t>The p</w:t>
      </w:r>
      <w:r w:rsidRPr="00172A10">
        <w:rPr>
          <w:sz w:val="22"/>
          <w:szCs w:val="22"/>
          <w:lang w:val="en-US"/>
        </w:rPr>
        <w:t xml:space="preserve">ercentage of organic matter was </w:t>
      </w:r>
      <w:r w:rsidR="0029135E" w:rsidRPr="00172A10">
        <w:rPr>
          <w:sz w:val="22"/>
          <w:szCs w:val="22"/>
          <w:lang w:val="en-US"/>
        </w:rPr>
        <w:t>determined</w:t>
      </w:r>
      <w:r w:rsidRPr="00172A10">
        <w:rPr>
          <w:sz w:val="22"/>
          <w:szCs w:val="22"/>
          <w:lang w:val="en-US"/>
        </w:rPr>
        <w:t xml:space="preserve"> </w:t>
      </w:r>
      <w:r w:rsidRPr="00B278F3">
        <w:rPr>
          <w:sz w:val="22"/>
          <w:szCs w:val="22"/>
          <w:lang w:val="en-US"/>
        </w:rPr>
        <w:t>by</w:t>
      </w:r>
      <w:r w:rsidR="0029135E" w:rsidRPr="00B278F3">
        <w:rPr>
          <w:sz w:val="22"/>
          <w:szCs w:val="22"/>
          <w:lang w:val="en-US"/>
        </w:rPr>
        <w:t xml:space="preserve"> the</w:t>
      </w:r>
      <w:r w:rsidRPr="00B278F3">
        <w:rPr>
          <w:sz w:val="22"/>
          <w:szCs w:val="22"/>
          <w:lang w:val="en-US"/>
        </w:rPr>
        <w:t xml:space="preserve"> loss on ignition method after </w:t>
      </w:r>
      <w:r w:rsidRPr="00B278F3">
        <w:rPr>
          <w:sz w:val="22"/>
          <w:lang w:val="en-US"/>
        </w:rPr>
        <w:t>6 hours at 520</w:t>
      </w:r>
      <w:r w:rsidRPr="00B278F3">
        <w:rPr>
          <w:sz w:val="22"/>
          <w:szCs w:val="22"/>
          <w:lang w:val="en-US"/>
        </w:rPr>
        <w:t>°C.</w:t>
      </w:r>
    </w:p>
    <w:p w14:paraId="3297D509" w14:textId="50228B0D" w:rsidR="00753E9B" w:rsidRPr="00172A10" w:rsidRDefault="00927FC6" w:rsidP="00172A10">
      <w:pPr>
        <w:spacing w:line="480" w:lineRule="auto"/>
        <w:jc w:val="both"/>
        <w:rPr>
          <w:sz w:val="22"/>
          <w:szCs w:val="22"/>
          <w:lang w:val="en-US"/>
        </w:rPr>
      </w:pPr>
      <w:r w:rsidRPr="00927FC6">
        <w:rPr>
          <w:sz w:val="22"/>
          <w:szCs w:val="22"/>
          <w:lang w:val="en-US"/>
        </w:rPr>
        <w:t>Additional sediment samples were taken in winter and summer for each modality where possible</w:t>
      </w:r>
      <w:r w:rsidRPr="00927FC6" w:rsidDel="00927FC6">
        <w:rPr>
          <w:sz w:val="22"/>
          <w:szCs w:val="22"/>
          <w:lang w:val="en-US"/>
        </w:rPr>
        <w:t xml:space="preserve"> </w:t>
      </w:r>
      <w:r w:rsidR="00FF06EA">
        <w:rPr>
          <w:sz w:val="22"/>
          <w:szCs w:val="22"/>
          <w:lang w:val="en-US"/>
        </w:rPr>
        <w:t>(N=1)</w:t>
      </w:r>
      <w:r w:rsidR="0029135E" w:rsidRPr="00172A10">
        <w:rPr>
          <w:sz w:val="22"/>
          <w:szCs w:val="22"/>
          <w:lang w:val="en-US"/>
        </w:rPr>
        <w:t xml:space="preserve"> for grain size analysis. </w:t>
      </w:r>
      <w:r w:rsidR="0029135E" w:rsidRPr="00172A10">
        <w:rPr>
          <w:sz w:val="22"/>
          <w:szCs w:val="22"/>
          <w:shd w:val="clear" w:color="auto" w:fill="FFFFFF"/>
          <w:lang w:val="en-US"/>
        </w:rPr>
        <w:t xml:space="preserve">Sediments were oven dried (24 h at 60°C) and separated into 13 fractions (&lt;40 </w:t>
      </w:r>
      <w:proofErr w:type="spellStart"/>
      <w:r w:rsidR="0029135E" w:rsidRPr="00172A10">
        <w:rPr>
          <w:sz w:val="22"/>
          <w:szCs w:val="22"/>
          <w:shd w:val="clear" w:color="auto" w:fill="FFFFFF"/>
          <w:lang w:val="en-US"/>
        </w:rPr>
        <w:t>μm</w:t>
      </w:r>
      <w:proofErr w:type="spellEnd"/>
      <w:r w:rsidR="0029135E" w:rsidRPr="00172A10">
        <w:rPr>
          <w:sz w:val="22"/>
          <w:szCs w:val="22"/>
          <w:shd w:val="clear" w:color="auto" w:fill="FFFFFF"/>
          <w:lang w:val="en-US"/>
        </w:rPr>
        <w:t>, 40, 50, 63, 100, 125, 150, 250, 400, 500, 630, 800, 1000, 2000) whose masses were measured. The percentage of each fraction was calculated from the total weight of the sample.</w:t>
      </w:r>
    </w:p>
    <w:p w14:paraId="05D48AAC" w14:textId="77777777" w:rsidR="00753E9B" w:rsidRPr="00172A10" w:rsidRDefault="00753E9B" w:rsidP="00172A10">
      <w:pPr>
        <w:spacing w:line="480" w:lineRule="auto"/>
        <w:jc w:val="both"/>
        <w:rPr>
          <w:sz w:val="22"/>
          <w:szCs w:val="22"/>
          <w:lang w:val="en-US"/>
        </w:rPr>
      </w:pPr>
    </w:p>
    <w:p w14:paraId="40922386" w14:textId="753643D5" w:rsidR="00927FC6" w:rsidRPr="00E87F5B" w:rsidRDefault="00927FC6" w:rsidP="00E87F5B">
      <w:pPr>
        <w:pStyle w:val="Paragraphedeliste"/>
        <w:numPr>
          <w:ilvl w:val="1"/>
          <w:numId w:val="1"/>
        </w:numPr>
        <w:spacing w:line="480" w:lineRule="auto"/>
        <w:rPr>
          <w:rFonts w:ascii="Times New Roman" w:hAnsi="Times New Roman"/>
          <w:b/>
          <w:bCs/>
          <w:sz w:val="22"/>
          <w:szCs w:val="22"/>
          <w:lang w:val="en-US"/>
        </w:rPr>
      </w:pPr>
      <w:r w:rsidRPr="00E87F5B">
        <w:rPr>
          <w:rFonts w:ascii="Times New Roman" w:hAnsi="Times New Roman"/>
          <w:b/>
          <w:bCs/>
          <w:sz w:val="22"/>
          <w:szCs w:val="22"/>
          <w:lang w:val="en-US"/>
        </w:rPr>
        <w:t>Seagrass bed structure and plant biometry</w:t>
      </w:r>
    </w:p>
    <w:p w14:paraId="215164A3" w14:textId="38A4D36A" w:rsidR="00753E9B" w:rsidRPr="00CF79D8" w:rsidRDefault="0065683B" w:rsidP="00172A10">
      <w:pPr>
        <w:spacing w:line="480" w:lineRule="auto"/>
        <w:jc w:val="both"/>
        <w:rPr>
          <w:sz w:val="22"/>
          <w:szCs w:val="22"/>
          <w:lang w:val="en-US"/>
        </w:rPr>
      </w:pPr>
      <w:r>
        <w:rPr>
          <w:sz w:val="22"/>
          <w:szCs w:val="22"/>
          <w:lang w:val="en-US"/>
        </w:rPr>
        <w:t>L</w:t>
      </w:r>
      <w:r w:rsidRPr="00172A10">
        <w:rPr>
          <w:sz w:val="22"/>
          <w:szCs w:val="22"/>
          <w:lang w:val="en-US"/>
        </w:rPr>
        <w:t xml:space="preserve">eaf cover in vegetated areas was estimated </w:t>
      </w:r>
      <w:r w:rsidR="0029135E" w:rsidRPr="00172A10">
        <w:rPr>
          <w:sz w:val="22"/>
          <w:szCs w:val="22"/>
          <w:lang w:val="en-US"/>
        </w:rPr>
        <w:t xml:space="preserve">visually </w:t>
      </w:r>
      <w:r w:rsidRPr="00172A10">
        <w:rPr>
          <w:sz w:val="22"/>
          <w:szCs w:val="22"/>
          <w:lang w:val="en-US"/>
        </w:rPr>
        <w:t>by divers</w:t>
      </w:r>
      <w:r>
        <w:rPr>
          <w:sz w:val="22"/>
          <w:szCs w:val="22"/>
          <w:lang w:val="en-US"/>
        </w:rPr>
        <w:t xml:space="preserve"> or by fieldworkers at low tide,</w:t>
      </w:r>
      <w:r w:rsidRPr="00172A10">
        <w:rPr>
          <w:sz w:val="22"/>
          <w:szCs w:val="22"/>
          <w:lang w:val="en-US"/>
        </w:rPr>
        <w:t xml:space="preserve"> from </w:t>
      </w:r>
      <w:r w:rsidR="0075783F">
        <w:rPr>
          <w:sz w:val="22"/>
          <w:szCs w:val="22"/>
          <w:lang w:val="en-US"/>
        </w:rPr>
        <w:t>six</w:t>
      </w:r>
      <w:r w:rsidRPr="00172A10">
        <w:rPr>
          <w:sz w:val="22"/>
          <w:szCs w:val="22"/>
          <w:lang w:val="en-US"/>
        </w:rPr>
        <w:t xml:space="preserve"> quadrats (0.</w:t>
      </w:r>
      <w:r w:rsidR="001C61EF" w:rsidRPr="00172A10">
        <w:rPr>
          <w:sz w:val="22"/>
          <w:szCs w:val="22"/>
          <w:lang w:val="en-US"/>
        </w:rPr>
        <w:t>16</w:t>
      </w:r>
      <w:r w:rsidRPr="00172A10">
        <w:rPr>
          <w:sz w:val="22"/>
          <w:szCs w:val="22"/>
          <w:lang w:val="en-US"/>
        </w:rPr>
        <w:t> m</w:t>
      </w:r>
      <w:r w:rsidRPr="00172A10">
        <w:rPr>
          <w:sz w:val="22"/>
          <w:szCs w:val="22"/>
          <w:vertAlign w:val="superscript"/>
          <w:lang w:val="en-US"/>
        </w:rPr>
        <w:t>2</w:t>
      </w:r>
      <w:r w:rsidRPr="00172A10">
        <w:rPr>
          <w:sz w:val="22"/>
          <w:szCs w:val="22"/>
          <w:lang w:val="en-US"/>
        </w:rPr>
        <w:t xml:space="preserve">) </w:t>
      </w:r>
      <w:r w:rsidR="0029135E" w:rsidRPr="00172A10">
        <w:rPr>
          <w:sz w:val="22"/>
          <w:szCs w:val="22"/>
          <w:lang w:val="en-US"/>
        </w:rPr>
        <w:t>at</w:t>
      </w:r>
      <w:r w:rsidRPr="00172A10">
        <w:rPr>
          <w:sz w:val="22"/>
          <w:szCs w:val="22"/>
          <w:lang w:val="en-US"/>
        </w:rPr>
        <w:t xml:space="preserve"> each station (N=18 per modality</w:t>
      </w:r>
      <w:r w:rsidR="00E97298" w:rsidRPr="00172A10">
        <w:rPr>
          <w:sz w:val="22"/>
          <w:szCs w:val="22"/>
          <w:lang w:val="en-US"/>
        </w:rPr>
        <w:t>)</w:t>
      </w:r>
      <w:r>
        <w:rPr>
          <w:sz w:val="22"/>
          <w:szCs w:val="22"/>
          <w:lang w:val="en-US"/>
        </w:rPr>
        <w:t>.</w:t>
      </w:r>
      <w:r w:rsidRPr="00172A10">
        <w:rPr>
          <w:sz w:val="22"/>
          <w:szCs w:val="22"/>
          <w:lang w:val="en-US"/>
        </w:rPr>
        <w:t xml:space="preserve"> </w:t>
      </w:r>
      <w:r w:rsidRPr="00172A10">
        <w:rPr>
          <w:color w:val="000000" w:themeColor="text1"/>
          <w:sz w:val="22"/>
          <w:szCs w:val="22"/>
          <w:lang w:val="en-US"/>
        </w:rPr>
        <w:t xml:space="preserve">For </w:t>
      </w:r>
      <w:r w:rsidR="00AA0062">
        <w:rPr>
          <w:i/>
          <w:iCs/>
          <w:color w:val="000000" w:themeColor="text1"/>
          <w:sz w:val="22"/>
          <w:szCs w:val="22"/>
          <w:lang w:val="en-US"/>
        </w:rPr>
        <w:t xml:space="preserve">Z. </w:t>
      </w:r>
      <w:proofErr w:type="spellStart"/>
      <w:r w:rsidR="00AA0062">
        <w:rPr>
          <w:i/>
          <w:iCs/>
          <w:color w:val="000000" w:themeColor="text1"/>
          <w:sz w:val="22"/>
          <w:szCs w:val="22"/>
          <w:lang w:val="en-US"/>
        </w:rPr>
        <w:t>noltei</w:t>
      </w:r>
      <w:proofErr w:type="spellEnd"/>
      <w:r w:rsidRPr="00172A10">
        <w:rPr>
          <w:color w:val="000000" w:themeColor="text1"/>
          <w:sz w:val="22"/>
          <w:szCs w:val="22"/>
          <w:lang w:val="en-US"/>
        </w:rPr>
        <w:t xml:space="preserve">,  </w:t>
      </w:r>
      <w:r>
        <w:rPr>
          <w:color w:val="000000" w:themeColor="text1"/>
          <w:sz w:val="22"/>
          <w:szCs w:val="22"/>
          <w:lang w:val="en-US"/>
        </w:rPr>
        <w:t>in TH (submerged plants),</w:t>
      </w:r>
      <w:r w:rsidR="00CF79D8">
        <w:rPr>
          <w:color w:val="000000" w:themeColor="text1"/>
          <w:sz w:val="22"/>
          <w:szCs w:val="22"/>
          <w:lang w:val="en-US"/>
        </w:rPr>
        <w:t xml:space="preserve"> </w:t>
      </w:r>
      <w:r w:rsidRPr="00172A10">
        <w:rPr>
          <w:color w:val="000000" w:themeColor="text1"/>
          <w:sz w:val="22"/>
          <w:szCs w:val="22"/>
          <w:lang w:val="en-US"/>
        </w:rPr>
        <w:t>a PVC sheet was used to flatten the leaves on the sediment.</w:t>
      </w:r>
      <w:r w:rsidRPr="00172A10">
        <w:rPr>
          <w:sz w:val="22"/>
          <w:szCs w:val="22"/>
          <w:lang w:val="en-US"/>
        </w:rPr>
        <w:t xml:space="preserve"> </w:t>
      </w:r>
      <w:r>
        <w:rPr>
          <w:sz w:val="22"/>
          <w:szCs w:val="22"/>
          <w:lang w:val="en-US"/>
        </w:rPr>
        <w:t xml:space="preserve">For </w:t>
      </w:r>
      <w:r w:rsidRPr="00E87F5B">
        <w:rPr>
          <w:i/>
          <w:iCs/>
          <w:sz w:val="22"/>
          <w:szCs w:val="22"/>
          <w:lang w:val="en-US"/>
        </w:rPr>
        <w:t>Z. marina</w:t>
      </w:r>
      <w:r>
        <w:rPr>
          <w:sz w:val="22"/>
          <w:szCs w:val="22"/>
          <w:lang w:val="en-US"/>
        </w:rPr>
        <w:t>, a</w:t>
      </w:r>
      <w:r w:rsidRPr="00172A10">
        <w:rPr>
          <w:sz w:val="22"/>
          <w:szCs w:val="22"/>
          <w:lang w:val="en-US"/>
        </w:rPr>
        <w:t xml:space="preserve">ll shoots in the quadrats (or a sub-sample in </w:t>
      </w:r>
      <w:r w:rsidR="0029135E" w:rsidRPr="00172A10">
        <w:rPr>
          <w:sz w:val="22"/>
          <w:szCs w:val="22"/>
          <w:lang w:val="en-US"/>
        </w:rPr>
        <w:t xml:space="preserve">the </w:t>
      </w:r>
      <w:r w:rsidRPr="00172A10">
        <w:rPr>
          <w:sz w:val="22"/>
          <w:szCs w:val="22"/>
          <w:lang w:val="en-US"/>
        </w:rPr>
        <w:t xml:space="preserve">case of high cover) were counted to express the density per </w:t>
      </w:r>
      <w:r w:rsidR="00FF06EA">
        <w:rPr>
          <w:sz w:val="22"/>
          <w:szCs w:val="22"/>
          <w:lang w:val="en-US"/>
        </w:rPr>
        <w:t>m</w:t>
      </w:r>
      <w:r w:rsidR="00FF06EA" w:rsidRPr="00FF06EA">
        <w:rPr>
          <w:sz w:val="22"/>
          <w:szCs w:val="22"/>
          <w:vertAlign w:val="superscript"/>
          <w:lang w:val="en-US"/>
        </w:rPr>
        <w:t>2</w:t>
      </w:r>
      <w:r w:rsidR="00CF79D8">
        <w:rPr>
          <w:sz w:val="22"/>
          <w:szCs w:val="22"/>
          <w:lang w:val="en-US"/>
        </w:rPr>
        <w:t>.</w:t>
      </w:r>
    </w:p>
    <w:p w14:paraId="4A8E8699" w14:textId="3F350CE3" w:rsidR="00753E9B" w:rsidRPr="00172A10" w:rsidRDefault="00CF63F4" w:rsidP="00172A10">
      <w:pPr>
        <w:spacing w:line="480" w:lineRule="auto"/>
        <w:jc w:val="both"/>
        <w:rPr>
          <w:sz w:val="22"/>
          <w:szCs w:val="22"/>
          <w:lang w:val="en-US"/>
        </w:rPr>
      </w:pPr>
      <w:r w:rsidRPr="00172A10">
        <w:rPr>
          <w:color w:val="000000" w:themeColor="text1"/>
          <w:sz w:val="22"/>
          <w:szCs w:val="22"/>
          <w:lang w:val="en-US"/>
        </w:rPr>
        <w:t>Three</w:t>
      </w:r>
      <w:r w:rsidRPr="00172A10">
        <w:rPr>
          <w:sz w:val="22"/>
          <w:szCs w:val="22"/>
          <w:lang w:val="en-US"/>
        </w:rPr>
        <w:t xml:space="preserve"> PVC cores (0.0</w:t>
      </w:r>
      <w:r w:rsidR="0066658D" w:rsidRPr="00172A10">
        <w:rPr>
          <w:sz w:val="22"/>
          <w:szCs w:val="22"/>
          <w:lang w:val="en-US"/>
        </w:rPr>
        <w:t>0</w:t>
      </w:r>
      <w:r w:rsidRPr="00172A10">
        <w:rPr>
          <w:sz w:val="22"/>
          <w:szCs w:val="22"/>
          <w:lang w:val="en-US"/>
        </w:rPr>
        <w:t>5 m</w:t>
      </w:r>
      <w:r w:rsidRPr="00172A10">
        <w:rPr>
          <w:sz w:val="22"/>
          <w:szCs w:val="22"/>
          <w:vertAlign w:val="superscript"/>
          <w:lang w:val="en-US"/>
        </w:rPr>
        <w:t>2</w:t>
      </w:r>
      <w:r w:rsidRPr="00172A10">
        <w:rPr>
          <w:sz w:val="22"/>
          <w:szCs w:val="22"/>
          <w:lang w:val="en-US"/>
        </w:rPr>
        <w:t xml:space="preserve"> for </w:t>
      </w:r>
      <w:r w:rsidR="00AA0062">
        <w:rPr>
          <w:i/>
          <w:iCs/>
          <w:sz w:val="22"/>
          <w:szCs w:val="22"/>
          <w:lang w:val="en-US"/>
        </w:rPr>
        <w:t xml:space="preserve">Z. </w:t>
      </w:r>
      <w:proofErr w:type="spellStart"/>
      <w:r w:rsidR="00AA0062">
        <w:rPr>
          <w:i/>
          <w:iCs/>
          <w:sz w:val="22"/>
          <w:szCs w:val="22"/>
          <w:lang w:val="en-US"/>
        </w:rPr>
        <w:t>noltei</w:t>
      </w:r>
      <w:proofErr w:type="spellEnd"/>
      <w:r w:rsidRPr="00172A10">
        <w:rPr>
          <w:sz w:val="22"/>
          <w:szCs w:val="22"/>
          <w:lang w:val="en-US"/>
        </w:rPr>
        <w:t>, 0.</w:t>
      </w:r>
      <w:r w:rsidR="0066658D" w:rsidRPr="00172A10">
        <w:rPr>
          <w:sz w:val="22"/>
          <w:szCs w:val="22"/>
          <w:lang w:val="en-US"/>
        </w:rPr>
        <w:t>03</w:t>
      </w:r>
      <w:r w:rsidRPr="00172A10">
        <w:rPr>
          <w:sz w:val="22"/>
          <w:szCs w:val="22"/>
          <w:lang w:val="en-US"/>
        </w:rPr>
        <w:t> m</w:t>
      </w:r>
      <w:r w:rsidRPr="00172A10">
        <w:rPr>
          <w:sz w:val="22"/>
          <w:szCs w:val="22"/>
          <w:vertAlign w:val="superscript"/>
          <w:lang w:val="en-US"/>
        </w:rPr>
        <w:t>2</w:t>
      </w:r>
      <w:r w:rsidRPr="00172A10">
        <w:rPr>
          <w:sz w:val="22"/>
          <w:szCs w:val="22"/>
          <w:lang w:val="en-US"/>
        </w:rPr>
        <w:t xml:space="preserve"> for </w:t>
      </w:r>
      <w:r w:rsidRPr="00172A10">
        <w:rPr>
          <w:i/>
          <w:iCs/>
          <w:sz w:val="22"/>
          <w:szCs w:val="22"/>
          <w:lang w:val="en-US"/>
        </w:rPr>
        <w:t>Z. marina</w:t>
      </w:r>
      <w:r w:rsidRPr="00172A10">
        <w:rPr>
          <w:sz w:val="22"/>
          <w:szCs w:val="22"/>
          <w:lang w:val="en-US"/>
        </w:rPr>
        <w:t>) were colle</w:t>
      </w:r>
      <w:r w:rsidR="002D50C5" w:rsidRPr="00172A10">
        <w:rPr>
          <w:sz w:val="22"/>
          <w:szCs w:val="22"/>
          <w:lang w:val="en-US"/>
        </w:rPr>
        <w:t>c</w:t>
      </w:r>
      <w:r w:rsidRPr="00172A10">
        <w:rPr>
          <w:sz w:val="22"/>
          <w:szCs w:val="22"/>
          <w:lang w:val="en-US"/>
        </w:rPr>
        <w:t xml:space="preserve">ted </w:t>
      </w:r>
      <w:r w:rsidR="00BF1005">
        <w:rPr>
          <w:sz w:val="22"/>
          <w:szCs w:val="22"/>
          <w:lang w:val="en-US"/>
        </w:rPr>
        <w:t>in</w:t>
      </w:r>
      <w:r w:rsidR="0029135E" w:rsidRPr="00172A10">
        <w:rPr>
          <w:sz w:val="22"/>
          <w:szCs w:val="22"/>
          <w:lang w:val="en-US"/>
        </w:rPr>
        <w:t xml:space="preserve"> </w:t>
      </w:r>
      <w:r w:rsidRPr="00172A10">
        <w:rPr>
          <w:sz w:val="22"/>
          <w:szCs w:val="22"/>
          <w:lang w:val="en-US"/>
        </w:rPr>
        <w:t xml:space="preserve">each station. Each core was sieved (1 mm), </w:t>
      </w:r>
      <w:r w:rsidR="00BF1005">
        <w:rPr>
          <w:sz w:val="22"/>
          <w:szCs w:val="22"/>
          <w:lang w:val="en-US"/>
        </w:rPr>
        <w:t xml:space="preserve">and </w:t>
      </w:r>
      <w:r w:rsidRPr="00172A10">
        <w:rPr>
          <w:sz w:val="22"/>
          <w:szCs w:val="22"/>
          <w:lang w:val="en-US"/>
        </w:rPr>
        <w:t xml:space="preserve">macroalgae and shoots were carefully washed with filtered seawater to remove epiphytes and sediment. Shoots were counted and fully mature leaves were </w:t>
      </w:r>
      <w:r w:rsidR="00005845">
        <w:rPr>
          <w:sz w:val="22"/>
          <w:szCs w:val="22"/>
          <w:lang w:val="en-US"/>
        </w:rPr>
        <w:t xml:space="preserve">counted and </w:t>
      </w:r>
      <w:r w:rsidRPr="00172A10">
        <w:rPr>
          <w:sz w:val="22"/>
          <w:szCs w:val="22"/>
          <w:lang w:val="en-US"/>
        </w:rPr>
        <w:t>measured</w:t>
      </w:r>
      <w:r w:rsidR="008F2EE8">
        <w:rPr>
          <w:sz w:val="22"/>
          <w:szCs w:val="22"/>
          <w:lang w:val="en-US"/>
        </w:rPr>
        <w:t xml:space="preserve"> manually</w:t>
      </w:r>
      <w:r w:rsidRPr="00172A10">
        <w:rPr>
          <w:sz w:val="22"/>
          <w:szCs w:val="22"/>
          <w:lang w:val="en-US"/>
        </w:rPr>
        <w:t xml:space="preserve"> (length and width of each leaf) for </w:t>
      </w:r>
      <w:r w:rsidR="003F101B">
        <w:rPr>
          <w:sz w:val="22"/>
          <w:szCs w:val="22"/>
          <w:lang w:val="en-US"/>
        </w:rPr>
        <w:t>five</w:t>
      </w:r>
      <w:r w:rsidRPr="00172A10">
        <w:rPr>
          <w:sz w:val="22"/>
          <w:szCs w:val="22"/>
          <w:lang w:val="en-US"/>
        </w:rPr>
        <w:t xml:space="preserve"> random</w:t>
      </w:r>
      <w:r w:rsidR="0029135E" w:rsidRPr="00172A10">
        <w:rPr>
          <w:sz w:val="22"/>
          <w:szCs w:val="22"/>
          <w:lang w:val="en-US"/>
        </w:rPr>
        <w:t>ly selected</w:t>
      </w:r>
      <w:r w:rsidRPr="00172A10">
        <w:rPr>
          <w:sz w:val="22"/>
          <w:szCs w:val="22"/>
          <w:lang w:val="en-US"/>
        </w:rPr>
        <w:t xml:space="preserve"> shoots per replicate. The total number of shoots </w:t>
      </w:r>
      <w:r w:rsidRPr="00172A10">
        <w:rPr>
          <w:sz w:val="22"/>
          <w:szCs w:val="22"/>
          <w:lang w:val="en-US"/>
        </w:rPr>
        <w:lastRenderedPageBreak/>
        <w:t xml:space="preserve">per core was used to estimate the density of </w:t>
      </w:r>
      <w:r w:rsidR="00AA0062">
        <w:rPr>
          <w:i/>
          <w:iCs/>
          <w:sz w:val="22"/>
          <w:szCs w:val="22"/>
          <w:lang w:val="en-US"/>
        </w:rPr>
        <w:t xml:space="preserve">Z. </w:t>
      </w:r>
      <w:proofErr w:type="spellStart"/>
      <w:r w:rsidR="00AA0062">
        <w:rPr>
          <w:i/>
          <w:iCs/>
          <w:sz w:val="22"/>
          <w:szCs w:val="22"/>
          <w:lang w:val="en-US"/>
        </w:rPr>
        <w:t>noltei</w:t>
      </w:r>
      <w:proofErr w:type="spellEnd"/>
      <w:r w:rsidRPr="00172A10">
        <w:rPr>
          <w:sz w:val="22"/>
          <w:szCs w:val="22"/>
          <w:lang w:val="en-US"/>
        </w:rPr>
        <w:t xml:space="preserve">. </w:t>
      </w:r>
      <w:r w:rsidR="008F2EE8">
        <w:rPr>
          <w:sz w:val="22"/>
          <w:szCs w:val="22"/>
          <w:lang w:val="en-US"/>
        </w:rPr>
        <w:t xml:space="preserve">The leaf area (length </w:t>
      </w:r>
      <w:r w:rsidR="0057354D">
        <w:rPr>
          <w:sz w:val="22"/>
          <w:szCs w:val="22"/>
          <w:lang w:val="en-US"/>
        </w:rPr>
        <w:t>×</w:t>
      </w:r>
      <w:r w:rsidR="008F2EE8">
        <w:rPr>
          <w:sz w:val="22"/>
          <w:szCs w:val="22"/>
          <w:lang w:val="en-US"/>
        </w:rPr>
        <w:t xml:space="preserve"> width</w:t>
      </w:r>
      <w:r w:rsidR="001B51D0">
        <w:rPr>
          <w:sz w:val="22"/>
          <w:szCs w:val="22"/>
          <w:lang w:val="en-US"/>
        </w:rPr>
        <w:t xml:space="preserve"> of all measured leaves</w:t>
      </w:r>
      <w:r w:rsidR="008F2EE8">
        <w:rPr>
          <w:sz w:val="22"/>
          <w:szCs w:val="22"/>
          <w:lang w:val="en-US"/>
        </w:rPr>
        <w:t xml:space="preserve">) was </w:t>
      </w:r>
      <w:r w:rsidR="00B07F5B">
        <w:rPr>
          <w:sz w:val="22"/>
          <w:szCs w:val="22"/>
          <w:lang w:val="en-US"/>
        </w:rPr>
        <w:t>calculated per core and expressed in m</w:t>
      </w:r>
      <w:del w:id="0" w:author="Elise LACOSTE" w:date="2024-10-24T20:55:00Z" w16du:dateUtc="2024-10-24T18:55:00Z">
        <w:r w:rsidR="00B07F5B" w:rsidRPr="00450BB0" w:rsidDel="00CF79D8">
          <w:rPr>
            <w:sz w:val="22"/>
            <w:szCs w:val="22"/>
            <w:vertAlign w:val="superscript"/>
            <w:lang w:val="en-US"/>
          </w:rPr>
          <w:delText>-</w:delText>
        </w:r>
      </w:del>
      <w:r w:rsidR="00B07F5B" w:rsidRPr="00450BB0">
        <w:rPr>
          <w:sz w:val="22"/>
          <w:szCs w:val="22"/>
          <w:vertAlign w:val="superscript"/>
          <w:lang w:val="en-US"/>
        </w:rPr>
        <w:t>2</w:t>
      </w:r>
      <w:r w:rsidR="008F2EE8">
        <w:rPr>
          <w:sz w:val="22"/>
          <w:szCs w:val="22"/>
          <w:lang w:val="en-US"/>
        </w:rPr>
        <w:t xml:space="preserve">. </w:t>
      </w:r>
      <w:r w:rsidRPr="00172A10">
        <w:rPr>
          <w:sz w:val="22"/>
          <w:szCs w:val="22"/>
          <w:lang w:val="en-US"/>
        </w:rPr>
        <w:t>Finally,</w:t>
      </w:r>
      <w:r w:rsidR="0029135E" w:rsidRPr="00172A10">
        <w:rPr>
          <w:sz w:val="22"/>
          <w:szCs w:val="22"/>
          <w:lang w:val="en-US"/>
        </w:rPr>
        <w:t xml:space="preserve"> the </w:t>
      </w:r>
      <w:r w:rsidR="0057354D">
        <w:rPr>
          <w:sz w:val="22"/>
          <w:szCs w:val="22"/>
          <w:lang w:val="en-US"/>
        </w:rPr>
        <w:t xml:space="preserve">dry </w:t>
      </w:r>
      <w:r w:rsidR="0057354D" w:rsidRPr="00172A10">
        <w:rPr>
          <w:sz w:val="22"/>
          <w:szCs w:val="22"/>
          <w:lang w:val="en-US"/>
        </w:rPr>
        <w:t xml:space="preserve">mass </w:t>
      </w:r>
      <w:r w:rsidR="0029135E" w:rsidRPr="00172A10">
        <w:rPr>
          <w:sz w:val="22"/>
          <w:szCs w:val="22"/>
          <w:lang w:val="en-US"/>
        </w:rPr>
        <w:t>of</w:t>
      </w:r>
      <w:r w:rsidRPr="00172A10">
        <w:rPr>
          <w:sz w:val="22"/>
          <w:szCs w:val="22"/>
          <w:lang w:val="en-US"/>
        </w:rPr>
        <w:t xml:space="preserve"> leaves, roots and rhizomes of seagrass and </w:t>
      </w:r>
      <w:r w:rsidRPr="00172A10">
        <w:rPr>
          <w:sz w:val="22"/>
          <w:szCs w:val="22"/>
          <w:lang w:val="en-US"/>
        </w:rPr>
        <w:t xml:space="preserve">macroalgae </w:t>
      </w:r>
      <w:r w:rsidR="0029135E" w:rsidRPr="00172A10">
        <w:rPr>
          <w:sz w:val="22"/>
          <w:szCs w:val="22"/>
          <w:lang w:val="en-US"/>
        </w:rPr>
        <w:t>was</w:t>
      </w:r>
      <w:r w:rsidRPr="00172A10">
        <w:rPr>
          <w:sz w:val="22"/>
          <w:szCs w:val="22"/>
          <w:lang w:val="en-US"/>
        </w:rPr>
        <w:t xml:space="preserve"> estimated for each core after freeze-drying.</w:t>
      </w:r>
    </w:p>
    <w:p w14:paraId="04A0B4B8" w14:textId="14B12587" w:rsidR="00753E9B" w:rsidRPr="003933A5" w:rsidRDefault="00753E9B" w:rsidP="00A54B6F">
      <w:pPr>
        <w:spacing w:line="480" w:lineRule="auto"/>
        <w:rPr>
          <w:b/>
          <w:bCs/>
          <w:sz w:val="22"/>
          <w:szCs w:val="22"/>
          <w:lang w:val="en-US"/>
        </w:rPr>
      </w:pPr>
    </w:p>
    <w:p w14:paraId="2441AB85" w14:textId="77777777" w:rsidR="00753E9B" w:rsidRPr="00172A10" w:rsidRDefault="00CF63F4" w:rsidP="00E87F5B">
      <w:pPr>
        <w:pStyle w:val="Paragraphedeliste"/>
        <w:numPr>
          <w:ilvl w:val="1"/>
          <w:numId w:val="1"/>
        </w:numPr>
        <w:spacing w:line="480" w:lineRule="auto"/>
        <w:ind w:left="284" w:firstLine="0"/>
        <w:rPr>
          <w:rFonts w:ascii="Times New Roman" w:hAnsi="Times New Roman"/>
          <w:b/>
          <w:bCs/>
          <w:sz w:val="22"/>
          <w:szCs w:val="22"/>
          <w:lang w:val="en-US"/>
        </w:rPr>
      </w:pPr>
      <w:r w:rsidRPr="00172A10">
        <w:rPr>
          <w:rFonts w:ascii="Times New Roman" w:hAnsi="Times New Roman"/>
          <w:b/>
          <w:bCs/>
          <w:sz w:val="22"/>
          <w:szCs w:val="22"/>
          <w:lang w:val="en-US"/>
        </w:rPr>
        <w:t xml:space="preserve">Epifauna </w:t>
      </w:r>
    </w:p>
    <w:p w14:paraId="46E0A272" w14:textId="713C416B" w:rsidR="00753E9B" w:rsidRPr="00FF06EA" w:rsidRDefault="00CF63F4" w:rsidP="001F17A4">
      <w:pPr>
        <w:spacing w:line="480" w:lineRule="auto"/>
        <w:jc w:val="both"/>
        <w:rPr>
          <w:sz w:val="22"/>
          <w:szCs w:val="22"/>
          <w:lang w:val="en-US"/>
        </w:rPr>
      </w:pPr>
      <w:r w:rsidRPr="00172A10">
        <w:rPr>
          <w:sz w:val="22"/>
          <w:szCs w:val="22"/>
          <w:lang w:val="en-US"/>
        </w:rPr>
        <w:t>In winter and autumn 2020</w:t>
      </w:r>
      <w:r w:rsidR="0057354D">
        <w:rPr>
          <w:sz w:val="22"/>
          <w:szCs w:val="22"/>
          <w:lang w:val="en-US"/>
        </w:rPr>
        <w:t xml:space="preserve"> (except for </w:t>
      </w:r>
      <w:proofErr w:type="spellStart"/>
      <w:r w:rsidR="0057354D">
        <w:rPr>
          <w:sz w:val="22"/>
          <w:szCs w:val="22"/>
          <w:lang w:val="en-US"/>
        </w:rPr>
        <w:t>Thau</w:t>
      </w:r>
      <w:proofErr w:type="spellEnd"/>
      <w:r w:rsidR="0057354D">
        <w:rPr>
          <w:sz w:val="22"/>
          <w:szCs w:val="22"/>
          <w:lang w:val="en-US"/>
        </w:rPr>
        <w:t xml:space="preserve"> : autumn 2019),</w:t>
      </w:r>
      <w:r w:rsidRPr="00172A10">
        <w:rPr>
          <w:sz w:val="22"/>
          <w:szCs w:val="22"/>
          <w:lang w:val="en-US"/>
        </w:rPr>
        <w:t xml:space="preserve"> epifauna and fish were sampled using a </w:t>
      </w:r>
      <w:proofErr w:type="spellStart"/>
      <w:r w:rsidRPr="00172A10">
        <w:rPr>
          <w:sz w:val="22"/>
          <w:szCs w:val="22"/>
          <w:lang w:val="en-US"/>
        </w:rPr>
        <w:t>suprabenthic</w:t>
      </w:r>
      <w:proofErr w:type="spellEnd"/>
      <w:r w:rsidRPr="00172A10">
        <w:rPr>
          <w:sz w:val="22"/>
          <w:szCs w:val="22"/>
          <w:lang w:val="en-US"/>
        </w:rPr>
        <w:t xml:space="preserve"> sledge </w:t>
      </w:r>
      <w:r w:rsidR="00FF06EA">
        <w:rPr>
          <w:sz w:val="22"/>
          <w:szCs w:val="22"/>
          <w:lang w:val="en-US"/>
        </w:rPr>
        <w:t xml:space="preserve">of 1 m width </w:t>
      </w:r>
      <w:r w:rsidRPr="00172A10">
        <w:rPr>
          <w:sz w:val="22"/>
          <w:szCs w:val="22"/>
          <w:lang w:val="en-US"/>
        </w:rPr>
        <w:t xml:space="preserve">equipped with a 1 mm mesh net. Sampling was carried out over a </w:t>
      </w:r>
      <w:r w:rsidR="003F101B">
        <w:rPr>
          <w:sz w:val="22"/>
          <w:szCs w:val="22"/>
          <w:lang w:val="en-US"/>
        </w:rPr>
        <w:t xml:space="preserve">25m </w:t>
      </w:r>
      <w:r w:rsidR="00FF06EA">
        <w:rPr>
          <w:sz w:val="22"/>
          <w:szCs w:val="22"/>
          <w:lang w:val="en-US"/>
        </w:rPr>
        <w:t>transect</w:t>
      </w:r>
      <w:r w:rsidRPr="00172A10">
        <w:rPr>
          <w:sz w:val="22"/>
          <w:szCs w:val="22"/>
          <w:lang w:val="en-US"/>
        </w:rPr>
        <w:t>, corresponding to a total sampled area of 25 m</w:t>
      </w:r>
      <w:r w:rsidRPr="00172A10">
        <w:rPr>
          <w:sz w:val="22"/>
          <w:szCs w:val="22"/>
          <w:vertAlign w:val="superscript"/>
          <w:lang w:val="en-US"/>
        </w:rPr>
        <w:t>2</w:t>
      </w:r>
      <w:r w:rsidRPr="00172A10">
        <w:rPr>
          <w:sz w:val="22"/>
          <w:szCs w:val="22"/>
          <w:lang w:val="en-US"/>
        </w:rPr>
        <w:t xml:space="preserve">. Three transects were conducted </w:t>
      </w:r>
      <w:r w:rsidR="003F101B">
        <w:rPr>
          <w:sz w:val="22"/>
          <w:szCs w:val="22"/>
          <w:lang w:val="en-US"/>
        </w:rPr>
        <w:t>in</w:t>
      </w:r>
      <w:r w:rsidRPr="00172A10">
        <w:rPr>
          <w:sz w:val="22"/>
          <w:szCs w:val="22"/>
          <w:lang w:val="en-US"/>
        </w:rPr>
        <w:t xml:space="preserve"> each site and modality (A, </w:t>
      </w:r>
      <w:r w:rsidR="00D83741">
        <w:rPr>
          <w:sz w:val="22"/>
          <w:szCs w:val="22"/>
          <w:lang w:val="en-US"/>
        </w:rPr>
        <w:t>S, D</w:t>
      </w:r>
      <w:r w:rsidRPr="00172A10">
        <w:rPr>
          <w:sz w:val="22"/>
          <w:szCs w:val="22"/>
          <w:lang w:val="en-US"/>
        </w:rPr>
        <w:t>), resulting in a total of N</w:t>
      </w:r>
      <w:r w:rsidR="00D57D82">
        <w:rPr>
          <w:sz w:val="22"/>
          <w:szCs w:val="22"/>
          <w:lang w:val="en-US"/>
        </w:rPr>
        <w:t> </w:t>
      </w:r>
      <w:r w:rsidRPr="00172A10">
        <w:rPr>
          <w:sz w:val="22"/>
          <w:szCs w:val="22"/>
          <w:lang w:val="en-US"/>
        </w:rPr>
        <w:t>=</w:t>
      </w:r>
      <w:r w:rsidR="00D57D82">
        <w:rPr>
          <w:sz w:val="22"/>
          <w:szCs w:val="22"/>
          <w:lang w:val="en-US"/>
        </w:rPr>
        <w:t> </w:t>
      </w:r>
      <w:r w:rsidRPr="00172A10">
        <w:rPr>
          <w:sz w:val="22"/>
          <w:szCs w:val="22"/>
          <w:lang w:val="en-US"/>
        </w:rPr>
        <w:t xml:space="preserve">9 transects per site </w:t>
      </w:r>
      <w:r w:rsidR="0029135E" w:rsidRPr="00172A10">
        <w:rPr>
          <w:sz w:val="22"/>
          <w:szCs w:val="22"/>
          <w:lang w:val="en-US"/>
        </w:rPr>
        <w:t xml:space="preserve">to </w:t>
      </w:r>
      <w:r w:rsidRPr="00172A10">
        <w:rPr>
          <w:sz w:val="22"/>
          <w:szCs w:val="22"/>
          <w:lang w:val="en-US"/>
        </w:rPr>
        <w:t xml:space="preserve">cover habitat heterogeneity. Epifauna and fish were preserved in ethanol (96°C) until identification </w:t>
      </w:r>
      <w:r w:rsidR="003F101B">
        <w:rPr>
          <w:sz w:val="22"/>
          <w:szCs w:val="22"/>
          <w:lang w:val="en-US"/>
        </w:rPr>
        <w:t>to the lowest</w:t>
      </w:r>
      <w:r w:rsidRPr="00172A10">
        <w:rPr>
          <w:sz w:val="22"/>
          <w:szCs w:val="22"/>
          <w:lang w:val="en-US"/>
        </w:rPr>
        <w:t xml:space="preserve"> taxonomic level</w:t>
      </w:r>
      <w:r w:rsidR="0016009D">
        <w:rPr>
          <w:sz w:val="22"/>
          <w:szCs w:val="22"/>
          <w:lang w:val="en-US"/>
        </w:rPr>
        <w:t xml:space="preserve"> (species for most of the time)</w:t>
      </w:r>
      <w:r w:rsidRPr="00172A10">
        <w:rPr>
          <w:sz w:val="22"/>
          <w:szCs w:val="22"/>
          <w:lang w:val="en-US"/>
        </w:rPr>
        <w:t>. Biomass of each taxonomic group was estimated after combustion at 550°C for 4 h</w:t>
      </w:r>
      <w:r w:rsidR="00D57D82">
        <w:rPr>
          <w:sz w:val="22"/>
          <w:szCs w:val="22"/>
          <w:lang w:val="en-US"/>
        </w:rPr>
        <w:t xml:space="preserve"> and expressed as AFDM (ash free dry mass in mg)</w:t>
      </w:r>
      <w:r w:rsidRPr="00172A10">
        <w:rPr>
          <w:sz w:val="22"/>
          <w:szCs w:val="22"/>
          <w:lang w:val="en-US"/>
        </w:rPr>
        <w:t xml:space="preserve">. Abundance and biomass were </w:t>
      </w:r>
      <w:r w:rsidR="00B07F5B" w:rsidRPr="00172A10">
        <w:rPr>
          <w:sz w:val="22"/>
          <w:szCs w:val="22"/>
          <w:lang w:val="en-US"/>
        </w:rPr>
        <w:t>standardized</w:t>
      </w:r>
      <w:r w:rsidRPr="00172A10">
        <w:rPr>
          <w:sz w:val="22"/>
          <w:szCs w:val="22"/>
          <w:lang w:val="en-US"/>
        </w:rPr>
        <w:t xml:space="preserve"> to 1 m</w:t>
      </w:r>
      <w:r w:rsidRPr="00172A10">
        <w:rPr>
          <w:sz w:val="22"/>
          <w:szCs w:val="22"/>
          <w:vertAlign w:val="superscript"/>
          <w:lang w:val="en-US"/>
        </w:rPr>
        <w:t>2</w:t>
      </w:r>
      <w:r w:rsidRPr="00172A10">
        <w:rPr>
          <w:sz w:val="22"/>
          <w:szCs w:val="22"/>
          <w:lang w:val="en-US"/>
        </w:rPr>
        <w:t xml:space="preserve"> area.</w:t>
      </w:r>
    </w:p>
    <w:p w14:paraId="32C4CF8C" w14:textId="77777777" w:rsidR="00753E9B" w:rsidRPr="003933A5" w:rsidRDefault="00CF63F4" w:rsidP="00FF06EA">
      <w:pPr>
        <w:spacing w:line="360" w:lineRule="auto"/>
        <w:jc w:val="center"/>
        <w:rPr>
          <w:lang w:val="en-US"/>
        </w:rPr>
      </w:pPr>
      <w:r w:rsidRPr="00B74461">
        <w:rPr>
          <w:noProof/>
        </w:rPr>
        <w:drawing>
          <wp:inline distT="0" distB="0" distL="0" distR="0" wp14:anchorId="501A5B67" wp14:editId="1ABCFD70">
            <wp:extent cx="3057993" cy="2207809"/>
            <wp:effectExtent l="0" t="0" r="3175" b="254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orme1"/>
                    <pic:cNvPicPr>
                      <a:picLocks noChangeAspect="1" noChangeArrowheads="1"/>
                    </pic:cNvPicPr>
                  </pic:nvPicPr>
                  <pic:blipFill>
                    <a:blip r:embed="rId12"/>
                    <a:stretch>
                      <a:fillRect/>
                    </a:stretch>
                  </pic:blipFill>
                  <pic:spPr bwMode="auto">
                    <a:xfrm>
                      <a:off x="0" y="0"/>
                      <a:ext cx="3064107" cy="2212223"/>
                    </a:xfrm>
                    <a:prstGeom prst="rect">
                      <a:avLst/>
                    </a:prstGeom>
                  </pic:spPr>
                </pic:pic>
              </a:graphicData>
            </a:graphic>
          </wp:inline>
        </w:drawing>
      </w:r>
    </w:p>
    <w:p w14:paraId="435B096C" w14:textId="18E65B0E" w:rsidR="00753E9B" w:rsidRDefault="00E07BE1">
      <w:pPr>
        <w:spacing w:line="480" w:lineRule="auto"/>
        <w:jc w:val="center"/>
        <w:rPr>
          <w:sz w:val="20"/>
          <w:szCs w:val="20"/>
          <w:lang w:val="en-US"/>
        </w:rPr>
      </w:pPr>
      <w:r w:rsidRPr="00172A10">
        <w:rPr>
          <w:b/>
          <w:bCs/>
          <w:sz w:val="20"/>
          <w:szCs w:val="20"/>
          <w:lang w:val="en-US"/>
        </w:rPr>
        <w:t xml:space="preserve">Fig. 2. </w:t>
      </w:r>
      <w:proofErr w:type="spellStart"/>
      <w:r w:rsidRPr="00172A10">
        <w:rPr>
          <w:sz w:val="20"/>
          <w:szCs w:val="20"/>
          <w:lang w:val="en-US"/>
        </w:rPr>
        <w:t>Suprabenthic</w:t>
      </w:r>
      <w:proofErr w:type="spellEnd"/>
      <w:r w:rsidRPr="00172A10">
        <w:rPr>
          <w:sz w:val="20"/>
          <w:szCs w:val="20"/>
          <w:lang w:val="en-US"/>
        </w:rPr>
        <w:t xml:space="preserve"> sledge in use during a field campaign. © IFREMER</w:t>
      </w:r>
    </w:p>
    <w:p w14:paraId="4EBC579E" w14:textId="77777777" w:rsidR="00450BB0" w:rsidRPr="00172A10" w:rsidRDefault="00450BB0">
      <w:pPr>
        <w:spacing w:line="480" w:lineRule="auto"/>
        <w:jc w:val="center"/>
        <w:rPr>
          <w:sz w:val="20"/>
          <w:szCs w:val="20"/>
          <w:lang w:val="en-US"/>
        </w:rPr>
      </w:pPr>
    </w:p>
    <w:p w14:paraId="16854CBA" w14:textId="2F94ADD4" w:rsidR="00753E9B" w:rsidRPr="00172A10" w:rsidRDefault="00CF63F4" w:rsidP="00E87F5B">
      <w:pPr>
        <w:pStyle w:val="Paragraphedeliste"/>
        <w:numPr>
          <w:ilvl w:val="1"/>
          <w:numId w:val="1"/>
        </w:numPr>
        <w:spacing w:line="480" w:lineRule="auto"/>
        <w:rPr>
          <w:rFonts w:ascii="Times New Roman" w:hAnsi="Times New Roman"/>
          <w:b/>
          <w:bCs/>
          <w:sz w:val="22"/>
          <w:szCs w:val="22"/>
          <w:lang w:val="en-US"/>
        </w:rPr>
      </w:pPr>
      <w:r w:rsidRPr="00172A10">
        <w:rPr>
          <w:rFonts w:ascii="Times New Roman" w:hAnsi="Times New Roman"/>
          <w:b/>
          <w:bCs/>
          <w:sz w:val="22"/>
          <w:szCs w:val="22"/>
          <w:lang w:val="en-US"/>
        </w:rPr>
        <w:t>Benthic fluxes and associated macrofauna</w:t>
      </w:r>
    </w:p>
    <w:p w14:paraId="4D5C6EC2" w14:textId="0C215B69" w:rsidR="00753E9B" w:rsidRPr="00172A10" w:rsidRDefault="00CF63F4" w:rsidP="00BB297C">
      <w:pPr>
        <w:spacing w:line="480" w:lineRule="auto"/>
        <w:jc w:val="both"/>
        <w:rPr>
          <w:sz w:val="22"/>
          <w:szCs w:val="22"/>
          <w:lang w:val="en-US"/>
        </w:rPr>
      </w:pPr>
      <w:r w:rsidRPr="00172A10">
        <w:rPr>
          <w:color w:val="000000" w:themeColor="text1"/>
          <w:sz w:val="22"/>
          <w:szCs w:val="22"/>
          <w:lang w:val="en-US"/>
        </w:rPr>
        <w:t xml:space="preserve">Underwater benthic metabolism was estimated by </w:t>
      </w:r>
      <w:r w:rsidR="0029135E" w:rsidRPr="00172A10">
        <w:rPr>
          <w:color w:val="000000" w:themeColor="text1"/>
          <w:sz w:val="22"/>
          <w:szCs w:val="22"/>
          <w:lang w:val="en-US"/>
        </w:rPr>
        <w:t>measuring</w:t>
      </w:r>
      <w:r w:rsidRPr="00172A10">
        <w:rPr>
          <w:color w:val="000000" w:themeColor="text1"/>
          <w:sz w:val="22"/>
          <w:szCs w:val="22"/>
          <w:lang w:val="en-US"/>
        </w:rPr>
        <w:t xml:space="preserve"> oxygen, carbon and nutrient fluxes during successive light (under maximum light condition</w:t>
      </w:r>
      <w:r w:rsidR="0029135E" w:rsidRPr="00172A10">
        <w:rPr>
          <w:color w:val="000000" w:themeColor="text1"/>
          <w:sz w:val="22"/>
          <w:szCs w:val="22"/>
          <w:lang w:val="en-US"/>
        </w:rPr>
        <w:t>s</w:t>
      </w:r>
      <w:r w:rsidRPr="00172A10">
        <w:rPr>
          <w:color w:val="000000" w:themeColor="text1"/>
          <w:sz w:val="22"/>
          <w:szCs w:val="22"/>
          <w:lang w:val="en-US"/>
        </w:rPr>
        <w:t xml:space="preserve">, both primary production and respiration processes) and dark (respiration) </w:t>
      </w:r>
      <w:r w:rsidRPr="00172A10">
        <w:rPr>
          <w:i/>
          <w:iCs/>
          <w:color w:val="000000" w:themeColor="text1"/>
          <w:sz w:val="22"/>
          <w:szCs w:val="22"/>
          <w:lang w:val="en-US"/>
        </w:rPr>
        <w:t>in situ</w:t>
      </w:r>
      <w:r w:rsidRPr="00172A10">
        <w:rPr>
          <w:color w:val="000000" w:themeColor="text1"/>
          <w:sz w:val="22"/>
          <w:szCs w:val="22"/>
          <w:lang w:val="en-US"/>
        </w:rPr>
        <w:t xml:space="preserve"> incubations. </w:t>
      </w:r>
      <w:r w:rsidR="007548CC" w:rsidRPr="007548CC">
        <w:rPr>
          <w:color w:val="000000" w:themeColor="text1"/>
          <w:sz w:val="22"/>
          <w:szCs w:val="22"/>
          <w:lang w:val="en-US"/>
        </w:rPr>
        <w:t>The benthic chamber method was use</w:t>
      </w:r>
      <w:r w:rsidR="007548CC">
        <w:rPr>
          <w:color w:val="000000" w:themeColor="text1"/>
          <w:sz w:val="22"/>
          <w:szCs w:val="22"/>
          <w:lang w:val="en-US"/>
        </w:rPr>
        <w:t>d</w:t>
      </w:r>
      <w:r w:rsidR="007548CC" w:rsidRPr="007548CC">
        <w:rPr>
          <w:color w:val="000000" w:themeColor="text1"/>
          <w:sz w:val="22"/>
          <w:szCs w:val="22"/>
          <w:lang w:val="en-US"/>
        </w:rPr>
        <w:t>, as is common for benthic flux</w:t>
      </w:r>
      <w:r w:rsidR="002C58FE">
        <w:rPr>
          <w:color w:val="000000" w:themeColor="text1"/>
          <w:sz w:val="22"/>
          <w:szCs w:val="22"/>
          <w:lang w:val="en-US"/>
        </w:rPr>
        <w:t>es</w:t>
      </w:r>
      <w:r w:rsidR="007548CC" w:rsidRPr="007548CC">
        <w:rPr>
          <w:color w:val="000000" w:themeColor="text1"/>
          <w:sz w:val="22"/>
          <w:szCs w:val="22"/>
          <w:lang w:val="en-US"/>
        </w:rPr>
        <w:t xml:space="preserve"> measurements</w:t>
      </w:r>
      <w:r w:rsidR="00F97129">
        <w:rPr>
          <w:color w:val="000000" w:themeColor="text1"/>
          <w:sz w:val="22"/>
          <w:szCs w:val="22"/>
          <w:lang w:val="en-US"/>
        </w:rPr>
        <w:t xml:space="preserve"> </w:t>
      </w:r>
      <w:r w:rsidR="00F97129" w:rsidRPr="007548CC">
        <w:rPr>
          <w:color w:val="000000" w:themeColor="text1"/>
          <w:sz w:val="22"/>
          <w:szCs w:val="22"/>
          <w:lang w:val="en-US"/>
        </w:rPr>
        <w:t>(</w:t>
      </w:r>
      <w:r w:rsidR="007548CC">
        <w:rPr>
          <w:color w:val="000000" w:themeColor="text1"/>
          <w:sz w:val="22"/>
          <w:szCs w:val="22"/>
          <w:lang w:val="en-US"/>
        </w:rPr>
        <w:t xml:space="preserve">e.g. </w:t>
      </w:r>
      <w:r w:rsidR="00532447">
        <w:rPr>
          <w:color w:val="000000" w:themeColor="text1"/>
          <w:sz w:val="22"/>
          <w:szCs w:val="22"/>
          <w:lang w:val="en-US"/>
        </w:rPr>
        <w:t xml:space="preserve">Smith et al. 2009, </w:t>
      </w:r>
      <w:proofErr w:type="spellStart"/>
      <w:r w:rsidR="007548CC" w:rsidRPr="007548CC">
        <w:rPr>
          <w:color w:val="000000" w:themeColor="text1"/>
          <w:sz w:val="22"/>
          <w:szCs w:val="22"/>
          <w:lang w:val="en-US"/>
        </w:rPr>
        <w:t>Ouisse</w:t>
      </w:r>
      <w:proofErr w:type="spellEnd"/>
      <w:r w:rsidR="007548CC" w:rsidRPr="007548CC">
        <w:rPr>
          <w:color w:val="000000" w:themeColor="text1"/>
          <w:sz w:val="22"/>
          <w:szCs w:val="22"/>
          <w:lang w:val="en-US"/>
        </w:rPr>
        <w:t xml:space="preserve"> et al. 2014</w:t>
      </w:r>
      <w:r w:rsidR="007548CC">
        <w:rPr>
          <w:color w:val="000000" w:themeColor="text1"/>
          <w:sz w:val="22"/>
          <w:szCs w:val="22"/>
          <w:lang w:val="en-US"/>
        </w:rPr>
        <w:t>, Grenz et al. 2021)</w:t>
      </w:r>
      <w:r w:rsidR="00F97129" w:rsidRPr="007548CC">
        <w:rPr>
          <w:color w:val="000000" w:themeColor="text1"/>
          <w:sz w:val="22"/>
          <w:szCs w:val="22"/>
          <w:lang w:val="en-US"/>
        </w:rPr>
        <w:t>.</w:t>
      </w:r>
      <w:r w:rsidR="00F97129">
        <w:rPr>
          <w:color w:val="000000" w:themeColor="text1"/>
          <w:sz w:val="22"/>
          <w:szCs w:val="22"/>
          <w:lang w:val="en-US"/>
        </w:rPr>
        <w:t xml:space="preserve"> </w:t>
      </w:r>
      <w:r w:rsidRPr="00172A10">
        <w:rPr>
          <w:color w:val="000000" w:themeColor="text1"/>
          <w:sz w:val="22"/>
          <w:szCs w:val="22"/>
          <w:lang w:val="en-US"/>
        </w:rPr>
        <w:t>Three benthic chambers (volume</w:t>
      </w:r>
      <w:r w:rsidR="00875604">
        <w:rPr>
          <w:color w:val="000000" w:themeColor="text1"/>
          <w:sz w:val="22"/>
          <w:szCs w:val="22"/>
          <w:lang w:val="en-US"/>
        </w:rPr>
        <w:t>=</w:t>
      </w:r>
      <w:r w:rsidRPr="00172A10">
        <w:rPr>
          <w:color w:val="000000" w:themeColor="text1"/>
          <w:sz w:val="22"/>
          <w:szCs w:val="22"/>
          <w:lang w:val="en-US"/>
        </w:rPr>
        <w:t>32L, surface=0.13 m</w:t>
      </w:r>
      <w:r w:rsidRPr="00172A10">
        <w:rPr>
          <w:color w:val="000000" w:themeColor="text1"/>
          <w:sz w:val="22"/>
          <w:szCs w:val="22"/>
          <w:vertAlign w:val="superscript"/>
          <w:lang w:val="en-US"/>
        </w:rPr>
        <w:t>2</w:t>
      </w:r>
      <w:r w:rsidR="00F97129">
        <w:rPr>
          <w:color w:val="000000" w:themeColor="text1"/>
          <w:sz w:val="22"/>
          <w:szCs w:val="22"/>
          <w:lang w:val="en-US"/>
        </w:rPr>
        <w:t>, Fig. 3</w:t>
      </w:r>
      <w:r w:rsidRPr="00172A10">
        <w:rPr>
          <w:color w:val="000000" w:themeColor="text1"/>
          <w:sz w:val="22"/>
          <w:szCs w:val="22"/>
          <w:lang w:val="en-US"/>
        </w:rPr>
        <w:t xml:space="preserve">) were </w:t>
      </w:r>
      <w:r w:rsidR="00A52C99" w:rsidRPr="00172A10">
        <w:rPr>
          <w:color w:val="000000" w:themeColor="text1"/>
          <w:sz w:val="22"/>
          <w:szCs w:val="22"/>
          <w:lang w:val="en-US"/>
        </w:rPr>
        <w:t xml:space="preserve">simultaneously </w:t>
      </w:r>
      <w:r w:rsidRPr="00172A10">
        <w:rPr>
          <w:color w:val="000000" w:themeColor="text1"/>
          <w:sz w:val="22"/>
          <w:szCs w:val="22"/>
          <w:lang w:val="en-US"/>
        </w:rPr>
        <w:t xml:space="preserve">deployed </w:t>
      </w:r>
      <w:r w:rsidR="003F101B">
        <w:rPr>
          <w:color w:val="000000" w:themeColor="text1"/>
          <w:sz w:val="22"/>
          <w:szCs w:val="22"/>
          <w:lang w:val="en-US"/>
        </w:rPr>
        <w:t>in</w:t>
      </w:r>
      <w:r w:rsidRPr="00172A10">
        <w:rPr>
          <w:color w:val="000000" w:themeColor="text1"/>
          <w:sz w:val="22"/>
          <w:szCs w:val="22"/>
          <w:lang w:val="en-US"/>
        </w:rPr>
        <w:t xml:space="preserve"> each modality (N=3) during each campaign. </w:t>
      </w:r>
      <w:ins w:id="1" w:author="Elise LACOSTE" w:date="2024-10-24T21:08:00Z" w16du:dateUtc="2024-10-24T19:08:00Z">
        <w:r w:rsidR="00DC4225" w:rsidRPr="00916BBB">
          <w:rPr>
            <w:sz w:val="22"/>
            <w:szCs w:val="22"/>
            <w:lang w:val="en-US"/>
          </w:rPr>
          <w:t>Th</w:t>
        </w:r>
        <w:r w:rsidR="00DC4225">
          <w:rPr>
            <w:sz w:val="22"/>
            <w:szCs w:val="22"/>
            <w:lang w:val="en-US"/>
          </w:rPr>
          <w:t>e</w:t>
        </w:r>
        <w:r w:rsidR="00DC4225" w:rsidRPr="00916BBB">
          <w:rPr>
            <w:sz w:val="22"/>
            <w:szCs w:val="22"/>
            <w:lang w:val="en-US"/>
          </w:rPr>
          <w:t xml:space="preserve"> heterogeneity </w:t>
        </w:r>
      </w:ins>
      <w:ins w:id="2" w:author="Elise LACOSTE" w:date="2024-10-24T21:09:00Z" w16du:dateUtc="2024-10-24T19:09:00Z">
        <w:r w:rsidR="00DC4225">
          <w:rPr>
            <w:sz w:val="22"/>
            <w:szCs w:val="22"/>
            <w:lang w:val="en-US"/>
          </w:rPr>
          <w:t xml:space="preserve">of </w:t>
        </w:r>
        <w:r w:rsidR="00DC4225" w:rsidRPr="009D0C0D">
          <w:rPr>
            <w:sz w:val="22"/>
            <w:szCs w:val="22"/>
            <w:lang w:val="en-US"/>
          </w:rPr>
          <w:t xml:space="preserve">the </w:t>
        </w:r>
      </w:ins>
      <w:ins w:id="3" w:author="Elise LACOSTE" w:date="2024-11-05T18:53:00Z" w16du:dateUtc="2024-11-05T17:53:00Z">
        <w:r w:rsidR="009D0C0D">
          <w:rPr>
            <w:sz w:val="22"/>
            <w:szCs w:val="22"/>
            <w:lang w:val="en-US"/>
          </w:rPr>
          <w:t>habitat</w:t>
        </w:r>
      </w:ins>
      <w:ins w:id="4" w:author="Elise LACOSTE" w:date="2024-10-24T21:09:00Z" w16du:dateUtc="2024-10-24T19:09:00Z">
        <w:r w:rsidR="00DC4225">
          <w:rPr>
            <w:sz w:val="22"/>
            <w:szCs w:val="22"/>
            <w:lang w:val="en-US"/>
          </w:rPr>
          <w:t xml:space="preserve"> </w:t>
        </w:r>
      </w:ins>
      <w:ins w:id="5" w:author="Elise LACOSTE" w:date="2024-10-24T21:08:00Z" w16du:dateUtc="2024-10-24T19:08:00Z">
        <w:r w:rsidR="00DC4225" w:rsidRPr="00916BBB">
          <w:rPr>
            <w:sz w:val="22"/>
            <w:szCs w:val="22"/>
            <w:lang w:val="en-US"/>
          </w:rPr>
          <w:t xml:space="preserve">was deliberately taken into account in our sampling by randomly </w:t>
        </w:r>
      </w:ins>
      <w:ins w:id="6" w:author="Elise LACOSTE" w:date="2024-11-05T18:53:00Z" w16du:dateUtc="2024-11-05T17:53:00Z">
        <w:r w:rsidR="00D34E51">
          <w:rPr>
            <w:sz w:val="22"/>
            <w:szCs w:val="22"/>
            <w:lang w:val="en-US"/>
          </w:rPr>
          <w:lastRenderedPageBreak/>
          <w:t>placing</w:t>
        </w:r>
      </w:ins>
      <w:ins w:id="7" w:author="Elise LACOSTE" w:date="2024-10-24T21:08:00Z" w16du:dateUtc="2024-10-24T19:08:00Z">
        <w:r w:rsidR="00DC4225" w:rsidRPr="00916BBB">
          <w:rPr>
            <w:sz w:val="22"/>
            <w:szCs w:val="22"/>
            <w:lang w:val="en-US"/>
          </w:rPr>
          <w:t xml:space="preserve"> the benthic chambers in each area. The seagrass habitat </w:t>
        </w:r>
        <w:r w:rsidR="00DC4225">
          <w:rPr>
            <w:sz w:val="22"/>
            <w:szCs w:val="22"/>
            <w:lang w:val="en-US"/>
          </w:rPr>
          <w:t>wa</w:t>
        </w:r>
        <w:r w:rsidR="00DC4225" w:rsidRPr="00916BBB">
          <w:rPr>
            <w:sz w:val="22"/>
            <w:szCs w:val="22"/>
            <w:lang w:val="en-US"/>
          </w:rPr>
          <w:t>s</w:t>
        </w:r>
        <w:r w:rsidR="00DC4225">
          <w:rPr>
            <w:sz w:val="22"/>
            <w:szCs w:val="22"/>
            <w:lang w:val="en-US"/>
          </w:rPr>
          <w:t xml:space="preserve"> therefore</w:t>
        </w:r>
        <w:r w:rsidR="00DC4225" w:rsidRPr="00916BBB">
          <w:rPr>
            <w:sz w:val="22"/>
            <w:szCs w:val="22"/>
            <w:lang w:val="en-US"/>
          </w:rPr>
          <w:t xml:space="preserve"> considered in all its complexity, with its associated flora and fauna.</w:t>
        </w:r>
        <w:r w:rsidR="00DC4225">
          <w:rPr>
            <w:sz w:val="22"/>
            <w:szCs w:val="22"/>
            <w:lang w:val="en-US"/>
          </w:rPr>
          <w:t xml:space="preserve"> </w:t>
        </w:r>
      </w:ins>
      <w:r w:rsidR="002A1F39" w:rsidRPr="00172A10">
        <w:rPr>
          <w:color w:val="000000" w:themeColor="text1"/>
          <w:sz w:val="22"/>
          <w:szCs w:val="22"/>
          <w:lang w:val="en-US"/>
        </w:rPr>
        <w:t>The incubation time varied from 1.5 to 2.5</w:t>
      </w:r>
      <w:r w:rsidR="002A1F39">
        <w:rPr>
          <w:color w:val="000000" w:themeColor="text1"/>
          <w:sz w:val="22"/>
          <w:szCs w:val="22"/>
          <w:lang w:val="en-US"/>
        </w:rPr>
        <w:t> </w:t>
      </w:r>
      <w:r w:rsidR="002A1F39" w:rsidRPr="00172A10">
        <w:rPr>
          <w:color w:val="000000" w:themeColor="text1"/>
          <w:sz w:val="22"/>
          <w:szCs w:val="22"/>
          <w:lang w:val="en-US"/>
        </w:rPr>
        <w:t>h</w:t>
      </w:r>
      <w:r w:rsidR="002A1F39">
        <w:rPr>
          <w:color w:val="000000" w:themeColor="text1"/>
          <w:sz w:val="22"/>
          <w:szCs w:val="22"/>
          <w:lang w:val="en-US"/>
        </w:rPr>
        <w:t>ours</w:t>
      </w:r>
      <w:r w:rsidR="002A1F39" w:rsidRPr="00172A10">
        <w:rPr>
          <w:color w:val="000000" w:themeColor="text1"/>
          <w:sz w:val="22"/>
          <w:szCs w:val="22"/>
          <w:lang w:val="en-US"/>
        </w:rPr>
        <w:t xml:space="preserve"> depending on the site and the season.</w:t>
      </w:r>
      <w:r w:rsidR="00DC4225">
        <w:rPr>
          <w:color w:val="000000" w:themeColor="text1"/>
          <w:sz w:val="22"/>
          <w:szCs w:val="22"/>
          <w:lang w:val="en-US"/>
        </w:rPr>
        <w:t xml:space="preserve"> </w:t>
      </w:r>
      <w:r w:rsidRPr="00172A10">
        <w:rPr>
          <w:sz w:val="22"/>
          <w:szCs w:val="22"/>
          <w:lang w:val="en-US"/>
        </w:rPr>
        <w:t xml:space="preserve">A submersible pump connected to waterproof batteries </w:t>
      </w:r>
      <w:r w:rsidR="0029135E" w:rsidRPr="00172A10">
        <w:rPr>
          <w:sz w:val="22"/>
          <w:szCs w:val="22"/>
          <w:lang w:val="en-US"/>
        </w:rPr>
        <w:t>e</w:t>
      </w:r>
      <w:r w:rsidRPr="00172A10">
        <w:rPr>
          <w:sz w:val="22"/>
          <w:szCs w:val="22"/>
          <w:lang w:val="en-US"/>
        </w:rPr>
        <w:t>nsure</w:t>
      </w:r>
      <w:r w:rsidR="002D50C5" w:rsidRPr="00172A10">
        <w:rPr>
          <w:sz w:val="22"/>
          <w:szCs w:val="22"/>
          <w:lang w:val="en-US"/>
        </w:rPr>
        <w:t>d</w:t>
      </w:r>
      <w:r w:rsidRPr="00172A10">
        <w:rPr>
          <w:sz w:val="22"/>
          <w:szCs w:val="22"/>
          <w:lang w:val="en-US"/>
        </w:rPr>
        <w:t xml:space="preserve"> continuous gentle mixing of </w:t>
      </w:r>
      <w:r w:rsidR="0029135E" w:rsidRPr="00172A10">
        <w:rPr>
          <w:sz w:val="22"/>
          <w:szCs w:val="22"/>
          <w:lang w:val="en-US"/>
        </w:rPr>
        <w:t xml:space="preserve">the </w:t>
      </w:r>
      <w:r w:rsidRPr="00172A10">
        <w:rPr>
          <w:sz w:val="22"/>
          <w:szCs w:val="22"/>
          <w:lang w:val="en-US"/>
        </w:rPr>
        <w:t xml:space="preserve">water in the chambers during incubation. Salinity and underwater </w:t>
      </w:r>
      <w:ins w:id="8" w:author="Elise LACOSTE" w:date="2024-11-06T21:36:00Z">
        <w:r w:rsidR="00706FAC" w:rsidRPr="00706FAC">
          <w:rPr>
            <w:sz w:val="22"/>
            <w:szCs w:val="22"/>
            <w:lang w:val="en-US"/>
          </w:rPr>
          <w:t xml:space="preserve">photosynthetic photon flux density (PPFD, </w:t>
        </w:r>
        <w:r w:rsidR="00706FAC" w:rsidRPr="00706FAC">
          <w:rPr>
            <w:sz w:val="22"/>
            <w:szCs w:val="22"/>
          </w:rPr>
          <w:t>μ</w:t>
        </w:r>
        <w:r w:rsidR="00706FAC" w:rsidRPr="00706FAC">
          <w:rPr>
            <w:sz w:val="22"/>
            <w:szCs w:val="22"/>
            <w:lang w:val="en-US"/>
          </w:rPr>
          <w:t>mol m</w:t>
        </w:r>
        <w:r w:rsidR="00706FAC" w:rsidRPr="00706FAC">
          <w:rPr>
            <w:sz w:val="22"/>
            <w:szCs w:val="22"/>
            <w:vertAlign w:val="superscript"/>
            <w:lang w:val="en-US"/>
          </w:rPr>
          <w:t>-2</w:t>
        </w:r>
        <w:r w:rsidR="00706FAC" w:rsidRPr="00706FAC">
          <w:rPr>
            <w:sz w:val="22"/>
            <w:szCs w:val="22"/>
            <w:lang w:val="en-US"/>
          </w:rPr>
          <w:t xml:space="preserve"> s</w:t>
        </w:r>
        <w:r w:rsidR="00706FAC" w:rsidRPr="00706FAC">
          <w:rPr>
            <w:sz w:val="22"/>
            <w:szCs w:val="22"/>
            <w:vertAlign w:val="superscript"/>
            <w:lang w:val="en-US"/>
          </w:rPr>
          <w:t>-1</w:t>
        </w:r>
        <w:r w:rsidR="00706FAC" w:rsidRPr="00706FAC">
          <w:rPr>
            <w:sz w:val="22"/>
            <w:szCs w:val="22"/>
            <w:lang w:val="en-US"/>
          </w:rPr>
          <w:t>) </w:t>
        </w:r>
      </w:ins>
      <w:del w:id="9" w:author="Elise LACOSTE" w:date="2024-11-06T21:36:00Z" w16du:dateUtc="2024-11-06T20:36:00Z">
        <w:r w:rsidRPr="00172A10" w:rsidDel="00706FAC">
          <w:rPr>
            <w:sz w:val="22"/>
            <w:szCs w:val="22"/>
            <w:lang w:val="en-US"/>
          </w:rPr>
          <w:delText xml:space="preserve">photosynthetically </w:delText>
        </w:r>
        <w:r w:rsidR="0016009D" w:rsidDel="00706FAC">
          <w:rPr>
            <w:sz w:val="22"/>
            <w:szCs w:val="22"/>
            <w:lang w:val="en-US"/>
          </w:rPr>
          <w:delText>active</w:delText>
        </w:r>
        <w:r w:rsidR="0016009D" w:rsidRPr="00172A10" w:rsidDel="00706FAC">
          <w:rPr>
            <w:sz w:val="22"/>
            <w:szCs w:val="22"/>
            <w:lang w:val="en-US"/>
          </w:rPr>
          <w:delText xml:space="preserve"> </w:delText>
        </w:r>
        <w:r w:rsidRPr="00172A10" w:rsidDel="00706FAC">
          <w:rPr>
            <w:sz w:val="22"/>
            <w:szCs w:val="22"/>
            <w:lang w:val="en-US"/>
          </w:rPr>
          <w:delText xml:space="preserve">radiation </w:delText>
        </w:r>
        <w:r w:rsidRPr="00CF63F4" w:rsidDel="00706FAC">
          <w:rPr>
            <w:sz w:val="22"/>
            <w:szCs w:val="22"/>
            <w:lang w:val="en-US"/>
          </w:rPr>
          <w:delText>(</w:delText>
        </w:r>
        <w:r w:rsidRPr="00CF63F4" w:rsidDel="00706FAC">
          <w:rPr>
            <w:sz w:val="22"/>
            <w:szCs w:val="22"/>
            <w:lang w:val="en-US"/>
          </w:rPr>
          <w:delText>PAR, μmol quanta</w:delText>
        </w:r>
        <w:r w:rsidRPr="00172A10" w:rsidDel="00706FAC">
          <w:rPr>
            <w:sz w:val="22"/>
            <w:szCs w:val="22"/>
            <w:lang w:val="en-US"/>
          </w:rPr>
          <w:delText xml:space="preserve"> m</w:delText>
        </w:r>
        <w:r w:rsidRPr="00FF06EA" w:rsidDel="00706FAC">
          <w:rPr>
            <w:sz w:val="22"/>
            <w:szCs w:val="22"/>
            <w:vertAlign w:val="superscript"/>
            <w:lang w:val="en-US"/>
          </w:rPr>
          <w:delText>-2</w:delText>
        </w:r>
        <w:r w:rsidRPr="00172A10" w:rsidDel="00706FAC">
          <w:rPr>
            <w:sz w:val="22"/>
            <w:szCs w:val="22"/>
            <w:lang w:val="en-US"/>
          </w:rPr>
          <w:delText xml:space="preserve"> s</w:delText>
        </w:r>
        <w:r w:rsidRPr="00FF06EA" w:rsidDel="00706FAC">
          <w:rPr>
            <w:sz w:val="22"/>
            <w:szCs w:val="22"/>
            <w:vertAlign w:val="superscript"/>
            <w:lang w:val="en-US"/>
          </w:rPr>
          <w:delText>-1</w:delText>
        </w:r>
        <w:r w:rsidRPr="00172A10" w:rsidDel="00706FAC">
          <w:rPr>
            <w:sz w:val="22"/>
            <w:szCs w:val="22"/>
            <w:lang w:val="en-US"/>
          </w:rPr>
          <w:delText>)</w:delText>
        </w:r>
      </w:del>
      <w:r w:rsidRPr="00172A10">
        <w:rPr>
          <w:sz w:val="22"/>
          <w:szCs w:val="22"/>
          <w:lang w:val="en-US"/>
        </w:rPr>
        <w:t xml:space="preserve"> w</w:t>
      </w:r>
      <w:r w:rsidR="0029135E" w:rsidRPr="00172A10">
        <w:rPr>
          <w:sz w:val="22"/>
          <w:szCs w:val="22"/>
          <w:lang w:val="en-US"/>
        </w:rPr>
        <w:t>ere</w:t>
      </w:r>
      <w:r w:rsidRPr="00172A10">
        <w:rPr>
          <w:sz w:val="22"/>
          <w:szCs w:val="22"/>
          <w:lang w:val="en-US"/>
        </w:rPr>
        <w:t xml:space="preserve"> measured </w:t>
      </w:r>
      <w:r w:rsidR="0029135E" w:rsidRPr="00172A10">
        <w:rPr>
          <w:sz w:val="22"/>
          <w:szCs w:val="22"/>
          <w:lang w:val="en-US"/>
        </w:rPr>
        <w:t xml:space="preserve">continuously </w:t>
      </w:r>
      <w:r w:rsidRPr="00172A10">
        <w:rPr>
          <w:sz w:val="22"/>
          <w:szCs w:val="22"/>
          <w:lang w:val="en-US"/>
        </w:rPr>
        <w:t>(2 min frequency) approximately 30 cm above the sediment surface using</w:t>
      </w:r>
      <w:r w:rsidR="00F97129" w:rsidRPr="00F97129">
        <w:rPr>
          <w:sz w:val="22"/>
          <w:szCs w:val="22"/>
          <w:lang w:val="en-US"/>
        </w:rPr>
        <w:t xml:space="preserve"> </w:t>
      </w:r>
      <w:r w:rsidR="00F97129" w:rsidRPr="00172A10">
        <w:rPr>
          <w:sz w:val="22"/>
          <w:szCs w:val="22"/>
          <w:lang w:val="en-US"/>
        </w:rPr>
        <w:t>a probe (AQUALABO-C4E)</w:t>
      </w:r>
      <w:r w:rsidRPr="00172A10">
        <w:rPr>
          <w:sz w:val="22"/>
          <w:szCs w:val="22"/>
          <w:lang w:val="en-US"/>
        </w:rPr>
        <w:t xml:space="preserve"> </w:t>
      </w:r>
      <w:r w:rsidR="00F97129">
        <w:rPr>
          <w:sz w:val="22"/>
          <w:szCs w:val="22"/>
          <w:lang w:val="en-US"/>
        </w:rPr>
        <w:t xml:space="preserve">and </w:t>
      </w:r>
      <w:r w:rsidRPr="00172A10">
        <w:rPr>
          <w:sz w:val="22"/>
          <w:szCs w:val="22"/>
          <w:lang w:val="en-US"/>
        </w:rPr>
        <w:t>a spherical underwater quantum sensor (LI-COR193)</w:t>
      </w:r>
      <w:r w:rsidR="00F97129">
        <w:rPr>
          <w:sz w:val="22"/>
          <w:szCs w:val="22"/>
          <w:lang w:val="en-US"/>
        </w:rPr>
        <w:t>,</w:t>
      </w:r>
      <w:r w:rsidRPr="00172A10">
        <w:rPr>
          <w:sz w:val="22"/>
          <w:szCs w:val="22"/>
          <w:lang w:val="en-US"/>
        </w:rPr>
        <w:t xml:space="preserve"> respectively. Oxygen and temperature were continuously recorded inside chambers (HOBO ® U26-001, 1 min frequency). Water was sampled at the beginning and the end of </w:t>
      </w:r>
      <w:r w:rsidR="0029135E" w:rsidRPr="00172A10">
        <w:rPr>
          <w:sz w:val="22"/>
          <w:szCs w:val="22"/>
          <w:lang w:val="en-US"/>
        </w:rPr>
        <w:t xml:space="preserve">the </w:t>
      </w:r>
      <w:r w:rsidRPr="00172A10">
        <w:rPr>
          <w:sz w:val="22"/>
          <w:szCs w:val="22"/>
          <w:lang w:val="en-US"/>
        </w:rPr>
        <w:t xml:space="preserve">incubation for pH and alkalinity measurements. </w:t>
      </w:r>
      <w:r w:rsidRPr="00172A10">
        <w:rPr>
          <w:color w:val="000000" w:themeColor="text1"/>
          <w:sz w:val="22"/>
          <w:szCs w:val="22"/>
          <w:lang w:val="en-US"/>
        </w:rPr>
        <w:t xml:space="preserve">Additional </w:t>
      </w:r>
      <w:r w:rsidR="0029135E" w:rsidRPr="00172A10">
        <w:rPr>
          <w:color w:val="000000" w:themeColor="text1"/>
          <w:sz w:val="22"/>
          <w:szCs w:val="22"/>
          <w:lang w:val="en-US"/>
        </w:rPr>
        <w:t xml:space="preserve">water </w:t>
      </w:r>
      <w:r w:rsidRPr="00172A10">
        <w:rPr>
          <w:color w:val="000000" w:themeColor="text1"/>
          <w:sz w:val="22"/>
          <w:szCs w:val="22"/>
          <w:lang w:val="en-US"/>
        </w:rPr>
        <w:t>sample</w:t>
      </w:r>
      <w:r w:rsidR="0029135E" w:rsidRPr="00172A10">
        <w:rPr>
          <w:color w:val="000000" w:themeColor="text1"/>
          <w:sz w:val="22"/>
          <w:szCs w:val="22"/>
          <w:lang w:val="en-US"/>
        </w:rPr>
        <w:t xml:space="preserve">s were taken </w:t>
      </w:r>
      <w:r w:rsidRPr="00172A10">
        <w:rPr>
          <w:color w:val="000000" w:themeColor="text1"/>
          <w:sz w:val="22"/>
          <w:szCs w:val="22"/>
          <w:lang w:val="en-US"/>
        </w:rPr>
        <w:t>at the beginning and the end of</w:t>
      </w:r>
      <w:r w:rsidR="0029135E" w:rsidRPr="00172A10">
        <w:rPr>
          <w:color w:val="000000" w:themeColor="text1"/>
          <w:sz w:val="22"/>
          <w:szCs w:val="22"/>
          <w:lang w:val="en-US"/>
        </w:rPr>
        <w:t xml:space="preserve"> the</w:t>
      </w:r>
      <w:r w:rsidRPr="00172A10">
        <w:rPr>
          <w:color w:val="000000" w:themeColor="text1"/>
          <w:sz w:val="22"/>
          <w:szCs w:val="22"/>
          <w:lang w:val="en-US"/>
        </w:rPr>
        <w:t xml:space="preserve"> light incubation for nutrient analys</w:t>
      </w:r>
      <w:r w:rsidR="0029135E" w:rsidRPr="00172A10">
        <w:rPr>
          <w:color w:val="000000" w:themeColor="text1"/>
          <w:sz w:val="22"/>
          <w:szCs w:val="22"/>
          <w:lang w:val="en-US"/>
        </w:rPr>
        <w:t>i</w:t>
      </w:r>
      <w:r w:rsidRPr="00172A10">
        <w:rPr>
          <w:color w:val="000000" w:themeColor="text1"/>
          <w:sz w:val="22"/>
          <w:szCs w:val="22"/>
          <w:lang w:val="en-US"/>
        </w:rPr>
        <w:t xml:space="preserve">s. </w:t>
      </w:r>
      <w:r w:rsidRPr="00172A10">
        <w:rPr>
          <w:sz w:val="22"/>
          <w:szCs w:val="22"/>
          <w:lang w:val="en-US"/>
        </w:rPr>
        <w:t xml:space="preserve">pH was </w:t>
      </w:r>
      <w:r w:rsidRPr="00172A10">
        <w:rPr>
          <w:sz w:val="22"/>
          <w:szCs w:val="22"/>
          <w:lang w:val="en-US"/>
        </w:rPr>
        <w:t>measured on board using a multi</w:t>
      </w:r>
      <w:r w:rsidR="0029135E" w:rsidRPr="00172A10">
        <w:rPr>
          <w:sz w:val="22"/>
          <w:szCs w:val="22"/>
          <w:lang w:val="en-US"/>
        </w:rPr>
        <w:t>-</w:t>
      </w:r>
      <w:r w:rsidRPr="00172A10">
        <w:rPr>
          <w:sz w:val="22"/>
          <w:szCs w:val="22"/>
          <w:lang w:val="en-US"/>
        </w:rPr>
        <w:t xml:space="preserve">parameter probe (WTW® Multi 3620 IDS) equipped with a pH sensor (WTW® IDS </w:t>
      </w:r>
      <w:proofErr w:type="spellStart"/>
      <w:r w:rsidRPr="00172A10">
        <w:rPr>
          <w:sz w:val="22"/>
          <w:szCs w:val="22"/>
          <w:lang w:val="en-US"/>
        </w:rPr>
        <w:t>SensoLyt</w:t>
      </w:r>
      <w:proofErr w:type="spellEnd"/>
      <w:r w:rsidRPr="00172A10">
        <w:rPr>
          <w:sz w:val="22"/>
          <w:szCs w:val="22"/>
          <w:lang w:val="en-US"/>
        </w:rPr>
        <w:t xml:space="preserve"> 900-P). </w:t>
      </w:r>
      <w:r w:rsidRPr="00172A10">
        <w:rPr>
          <w:color w:val="000000" w:themeColor="text1"/>
          <w:sz w:val="22"/>
          <w:szCs w:val="22"/>
          <w:lang w:val="en-US"/>
        </w:rPr>
        <w:t>Alkalinity (mol.kg</w:t>
      </w:r>
      <w:r w:rsidRPr="00172A10">
        <w:rPr>
          <w:color w:val="000000" w:themeColor="text1"/>
          <w:sz w:val="22"/>
          <w:szCs w:val="22"/>
          <w:vertAlign w:val="superscript"/>
          <w:lang w:val="en-US"/>
        </w:rPr>
        <w:t>-1</w:t>
      </w:r>
      <w:r w:rsidRPr="00172A10">
        <w:rPr>
          <w:color w:val="000000" w:themeColor="text1"/>
          <w:sz w:val="22"/>
          <w:szCs w:val="22"/>
          <w:lang w:val="en-US"/>
        </w:rPr>
        <w:t xml:space="preserve">) was </w:t>
      </w:r>
      <w:r w:rsidR="0065459E" w:rsidRPr="0065459E">
        <w:rPr>
          <w:color w:val="000000" w:themeColor="text1"/>
          <w:sz w:val="22"/>
          <w:szCs w:val="22"/>
          <w:lang w:val="en-US"/>
        </w:rPr>
        <w:t xml:space="preserve">measured by pH-metric titration using the </w:t>
      </w:r>
      <w:proofErr w:type="spellStart"/>
      <w:r w:rsidR="0065459E" w:rsidRPr="0065459E">
        <w:rPr>
          <w:color w:val="000000" w:themeColor="text1"/>
          <w:sz w:val="22"/>
          <w:szCs w:val="22"/>
          <w:lang w:val="en-US"/>
        </w:rPr>
        <w:t>Titroline</w:t>
      </w:r>
      <w:proofErr w:type="spellEnd"/>
      <w:r w:rsidR="0065459E" w:rsidRPr="0065459E">
        <w:rPr>
          <w:color w:val="000000" w:themeColor="text1"/>
          <w:sz w:val="22"/>
          <w:szCs w:val="22"/>
          <w:lang w:val="en-US"/>
        </w:rPr>
        <w:t xml:space="preserve"> 7000 (SI Analytics, Germany)</w:t>
      </w:r>
      <w:r w:rsidR="0065459E">
        <w:rPr>
          <w:color w:val="000000" w:themeColor="text1"/>
          <w:sz w:val="22"/>
          <w:szCs w:val="22"/>
          <w:lang w:val="en-US"/>
        </w:rPr>
        <w:t xml:space="preserve">, </w:t>
      </w:r>
      <w:r w:rsidR="0065459E" w:rsidRPr="00172A10">
        <w:rPr>
          <w:color w:val="000000" w:themeColor="text1"/>
          <w:sz w:val="22"/>
          <w:szCs w:val="22"/>
          <w:lang w:val="en-US"/>
        </w:rPr>
        <w:t xml:space="preserve">according to </w:t>
      </w:r>
      <w:r w:rsidR="0065459E">
        <w:rPr>
          <w:color w:val="000000" w:themeColor="text1"/>
          <w:sz w:val="22"/>
          <w:szCs w:val="22"/>
          <w:lang w:val="en-US"/>
        </w:rPr>
        <w:fldChar w:fldCharType="begin" w:fldLock="1"/>
      </w:r>
      <w:r w:rsidR="0065459E">
        <w:rPr>
          <w:color w:val="000000" w:themeColor="text1"/>
          <w:sz w:val="22"/>
          <w:szCs w:val="22"/>
          <w:lang w:val="en-US"/>
        </w:rPr>
        <w:instrText>ADDIN CSL_CITATION {"citationItems":[{"id":"ITEM-1","itemData":{"author":[{"dropping-particle":"","family":"Dickson","given":"A.G.","non-dropping-particle":"","parse-names":false,"suffix":""},{"dropping-particle":"","family":"Sabine","given":"C.L.","non-dropping-particle":"","parse-names":false,"suffix":""},{"dropping-particle":"","family":"Christian","given":"J.R.","non-dropping-particle":"","parse-names":false,"suffix":""}],"container-title":"PICES Special Publication","id":"ITEM-1","issued":{"date-parts":[["2007"]]},"page":"191","title":"Guide to best practices for ocean CO2 measurements","type":"article-journal","volume":"3"},"uris":["http://www.mendeley.com/documents/?uuid=1c65a2f4-bff1-4575-b6e1-61266c4e34cf"]}],"mendeley":{"formattedCitation":"(Dickson et al. 2007)","plainTextFormattedCitation":"(Dickson et al. 2007)","previouslyFormattedCitation":"(Dickson et al. 2007)"},"properties":{"noteIndex":0},"schema":"https://github.com/citation-style-language/schema/raw/master/csl-citation.json"}</w:instrText>
      </w:r>
      <w:r w:rsidR="0065459E">
        <w:rPr>
          <w:color w:val="000000" w:themeColor="text1"/>
          <w:sz w:val="22"/>
          <w:szCs w:val="22"/>
          <w:lang w:val="en-US"/>
        </w:rPr>
        <w:fldChar w:fldCharType="separate"/>
      </w:r>
      <w:r w:rsidR="0065459E" w:rsidRPr="00F9164D">
        <w:rPr>
          <w:noProof/>
          <w:color w:val="000000" w:themeColor="text1"/>
          <w:sz w:val="22"/>
          <w:szCs w:val="22"/>
          <w:lang w:val="en-US"/>
        </w:rPr>
        <w:t xml:space="preserve">Dickson et al. </w:t>
      </w:r>
      <w:r w:rsidR="0065459E">
        <w:rPr>
          <w:noProof/>
          <w:color w:val="000000" w:themeColor="text1"/>
          <w:sz w:val="22"/>
          <w:szCs w:val="22"/>
          <w:lang w:val="en-US"/>
        </w:rPr>
        <w:t>(</w:t>
      </w:r>
      <w:r w:rsidR="0065459E" w:rsidRPr="00F9164D">
        <w:rPr>
          <w:noProof/>
          <w:color w:val="000000" w:themeColor="text1"/>
          <w:sz w:val="22"/>
          <w:szCs w:val="22"/>
          <w:lang w:val="en-US"/>
        </w:rPr>
        <w:t>2007)</w:t>
      </w:r>
      <w:r w:rsidR="0065459E">
        <w:rPr>
          <w:color w:val="000000" w:themeColor="text1"/>
          <w:sz w:val="22"/>
          <w:szCs w:val="22"/>
          <w:lang w:val="en-US"/>
        </w:rPr>
        <w:fldChar w:fldCharType="end"/>
      </w:r>
      <w:r w:rsidR="0065459E">
        <w:rPr>
          <w:color w:val="000000" w:themeColor="text1"/>
          <w:sz w:val="22"/>
          <w:szCs w:val="22"/>
          <w:lang w:val="en-US"/>
        </w:rPr>
        <w:t xml:space="preserve">. </w:t>
      </w:r>
      <w:r w:rsidR="006B72E6">
        <w:rPr>
          <w:color w:val="000000" w:themeColor="text1"/>
          <w:sz w:val="22"/>
          <w:szCs w:val="22"/>
          <w:lang w:val="en-US"/>
        </w:rPr>
        <w:t>N</w:t>
      </w:r>
      <w:r w:rsidRPr="00172A10">
        <w:rPr>
          <w:color w:val="000000" w:themeColor="text1"/>
          <w:sz w:val="22"/>
          <w:szCs w:val="22"/>
          <w:lang w:val="en-US"/>
        </w:rPr>
        <w:t xml:space="preserve">utrient concentrations were quantified as </w:t>
      </w:r>
      <w:r w:rsidR="0029135E" w:rsidRPr="00172A10">
        <w:rPr>
          <w:color w:val="000000" w:themeColor="text1"/>
          <w:sz w:val="22"/>
          <w:szCs w:val="22"/>
          <w:lang w:val="en-US"/>
        </w:rPr>
        <w:t xml:space="preserve">previously </w:t>
      </w:r>
      <w:r w:rsidRPr="00172A10">
        <w:rPr>
          <w:color w:val="000000" w:themeColor="text1"/>
          <w:sz w:val="22"/>
          <w:szCs w:val="22"/>
          <w:lang w:val="en-US"/>
        </w:rPr>
        <w:t>described (§ 2.2).</w:t>
      </w:r>
    </w:p>
    <w:p w14:paraId="3A968D7E" w14:textId="5324C266" w:rsidR="006B45A3" w:rsidRDefault="0029135E" w:rsidP="00FF06EA">
      <w:pPr>
        <w:pStyle w:val="NormalWeb"/>
        <w:spacing w:beforeAutospacing="0" w:afterAutospacing="0" w:line="480" w:lineRule="auto"/>
        <w:jc w:val="both"/>
        <w:rPr>
          <w:color w:val="000000" w:themeColor="text1"/>
          <w:sz w:val="22"/>
          <w:szCs w:val="22"/>
          <w:lang w:val="en-US"/>
        </w:rPr>
      </w:pPr>
      <w:r w:rsidRPr="00172A10">
        <w:rPr>
          <w:color w:val="000000" w:themeColor="text1"/>
          <w:sz w:val="22"/>
          <w:szCs w:val="22"/>
          <w:lang w:val="en-US"/>
        </w:rPr>
        <w:t xml:space="preserve">The dissolved inorganic carbon (DIC) concentration at each time point was calculated from </w:t>
      </w:r>
      <w:r w:rsidRPr="00172A10">
        <w:rPr>
          <w:sz w:val="22"/>
          <w:szCs w:val="22"/>
          <w:lang w:val="en-US"/>
        </w:rPr>
        <w:t xml:space="preserve">the pH, total alkalinity (TA), temperature, pressure and salinity using the </w:t>
      </w:r>
      <w:proofErr w:type="spellStart"/>
      <w:r w:rsidRPr="00172A10">
        <w:rPr>
          <w:sz w:val="22"/>
          <w:szCs w:val="22"/>
          <w:lang w:val="en-US"/>
        </w:rPr>
        <w:t>Seacarb</w:t>
      </w:r>
      <w:proofErr w:type="spellEnd"/>
      <w:r w:rsidRPr="00172A10">
        <w:rPr>
          <w:sz w:val="22"/>
          <w:szCs w:val="22"/>
          <w:lang w:val="en-US"/>
        </w:rPr>
        <w:t xml:space="preserve"> package in </w:t>
      </w:r>
      <w:r w:rsidRPr="00F9164D">
        <w:rPr>
          <w:sz w:val="22"/>
          <w:szCs w:val="22"/>
          <w:lang w:val="en-US"/>
        </w:rPr>
        <w:t>R (Gattuso et al. 202</w:t>
      </w:r>
      <w:r w:rsidR="00F9164D" w:rsidRPr="00F9164D">
        <w:rPr>
          <w:sz w:val="22"/>
          <w:szCs w:val="22"/>
          <w:lang w:val="en-US"/>
        </w:rPr>
        <w:t>3</w:t>
      </w:r>
      <w:r w:rsidRPr="00F9164D">
        <w:rPr>
          <w:sz w:val="22"/>
          <w:szCs w:val="22"/>
          <w:lang w:val="en-US"/>
        </w:rPr>
        <w:t>).</w:t>
      </w:r>
      <w:r w:rsidRPr="00172A10">
        <w:rPr>
          <w:color w:val="000000" w:themeColor="text1"/>
          <w:sz w:val="22"/>
          <w:szCs w:val="22"/>
          <w:lang w:val="en-US"/>
        </w:rPr>
        <w:t xml:space="preserve"> Finally, flux</w:t>
      </w:r>
      <w:del w:id="10" w:author="Elise LACOSTE" w:date="2024-10-24T21:22:00Z" w16du:dateUtc="2024-10-24T19:22:00Z">
        <w:r w:rsidRPr="00172A10" w:rsidDel="00B601B4">
          <w:rPr>
            <w:color w:val="000000" w:themeColor="text1"/>
            <w:sz w:val="22"/>
            <w:szCs w:val="22"/>
            <w:lang w:val="en-US"/>
          </w:rPr>
          <w:delText>es</w:delText>
        </w:r>
      </w:del>
      <w:r w:rsidRPr="00172A10">
        <w:rPr>
          <w:color w:val="000000" w:themeColor="text1"/>
          <w:sz w:val="22"/>
          <w:szCs w:val="22"/>
          <w:lang w:val="en-US"/>
        </w:rPr>
        <w:t xml:space="preserve"> were estimated from the slope of linear regression for oxygen or from the difference between the initial and final concentrations for nutrients and carbon, expressed per unit of time and surface area. Community respiration (CR, dark incubations) and Net Community Production (NCP, </w:t>
      </w:r>
      <w:r w:rsidR="00C97C42" w:rsidRPr="00172A10">
        <w:rPr>
          <w:color w:val="000000" w:themeColor="text1"/>
          <w:sz w:val="22"/>
          <w:szCs w:val="22"/>
          <w:lang w:val="en-US"/>
        </w:rPr>
        <w:t>light incubations</w:t>
      </w:r>
      <w:r w:rsidRPr="00172A10">
        <w:rPr>
          <w:color w:val="000000" w:themeColor="text1"/>
          <w:sz w:val="22"/>
          <w:szCs w:val="22"/>
          <w:lang w:val="en-US"/>
        </w:rPr>
        <w:t xml:space="preserve">) </w:t>
      </w:r>
      <w:r w:rsidR="00FB284E" w:rsidRPr="00172A10">
        <w:rPr>
          <w:color w:val="000000" w:themeColor="text1"/>
          <w:sz w:val="22"/>
          <w:szCs w:val="22"/>
          <w:lang w:val="en-US"/>
        </w:rPr>
        <w:t>were used</w:t>
      </w:r>
      <w:r w:rsidRPr="00172A10">
        <w:rPr>
          <w:color w:val="000000" w:themeColor="text1"/>
          <w:sz w:val="22"/>
          <w:szCs w:val="22"/>
          <w:lang w:val="en-US"/>
        </w:rPr>
        <w:t xml:space="preserve"> to calculate the Gross Community Production as follow</w:t>
      </w:r>
      <w:r w:rsidR="00FB284E" w:rsidRPr="00172A10">
        <w:rPr>
          <w:color w:val="000000" w:themeColor="text1"/>
          <w:sz w:val="22"/>
          <w:szCs w:val="22"/>
          <w:lang w:val="en-US"/>
        </w:rPr>
        <w:t>s</w:t>
      </w:r>
      <w:r w:rsidRPr="00172A10">
        <w:rPr>
          <w:color w:val="000000" w:themeColor="text1"/>
          <w:sz w:val="22"/>
          <w:szCs w:val="22"/>
          <w:lang w:val="en-US"/>
        </w:rPr>
        <w:t xml:space="preserve">: GCP = |NCP| </w:t>
      </w:r>
      <w:del w:id="11" w:author="Elise LACOSTE" w:date="2024-11-05T18:20:00Z" w16du:dateUtc="2024-11-05T17:20:00Z">
        <w:r w:rsidRPr="00172A10" w:rsidDel="00453965">
          <w:rPr>
            <w:color w:val="000000" w:themeColor="text1"/>
            <w:sz w:val="22"/>
            <w:szCs w:val="22"/>
            <w:lang w:val="en-US"/>
          </w:rPr>
          <w:delText xml:space="preserve">- </w:delText>
        </w:r>
      </w:del>
      <w:ins w:id="12" w:author="Elise LACOSTE" w:date="2024-11-05T18:20:00Z" w16du:dateUtc="2024-11-05T17:20:00Z">
        <w:r w:rsidR="00453965">
          <w:rPr>
            <w:color w:val="000000" w:themeColor="text1"/>
            <w:sz w:val="22"/>
            <w:szCs w:val="22"/>
            <w:lang w:val="en-US"/>
          </w:rPr>
          <w:t>+</w:t>
        </w:r>
        <w:r w:rsidR="00453965" w:rsidRPr="00172A10">
          <w:rPr>
            <w:color w:val="000000" w:themeColor="text1"/>
            <w:sz w:val="22"/>
            <w:szCs w:val="22"/>
            <w:lang w:val="en-US"/>
          </w:rPr>
          <w:t xml:space="preserve"> </w:t>
        </w:r>
      </w:ins>
      <w:r w:rsidRPr="00172A10">
        <w:rPr>
          <w:color w:val="000000" w:themeColor="text1"/>
          <w:sz w:val="22"/>
          <w:szCs w:val="22"/>
          <w:lang w:val="en-US"/>
        </w:rPr>
        <w:t xml:space="preserve">|CR|. </w:t>
      </w:r>
      <w:r w:rsidR="006B45A3" w:rsidRPr="006B45A3">
        <w:rPr>
          <w:color w:val="000000" w:themeColor="text1"/>
          <w:sz w:val="22"/>
          <w:szCs w:val="22"/>
          <w:lang w:val="en-US"/>
        </w:rPr>
        <w:t>The data have been pre-processed according to the rules and corrections listed in Table 1.</w:t>
      </w:r>
    </w:p>
    <w:p w14:paraId="32E3C542" w14:textId="77777777" w:rsidR="00E87F5B" w:rsidRDefault="00E87F5B" w:rsidP="00E87F5B">
      <w:pPr>
        <w:rPr>
          <w:color w:val="000000" w:themeColor="text1"/>
          <w:sz w:val="22"/>
          <w:szCs w:val="22"/>
          <w:lang w:val="en-US"/>
        </w:rPr>
      </w:pPr>
    </w:p>
    <w:p w14:paraId="210C2486" w14:textId="77777777" w:rsidR="002C58FE" w:rsidRDefault="002C58FE">
      <w:pPr>
        <w:rPr>
          <w:color w:val="000000" w:themeColor="text1"/>
          <w:sz w:val="22"/>
          <w:szCs w:val="22"/>
          <w:lang w:val="en-US"/>
        </w:rPr>
      </w:pPr>
      <w:r>
        <w:rPr>
          <w:color w:val="000000" w:themeColor="text1"/>
          <w:sz w:val="22"/>
          <w:szCs w:val="22"/>
          <w:lang w:val="en-US"/>
        </w:rPr>
        <w:br w:type="page"/>
      </w:r>
    </w:p>
    <w:p w14:paraId="680D7B49" w14:textId="49BE3536" w:rsidR="006B45A3" w:rsidRPr="00172A10" w:rsidRDefault="00400581" w:rsidP="00E87F5B">
      <w:pPr>
        <w:rPr>
          <w:color w:val="000000" w:themeColor="text1"/>
          <w:sz w:val="22"/>
          <w:szCs w:val="22"/>
          <w:lang w:val="en-US"/>
        </w:rPr>
      </w:pPr>
      <w:r>
        <w:rPr>
          <w:color w:val="000000" w:themeColor="text1"/>
          <w:sz w:val="22"/>
          <w:szCs w:val="22"/>
          <w:lang w:val="en-US"/>
        </w:rPr>
        <w:lastRenderedPageBreak/>
        <w:t xml:space="preserve">Table 1. </w:t>
      </w:r>
      <w:r w:rsidR="006B45A3">
        <w:rPr>
          <w:color w:val="000000" w:themeColor="text1"/>
          <w:sz w:val="22"/>
          <w:szCs w:val="22"/>
          <w:lang w:val="en-US"/>
        </w:rPr>
        <w:t>Corrections applied to the O</w:t>
      </w:r>
      <w:r w:rsidR="006B45A3" w:rsidRPr="006B45A3">
        <w:rPr>
          <w:color w:val="000000" w:themeColor="text1"/>
          <w:sz w:val="22"/>
          <w:szCs w:val="22"/>
          <w:vertAlign w:val="subscript"/>
          <w:lang w:val="en-US"/>
        </w:rPr>
        <w:t xml:space="preserve">2 </w:t>
      </w:r>
      <w:r w:rsidR="006B45A3">
        <w:rPr>
          <w:color w:val="000000" w:themeColor="text1"/>
          <w:sz w:val="22"/>
          <w:szCs w:val="22"/>
          <w:lang w:val="en-US"/>
        </w:rPr>
        <w:t>and DIC flux data according to fixed rules.</w:t>
      </w:r>
    </w:p>
    <w:tbl>
      <w:tblPr>
        <w:tblStyle w:val="Grilledutableau"/>
        <w:tblW w:w="9729" w:type="dxa"/>
        <w:tblLook w:val="04A0" w:firstRow="1" w:lastRow="0" w:firstColumn="1" w:lastColumn="0" w:noHBand="0" w:noVBand="1"/>
      </w:tblPr>
      <w:tblGrid>
        <w:gridCol w:w="1129"/>
        <w:gridCol w:w="4678"/>
        <w:gridCol w:w="2929"/>
        <w:gridCol w:w="993"/>
      </w:tblGrid>
      <w:tr w:rsidR="00753E9B" w:rsidRPr="003933A5" w14:paraId="197E5A6E" w14:textId="77777777" w:rsidTr="001F17A4">
        <w:tc>
          <w:tcPr>
            <w:tcW w:w="1129" w:type="dxa"/>
            <w:shd w:val="clear" w:color="auto" w:fill="auto"/>
          </w:tcPr>
          <w:p w14:paraId="3AB37531" w14:textId="77777777" w:rsidR="00753E9B" w:rsidRPr="003933A5" w:rsidRDefault="00CF63F4">
            <w:pPr>
              <w:pStyle w:val="NormalWeb"/>
              <w:spacing w:beforeAutospacing="0" w:afterAutospacing="0"/>
              <w:jc w:val="both"/>
              <w:rPr>
                <w:b/>
                <w:bCs/>
                <w:color w:val="000000" w:themeColor="text1"/>
                <w:sz w:val="20"/>
                <w:szCs w:val="20"/>
                <w:lang w:val="en-US"/>
              </w:rPr>
            </w:pPr>
            <w:r w:rsidRPr="003933A5">
              <w:rPr>
                <w:b/>
                <w:bCs/>
                <w:color w:val="000000" w:themeColor="text1"/>
                <w:sz w:val="20"/>
                <w:szCs w:val="20"/>
                <w:lang w:val="en-US"/>
              </w:rPr>
              <w:t>Measured fluxes</w:t>
            </w:r>
          </w:p>
        </w:tc>
        <w:tc>
          <w:tcPr>
            <w:tcW w:w="4678" w:type="dxa"/>
            <w:shd w:val="clear" w:color="auto" w:fill="auto"/>
          </w:tcPr>
          <w:p w14:paraId="11A3B33E" w14:textId="77777777" w:rsidR="00753E9B" w:rsidRPr="003933A5" w:rsidRDefault="00CF63F4">
            <w:pPr>
              <w:pStyle w:val="NormalWeb"/>
              <w:spacing w:beforeAutospacing="0" w:afterAutospacing="0"/>
              <w:jc w:val="both"/>
              <w:rPr>
                <w:b/>
                <w:bCs/>
                <w:color w:val="000000" w:themeColor="text1"/>
                <w:sz w:val="20"/>
                <w:szCs w:val="20"/>
                <w:lang w:val="en-US"/>
              </w:rPr>
            </w:pPr>
            <w:r w:rsidRPr="003933A5">
              <w:rPr>
                <w:b/>
                <w:bCs/>
                <w:color w:val="000000" w:themeColor="text1"/>
                <w:sz w:val="20"/>
                <w:szCs w:val="20"/>
                <w:lang w:val="en-US"/>
              </w:rPr>
              <w:t>Rules*</w:t>
            </w:r>
          </w:p>
        </w:tc>
        <w:tc>
          <w:tcPr>
            <w:tcW w:w="2929" w:type="dxa"/>
            <w:shd w:val="clear" w:color="auto" w:fill="auto"/>
          </w:tcPr>
          <w:p w14:paraId="50200E37" w14:textId="77777777" w:rsidR="00753E9B" w:rsidRPr="003933A5" w:rsidRDefault="00CF63F4">
            <w:pPr>
              <w:pStyle w:val="NormalWeb"/>
              <w:spacing w:beforeAutospacing="0" w:afterAutospacing="0"/>
              <w:jc w:val="both"/>
              <w:rPr>
                <w:b/>
                <w:bCs/>
                <w:color w:val="000000" w:themeColor="text1"/>
                <w:sz w:val="20"/>
                <w:szCs w:val="20"/>
                <w:lang w:val="en-US"/>
              </w:rPr>
            </w:pPr>
            <w:r w:rsidRPr="003933A5">
              <w:rPr>
                <w:b/>
                <w:bCs/>
                <w:color w:val="000000" w:themeColor="text1"/>
                <w:sz w:val="20"/>
                <w:szCs w:val="20"/>
                <w:lang w:val="en-US"/>
              </w:rPr>
              <w:t>Correction applied if rule broken</w:t>
            </w:r>
          </w:p>
        </w:tc>
        <w:tc>
          <w:tcPr>
            <w:tcW w:w="993" w:type="dxa"/>
            <w:shd w:val="clear" w:color="auto" w:fill="auto"/>
          </w:tcPr>
          <w:p w14:paraId="78CE32C3" w14:textId="77777777" w:rsidR="00753E9B" w:rsidRPr="003933A5" w:rsidRDefault="00CF63F4">
            <w:pPr>
              <w:pStyle w:val="NormalWeb"/>
              <w:spacing w:beforeAutospacing="0" w:afterAutospacing="0"/>
              <w:jc w:val="both"/>
              <w:rPr>
                <w:b/>
                <w:bCs/>
                <w:color w:val="000000" w:themeColor="text1"/>
                <w:sz w:val="20"/>
                <w:szCs w:val="20"/>
                <w:lang w:val="en-US"/>
              </w:rPr>
            </w:pPr>
            <w:r w:rsidRPr="003933A5">
              <w:rPr>
                <w:b/>
                <w:bCs/>
                <w:color w:val="000000" w:themeColor="text1"/>
                <w:sz w:val="20"/>
                <w:szCs w:val="20"/>
                <w:lang w:val="en-US"/>
              </w:rPr>
              <w:t>Nb cases</w:t>
            </w:r>
          </w:p>
        </w:tc>
      </w:tr>
      <w:tr w:rsidR="00753E9B" w:rsidRPr="003933A5" w14:paraId="5EA3ABF2" w14:textId="77777777" w:rsidTr="001F17A4">
        <w:tc>
          <w:tcPr>
            <w:tcW w:w="1129" w:type="dxa"/>
            <w:vMerge w:val="restart"/>
            <w:shd w:val="clear" w:color="auto" w:fill="auto"/>
            <w:vAlign w:val="center"/>
          </w:tcPr>
          <w:p w14:paraId="1F5FDD8B" w14:textId="77777777" w:rsidR="00753E9B" w:rsidRPr="003933A5" w:rsidRDefault="00CF63F4">
            <w:pPr>
              <w:pStyle w:val="NormalWeb"/>
              <w:spacing w:beforeAutospacing="0" w:afterAutospacing="0"/>
              <w:rPr>
                <w:color w:val="000000" w:themeColor="text1"/>
                <w:sz w:val="20"/>
                <w:szCs w:val="20"/>
                <w:lang w:val="en-US"/>
              </w:rPr>
            </w:pPr>
            <w:r w:rsidRPr="003933A5">
              <w:rPr>
                <w:color w:val="000000" w:themeColor="text1"/>
                <w:sz w:val="20"/>
                <w:szCs w:val="20"/>
                <w:lang w:val="en-US"/>
              </w:rPr>
              <w:t>O</w:t>
            </w:r>
            <w:r w:rsidRPr="001F17A4">
              <w:rPr>
                <w:color w:val="000000" w:themeColor="text1"/>
                <w:sz w:val="20"/>
                <w:szCs w:val="20"/>
                <w:vertAlign w:val="subscript"/>
                <w:lang w:val="en-US"/>
              </w:rPr>
              <w:t>2</w:t>
            </w:r>
          </w:p>
        </w:tc>
        <w:tc>
          <w:tcPr>
            <w:tcW w:w="4678" w:type="dxa"/>
            <w:shd w:val="clear" w:color="auto" w:fill="auto"/>
            <w:vAlign w:val="center"/>
          </w:tcPr>
          <w:p w14:paraId="3BC2DE16" w14:textId="77777777" w:rsidR="00753E9B" w:rsidRPr="003933A5" w:rsidRDefault="00CF63F4">
            <w:pPr>
              <w:pStyle w:val="NormalWeb"/>
              <w:spacing w:beforeAutospacing="0" w:afterAutospacing="0"/>
              <w:rPr>
                <w:color w:val="000000" w:themeColor="text1"/>
                <w:sz w:val="20"/>
                <w:szCs w:val="20"/>
                <w:lang w:val="en-US"/>
              </w:rPr>
            </w:pPr>
            <w:r w:rsidRPr="003933A5">
              <w:rPr>
                <w:color w:val="000000" w:themeColor="text1"/>
                <w:sz w:val="20"/>
                <w:szCs w:val="20"/>
                <w:lang w:val="en-US"/>
              </w:rPr>
              <w:t>CR.O2 &lt;=0 (no production of oxygen at obscurity)</w:t>
            </w:r>
          </w:p>
        </w:tc>
        <w:tc>
          <w:tcPr>
            <w:tcW w:w="2929" w:type="dxa"/>
            <w:shd w:val="clear" w:color="auto" w:fill="auto"/>
            <w:vAlign w:val="center"/>
          </w:tcPr>
          <w:p w14:paraId="3DCEBB7F" w14:textId="77777777" w:rsidR="00753E9B" w:rsidRPr="003933A5" w:rsidRDefault="00CF63F4">
            <w:pPr>
              <w:pStyle w:val="NormalWeb"/>
              <w:spacing w:beforeAutospacing="0" w:afterAutospacing="0"/>
              <w:rPr>
                <w:color w:val="000000" w:themeColor="text1"/>
                <w:sz w:val="20"/>
                <w:szCs w:val="20"/>
                <w:lang w:val="en-US"/>
              </w:rPr>
            </w:pPr>
            <w:r w:rsidRPr="003933A5">
              <w:rPr>
                <w:color w:val="000000" w:themeColor="text1"/>
                <w:sz w:val="20"/>
                <w:szCs w:val="20"/>
                <w:lang w:val="en-US"/>
              </w:rPr>
              <w:t>CR=0</w:t>
            </w:r>
          </w:p>
        </w:tc>
        <w:tc>
          <w:tcPr>
            <w:tcW w:w="993" w:type="dxa"/>
            <w:shd w:val="clear" w:color="auto" w:fill="auto"/>
          </w:tcPr>
          <w:p w14:paraId="3EFBD83F" w14:textId="77777777" w:rsidR="00753E9B" w:rsidRPr="003933A5" w:rsidRDefault="00CF63F4">
            <w:pPr>
              <w:pStyle w:val="NormalWeb"/>
              <w:spacing w:beforeAutospacing="0" w:afterAutospacing="0"/>
              <w:rPr>
                <w:color w:val="000000" w:themeColor="text1"/>
                <w:sz w:val="20"/>
                <w:szCs w:val="20"/>
                <w:lang w:val="en-US"/>
              </w:rPr>
            </w:pPr>
            <w:r w:rsidRPr="003933A5">
              <w:rPr>
                <w:color w:val="000000" w:themeColor="text1"/>
                <w:sz w:val="20"/>
                <w:szCs w:val="20"/>
                <w:lang w:val="en-US"/>
              </w:rPr>
              <w:t>&lt;2%</w:t>
            </w:r>
          </w:p>
        </w:tc>
      </w:tr>
      <w:tr w:rsidR="00753E9B" w:rsidRPr="003933A5" w14:paraId="58F476A5" w14:textId="77777777" w:rsidTr="001F17A4">
        <w:trPr>
          <w:trHeight w:val="246"/>
        </w:trPr>
        <w:tc>
          <w:tcPr>
            <w:tcW w:w="1129" w:type="dxa"/>
            <w:vMerge/>
            <w:shd w:val="clear" w:color="auto" w:fill="auto"/>
            <w:vAlign w:val="center"/>
          </w:tcPr>
          <w:p w14:paraId="4808528F" w14:textId="77777777" w:rsidR="00753E9B" w:rsidRPr="003933A5" w:rsidRDefault="00753E9B">
            <w:pPr>
              <w:pStyle w:val="NormalWeb"/>
              <w:spacing w:beforeAutospacing="0" w:afterAutospacing="0"/>
              <w:rPr>
                <w:color w:val="000000" w:themeColor="text1"/>
                <w:sz w:val="20"/>
                <w:szCs w:val="20"/>
                <w:lang w:val="en-US"/>
              </w:rPr>
            </w:pPr>
          </w:p>
        </w:tc>
        <w:tc>
          <w:tcPr>
            <w:tcW w:w="4678" w:type="dxa"/>
            <w:shd w:val="clear" w:color="auto" w:fill="auto"/>
            <w:vAlign w:val="center"/>
          </w:tcPr>
          <w:p w14:paraId="02540428" w14:textId="77777777" w:rsidR="00753E9B" w:rsidRPr="003933A5" w:rsidRDefault="00CF63F4">
            <w:pPr>
              <w:pStyle w:val="NormalWeb"/>
              <w:spacing w:beforeAutospacing="0" w:afterAutospacing="0"/>
              <w:rPr>
                <w:color w:val="000000" w:themeColor="text1"/>
                <w:sz w:val="20"/>
                <w:szCs w:val="20"/>
                <w:lang w:val="en-US"/>
              </w:rPr>
            </w:pPr>
            <w:r w:rsidRPr="003933A5">
              <w:rPr>
                <w:color w:val="000000" w:themeColor="text1"/>
                <w:sz w:val="20"/>
                <w:szCs w:val="20"/>
                <w:lang w:val="en-US"/>
              </w:rPr>
              <w:t>NCP.O2 &gt;= CR.O2</w:t>
            </w:r>
          </w:p>
        </w:tc>
        <w:tc>
          <w:tcPr>
            <w:tcW w:w="2929" w:type="dxa"/>
            <w:shd w:val="clear" w:color="auto" w:fill="auto"/>
            <w:vAlign w:val="center"/>
          </w:tcPr>
          <w:p w14:paraId="6C301B97" w14:textId="2B811BD1" w:rsidR="00753E9B" w:rsidRPr="003933A5" w:rsidRDefault="00CF63F4">
            <w:pPr>
              <w:pStyle w:val="NormalWeb"/>
              <w:spacing w:beforeAutospacing="0" w:afterAutospacing="0"/>
              <w:rPr>
                <w:color w:val="000000" w:themeColor="text1"/>
                <w:sz w:val="20"/>
                <w:szCs w:val="20"/>
                <w:lang w:val="en-US"/>
              </w:rPr>
            </w:pPr>
            <w:r w:rsidRPr="003933A5">
              <w:rPr>
                <w:color w:val="000000" w:themeColor="text1"/>
                <w:sz w:val="20"/>
                <w:szCs w:val="20"/>
                <w:lang w:val="en-US"/>
              </w:rPr>
              <w:t>NCP=-CR (</w:t>
            </w:r>
            <w:r w:rsidR="001F17A4">
              <w:rPr>
                <w:color w:val="000000" w:themeColor="text1"/>
                <w:sz w:val="20"/>
                <w:szCs w:val="20"/>
                <w:lang w:val="en-US"/>
              </w:rPr>
              <w:t>→</w:t>
            </w:r>
            <w:r w:rsidRPr="003933A5">
              <w:rPr>
                <w:color w:val="000000" w:themeColor="text1"/>
                <w:sz w:val="20"/>
                <w:szCs w:val="20"/>
                <w:lang w:val="en-US"/>
              </w:rPr>
              <w:t>GCP=0)</w:t>
            </w:r>
          </w:p>
        </w:tc>
        <w:tc>
          <w:tcPr>
            <w:tcW w:w="993" w:type="dxa"/>
            <w:shd w:val="clear" w:color="auto" w:fill="auto"/>
          </w:tcPr>
          <w:p w14:paraId="0C9F5E61" w14:textId="77777777" w:rsidR="00753E9B" w:rsidRPr="003933A5" w:rsidRDefault="00CF63F4">
            <w:pPr>
              <w:pStyle w:val="NormalWeb"/>
              <w:spacing w:beforeAutospacing="0" w:afterAutospacing="0"/>
              <w:rPr>
                <w:color w:val="000000" w:themeColor="text1"/>
                <w:sz w:val="20"/>
                <w:szCs w:val="20"/>
                <w:lang w:val="en-US"/>
              </w:rPr>
            </w:pPr>
            <w:r w:rsidRPr="003933A5">
              <w:rPr>
                <w:color w:val="000000" w:themeColor="text1"/>
                <w:sz w:val="20"/>
                <w:szCs w:val="20"/>
                <w:lang w:val="en-US"/>
              </w:rPr>
              <w:t>3.5%</w:t>
            </w:r>
          </w:p>
        </w:tc>
      </w:tr>
      <w:tr w:rsidR="00753E9B" w:rsidRPr="003933A5" w14:paraId="79BD4188" w14:textId="77777777" w:rsidTr="001F17A4">
        <w:tc>
          <w:tcPr>
            <w:tcW w:w="1129" w:type="dxa"/>
            <w:vMerge w:val="restart"/>
            <w:shd w:val="clear" w:color="auto" w:fill="auto"/>
            <w:vAlign w:val="center"/>
          </w:tcPr>
          <w:p w14:paraId="357875C1" w14:textId="77777777" w:rsidR="00753E9B" w:rsidRPr="003933A5" w:rsidRDefault="00CF63F4">
            <w:pPr>
              <w:pStyle w:val="NormalWeb"/>
              <w:spacing w:beforeAutospacing="0" w:afterAutospacing="0"/>
              <w:rPr>
                <w:color w:val="000000" w:themeColor="text1"/>
                <w:sz w:val="20"/>
                <w:szCs w:val="20"/>
                <w:lang w:val="en-US"/>
              </w:rPr>
            </w:pPr>
            <w:r w:rsidRPr="003933A5">
              <w:rPr>
                <w:color w:val="000000" w:themeColor="text1"/>
                <w:sz w:val="20"/>
                <w:szCs w:val="20"/>
                <w:lang w:val="en-US"/>
              </w:rPr>
              <w:t>DIC</w:t>
            </w:r>
          </w:p>
        </w:tc>
        <w:tc>
          <w:tcPr>
            <w:tcW w:w="4678" w:type="dxa"/>
            <w:shd w:val="clear" w:color="auto" w:fill="auto"/>
            <w:vAlign w:val="center"/>
          </w:tcPr>
          <w:p w14:paraId="694A3079" w14:textId="77777777" w:rsidR="00753E9B" w:rsidRPr="003933A5" w:rsidRDefault="00CF63F4">
            <w:pPr>
              <w:pStyle w:val="NormalWeb"/>
              <w:spacing w:beforeAutospacing="0" w:afterAutospacing="0"/>
              <w:rPr>
                <w:color w:val="000000" w:themeColor="text1"/>
                <w:sz w:val="20"/>
                <w:szCs w:val="20"/>
                <w:lang w:val="en-US"/>
              </w:rPr>
            </w:pPr>
            <w:r w:rsidRPr="003933A5">
              <w:rPr>
                <w:color w:val="000000" w:themeColor="text1"/>
                <w:sz w:val="20"/>
                <w:szCs w:val="20"/>
                <w:lang w:val="en-US"/>
              </w:rPr>
              <w:t>CR.DIC &gt;= 0 (no consumption of carbon at obscurity)</w:t>
            </w:r>
          </w:p>
        </w:tc>
        <w:tc>
          <w:tcPr>
            <w:tcW w:w="2929" w:type="dxa"/>
            <w:shd w:val="clear" w:color="auto" w:fill="auto"/>
            <w:vAlign w:val="center"/>
          </w:tcPr>
          <w:p w14:paraId="5E32771C" w14:textId="77777777" w:rsidR="00753E9B" w:rsidRPr="003933A5" w:rsidRDefault="00CF63F4">
            <w:pPr>
              <w:pStyle w:val="NormalWeb"/>
              <w:spacing w:beforeAutospacing="0" w:afterAutospacing="0"/>
              <w:rPr>
                <w:color w:val="000000" w:themeColor="text1"/>
                <w:sz w:val="20"/>
                <w:szCs w:val="20"/>
                <w:lang w:val="en-US"/>
              </w:rPr>
            </w:pPr>
            <w:r w:rsidRPr="003933A5">
              <w:rPr>
                <w:color w:val="000000" w:themeColor="text1"/>
                <w:sz w:val="20"/>
                <w:szCs w:val="20"/>
                <w:lang w:val="en-US"/>
              </w:rPr>
              <w:t>CR=0</w:t>
            </w:r>
          </w:p>
        </w:tc>
        <w:tc>
          <w:tcPr>
            <w:tcW w:w="993" w:type="dxa"/>
            <w:shd w:val="clear" w:color="auto" w:fill="auto"/>
          </w:tcPr>
          <w:p w14:paraId="51104F41" w14:textId="77777777" w:rsidR="00753E9B" w:rsidRPr="003933A5" w:rsidRDefault="00CF63F4">
            <w:pPr>
              <w:pStyle w:val="NormalWeb"/>
              <w:spacing w:beforeAutospacing="0" w:afterAutospacing="0"/>
              <w:rPr>
                <w:color w:val="000000" w:themeColor="text1"/>
                <w:sz w:val="20"/>
                <w:szCs w:val="20"/>
                <w:lang w:val="en-US"/>
              </w:rPr>
            </w:pPr>
            <w:r w:rsidRPr="003933A5">
              <w:rPr>
                <w:color w:val="000000" w:themeColor="text1"/>
                <w:sz w:val="20"/>
                <w:szCs w:val="20"/>
                <w:lang w:val="en-US"/>
              </w:rPr>
              <w:t>21%</w:t>
            </w:r>
          </w:p>
        </w:tc>
      </w:tr>
      <w:tr w:rsidR="00753E9B" w:rsidRPr="003933A5" w14:paraId="6D28B29F" w14:textId="77777777" w:rsidTr="001F17A4">
        <w:tc>
          <w:tcPr>
            <w:tcW w:w="1129" w:type="dxa"/>
            <w:vMerge/>
            <w:shd w:val="clear" w:color="auto" w:fill="auto"/>
          </w:tcPr>
          <w:p w14:paraId="6C880533" w14:textId="77777777" w:rsidR="00753E9B" w:rsidRPr="003933A5" w:rsidRDefault="00753E9B">
            <w:pPr>
              <w:pStyle w:val="NormalWeb"/>
              <w:spacing w:beforeAutospacing="0" w:afterAutospacing="0"/>
              <w:jc w:val="both"/>
              <w:rPr>
                <w:color w:val="000000" w:themeColor="text1"/>
                <w:sz w:val="20"/>
                <w:szCs w:val="20"/>
                <w:lang w:val="en-US"/>
              </w:rPr>
            </w:pPr>
          </w:p>
        </w:tc>
        <w:tc>
          <w:tcPr>
            <w:tcW w:w="4678" w:type="dxa"/>
            <w:shd w:val="clear" w:color="auto" w:fill="auto"/>
            <w:vAlign w:val="center"/>
          </w:tcPr>
          <w:p w14:paraId="393C6D0A" w14:textId="77777777" w:rsidR="00753E9B" w:rsidRPr="003933A5" w:rsidRDefault="00CF63F4">
            <w:pPr>
              <w:pStyle w:val="NormalWeb"/>
              <w:spacing w:beforeAutospacing="0" w:afterAutospacing="0"/>
              <w:rPr>
                <w:color w:val="000000" w:themeColor="text1"/>
                <w:sz w:val="20"/>
                <w:szCs w:val="20"/>
                <w:lang w:val="en-US"/>
              </w:rPr>
            </w:pPr>
            <w:r w:rsidRPr="003933A5">
              <w:rPr>
                <w:color w:val="000000" w:themeColor="text1"/>
                <w:sz w:val="20"/>
                <w:szCs w:val="20"/>
                <w:lang w:val="en-US"/>
              </w:rPr>
              <w:t>NCP.DIC &lt;= CR.DIC</w:t>
            </w:r>
          </w:p>
        </w:tc>
        <w:tc>
          <w:tcPr>
            <w:tcW w:w="2929" w:type="dxa"/>
            <w:shd w:val="clear" w:color="auto" w:fill="auto"/>
            <w:vAlign w:val="center"/>
          </w:tcPr>
          <w:p w14:paraId="5E2FE7AE" w14:textId="36FD79BF" w:rsidR="00753E9B" w:rsidRPr="003933A5" w:rsidRDefault="00CF63F4">
            <w:pPr>
              <w:pStyle w:val="NormalWeb"/>
              <w:spacing w:beforeAutospacing="0" w:afterAutospacing="0"/>
              <w:rPr>
                <w:color w:val="000000" w:themeColor="text1"/>
                <w:sz w:val="20"/>
                <w:szCs w:val="20"/>
                <w:lang w:val="en-US"/>
              </w:rPr>
            </w:pPr>
            <w:r w:rsidRPr="003933A5">
              <w:rPr>
                <w:color w:val="000000" w:themeColor="text1"/>
                <w:sz w:val="20"/>
                <w:szCs w:val="20"/>
                <w:lang w:val="en-US"/>
              </w:rPr>
              <w:t>NCP=CR (</w:t>
            </w:r>
            <w:r w:rsidR="001F17A4">
              <w:rPr>
                <w:color w:val="000000" w:themeColor="text1"/>
                <w:sz w:val="20"/>
                <w:szCs w:val="20"/>
                <w:lang w:val="en-US"/>
              </w:rPr>
              <w:t>→</w:t>
            </w:r>
            <w:r w:rsidRPr="003933A5">
              <w:rPr>
                <w:color w:val="000000" w:themeColor="text1"/>
                <w:sz w:val="20"/>
                <w:szCs w:val="20"/>
                <w:lang w:val="en-US"/>
              </w:rPr>
              <w:t>GCP=0)</w:t>
            </w:r>
          </w:p>
        </w:tc>
        <w:tc>
          <w:tcPr>
            <w:tcW w:w="993" w:type="dxa"/>
            <w:shd w:val="clear" w:color="auto" w:fill="auto"/>
          </w:tcPr>
          <w:p w14:paraId="6ED7F040" w14:textId="77777777" w:rsidR="00753E9B" w:rsidRPr="003933A5" w:rsidRDefault="00CF63F4">
            <w:pPr>
              <w:pStyle w:val="NormalWeb"/>
              <w:spacing w:beforeAutospacing="0" w:afterAutospacing="0"/>
              <w:rPr>
                <w:color w:val="000000" w:themeColor="text1"/>
                <w:sz w:val="20"/>
                <w:szCs w:val="20"/>
                <w:lang w:val="en-US"/>
              </w:rPr>
            </w:pPr>
            <w:r w:rsidRPr="003933A5">
              <w:rPr>
                <w:color w:val="000000" w:themeColor="text1"/>
                <w:sz w:val="20"/>
                <w:szCs w:val="20"/>
                <w:lang w:val="en-US"/>
              </w:rPr>
              <w:t>11%</w:t>
            </w:r>
          </w:p>
        </w:tc>
      </w:tr>
    </w:tbl>
    <w:p w14:paraId="4D5962D7" w14:textId="4AD5B13D" w:rsidR="00753E9B" w:rsidRPr="003933A5" w:rsidRDefault="00CF63F4" w:rsidP="00FF06EA">
      <w:pPr>
        <w:pStyle w:val="NormalWeb"/>
        <w:spacing w:beforeAutospacing="0" w:afterAutospacing="0" w:line="480" w:lineRule="auto"/>
        <w:jc w:val="both"/>
        <w:rPr>
          <w:color w:val="000000" w:themeColor="text1"/>
          <w:sz w:val="20"/>
          <w:szCs w:val="20"/>
          <w:lang w:val="en-US"/>
        </w:rPr>
      </w:pPr>
      <w:r w:rsidRPr="003933A5">
        <w:rPr>
          <w:color w:val="000000" w:themeColor="text1"/>
          <w:sz w:val="20"/>
          <w:szCs w:val="20"/>
          <w:lang w:val="en-US"/>
        </w:rPr>
        <w:t xml:space="preserve">* In case of </w:t>
      </w:r>
      <w:r w:rsidR="0086481A">
        <w:rPr>
          <w:color w:val="000000" w:themeColor="text1"/>
          <w:sz w:val="20"/>
          <w:szCs w:val="20"/>
          <w:lang w:val="en-US"/>
        </w:rPr>
        <w:t>two</w:t>
      </w:r>
      <w:r w:rsidRPr="003933A5">
        <w:rPr>
          <w:color w:val="000000" w:themeColor="text1"/>
          <w:sz w:val="20"/>
          <w:szCs w:val="20"/>
          <w:lang w:val="en-US"/>
        </w:rPr>
        <w:t xml:space="preserve"> broken rules, GCP was not calculated (DIC: 6.6% ; O2:&lt;2%).</w:t>
      </w:r>
    </w:p>
    <w:p w14:paraId="01D1F243" w14:textId="1FE711F2" w:rsidR="00753E9B" w:rsidRPr="003933A5" w:rsidRDefault="00CF63F4" w:rsidP="00E07BE1">
      <w:pPr>
        <w:pStyle w:val="NormalWeb"/>
        <w:spacing w:beforeAutospacing="0" w:afterAutospacing="0" w:line="480" w:lineRule="auto"/>
        <w:jc w:val="center"/>
        <w:rPr>
          <w:lang w:val="en-US"/>
        </w:rPr>
      </w:pPr>
      <w:r w:rsidRPr="00B74461">
        <w:rPr>
          <w:noProof/>
        </w:rPr>
        <w:drawing>
          <wp:inline distT="0" distB="0" distL="0" distR="0" wp14:anchorId="6641AB94" wp14:editId="09C01170">
            <wp:extent cx="2462543" cy="2204639"/>
            <wp:effectExtent l="0" t="0" r="1270" b="571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1"/>
                    <pic:cNvPicPr>
                      <a:picLocks noChangeAspect="1" noChangeArrowheads="1"/>
                    </pic:cNvPicPr>
                  </pic:nvPicPr>
                  <pic:blipFill>
                    <a:blip r:embed="rId13"/>
                    <a:stretch>
                      <a:fillRect/>
                    </a:stretch>
                  </pic:blipFill>
                  <pic:spPr bwMode="auto">
                    <a:xfrm>
                      <a:off x="0" y="0"/>
                      <a:ext cx="2476707" cy="2217319"/>
                    </a:xfrm>
                    <a:prstGeom prst="rect">
                      <a:avLst/>
                    </a:prstGeom>
                  </pic:spPr>
                </pic:pic>
              </a:graphicData>
            </a:graphic>
          </wp:inline>
        </w:drawing>
      </w:r>
    </w:p>
    <w:p w14:paraId="6B6258BD" w14:textId="419EC84E" w:rsidR="0066658D" w:rsidRPr="00172A10" w:rsidRDefault="00E07BE1" w:rsidP="00B07F5B">
      <w:pPr>
        <w:jc w:val="center"/>
        <w:rPr>
          <w:sz w:val="20"/>
          <w:szCs w:val="20"/>
          <w:lang w:val="en-US"/>
        </w:rPr>
      </w:pPr>
      <w:r w:rsidRPr="00172A10">
        <w:rPr>
          <w:b/>
          <w:bCs/>
          <w:sz w:val="20"/>
          <w:szCs w:val="20"/>
          <w:lang w:val="en-US"/>
        </w:rPr>
        <w:t>Fig. 3</w:t>
      </w:r>
      <w:r w:rsidRPr="00172A10">
        <w:rPr>
          <w:sz w:val="20"/>
          <w:szCs w:val="20"/>
          <w:lang w:val="en-US"/>
        </w:rPr>
        <w:t xml:space="preserve">. Benthic chamber </w:t>
      </w:r>
      <w:r w:rsidR="003A5F72" w:rsidRPr="00172A10">
        <w:rPr>
          <w:sz w:val="20"/>
          <w:szCs w:val="20"/>
          <w:lang w:val="en-US"/>
        </w:rPr>
        <w:t xml:space="preserve">in use </w:t>
      </w:r>
      <w:r w:rsidRPr="00172A10">
        <w:rPr>
          <w:sz w:val="20"/>
          <w:szCs w:val="20"/>
          <w:lang w:val="en-US"/>
        </w:rPr>
        <w:t>during light incubation</w:t>
      </w:r>
      <w:r w:rsidR="00B278F3">
        <w:rPr>
          <w:sz w:val="20"/>
          <w:szCs w:val="20"/>
          <w:lang w:val="en-US"/>
        </w:rPr>
        <w:t>.</w:t>
      </w:r>
      <w:r w:rsidR="00532447">
        <w:rPr>
          <w:sz w:val="20"/>
          <w:szCs w:val="20"/>
          <w:lang w:val="en-US"/>
        </w:rPr>
        <w:t xml:space="preserve"> The same model with a dark dome was used to measure respiration</w:t>
      </w:r>
      <w:r w:rsidR="002C58FE">
        <w:rPr>
          <w:sz w:val="20"/>
          <w:szCs w:val="20"/>
          <w:lang w:val="en-US"/>
        </w:rPr>
        <w:t>.</w:t>
      </w:r>
      <w:r w:rsidR="00B278F3">
        <w:rPr>
          <w:sz w:val="20"/>
          <w:szCs w:val="20"/>
          <w:lang w:val="en-US"/>
        </w:rPr>
        <w:t xml:space="preserve"> </w:t>
      </w:r>
      <w:r w:rsidR="0066658D" w:rsidRPr="00172A10">
        <w:rPr>
          <w:sz w:val="20"/>
          <w:szCs w:val="20"/>
          <w:lang w:val="en-US"/>
        </w:rPr>
        <w:t>©IFREMER</w:t>
      </w:r>
    </w:p>
    <w:p w14:paraId="3A194BED" w14:textId="36F33DC0" w:rsidR="00E07BE1" w:rsidRPr="003933A5" w:rsidRDefault="00E07BE1">
      <w:pPr>
        <w:pStyle w:val="NormalWeb"/>
        <w:spacing w:beforeAutospacing="0" w:afterAutospacing="0" w:line="480" w:lineRule="auto"/>
        <w:jc w:val="center"/>
        <w:rPr>
          <w:sz w:val="20"/>
          <w:szCs w:val="20"/>
          <w:lang w:val="en-US"/>
        </w:rPr>
      </w:pPr>
    </w:p>
    <w:p w14:paraId="4E4E4AFA" w14:textId="351D266A" w:rsidR="00753E9B" w:rsidRPr="00172A10" w:rsidRDefault="00CF63F4" w:rsidP="00E87F5B">
      <w:pPr>
        <w:pStyle w:val="Paragraphedeliste"/>
        <w:numPr>
          <w:ilvl w:val="0"/>
          <w:numId w:val="1"/>
        </w:numPr>
        <w:spacing w:line="480" w:lineRule="auto"/>
        <w:rPr>
          <w:rFonts w:ascii="Times New Roman" w:hAnsi="Times New Roman"/>
          <w:b/>
          <w:bCs/>
          <w:sz w:val="22"/>
          <w:szCs w:val="22"/>
          <w:lang w:val="en-US"/>
        </w:rPr>
      </w:pPr>
      <w:r w:rsidRPr="00172A10">
        <w:rPr>
          <w:rFonts w:ascii="Times New Roman" w:hAnsi="Times New Roman"/>
          <w:b/>
          <w:bCs/>
          <w:sz w:val="22"/>
          <w:szCs w:val="22"/>
          <w:lang w:val="en-US"/>
        </w:rPr>
        <w:t>Database structure</w:t>
      </w:r>
    </w:p>
    <w:p w14:paraId="2C9F48FD" w14:textId="1996AE81" w:rsidR="00753E9B" w:rsidRPr="00172A10" w:rsidRDefault="00CF63F4" w:rsidP="00FF06EA">
      <w:pPr>
        <w:spacing w:line="480" w:lineRule="auto"/>
        <w:jc w:val="both"/>
        <w:rPr>
          <w:sz w:val="22"/>
          <w:szCs w:val="22"/>
          <w:lang w:val="en-US"/>
        </w:rPr>
      </w:pPr>
      <w:r w:rsidRPr="00172A10">
        <w:rPr>
          <w:sz w:val="22"/>
          <w:szCs w:val="22"/>
          <w:lang w:val="en-US"/>
        </w:rPr>
        <w:t xml:space="preserve">The dataset is composed of </w:t>
      </w:r>
      <w:r w:rsidR="0086481A">
        <w:rPr>
          <w:sz w:val="22"/>
          <w:szCs w:val="22"/>
          <w:lang w:val="en-US"/>
        </w:rPr>
        <w:t>three</w:t>
      </w:r>
      <w:r w:rsidRPr="00172A10">
        <w:rPr>
          <w:sz w:val="22"/>
          <w:szCs w:val="22"/>
          <w:lang w:val="en-US"/>
        </w:rPr>
        <w:t xml:space="preserve"> description tables and </w:t>
      </w:r>
      <w:r w:rsidR="0086481A">
        <w:rPr>
          <w:color w:val="000000" w:themeColor="text1"/>
          <w:sz w:val="22"/>
          <w:szCs w:val="22"/>
          <w:lang w:val="en-US"/>
        </w:rPr>
        <w:t>eight</w:t>
      </w:r>
      <w:r w:rsidRPr="00172A10">
        <w:rPr>
          <w:color w:val="000000" w:themeColor="text1"/>
          <w:sz w:val="22"/>
          <w:szCs w:val="22"/>
          <w:lang w:val="en-US"/>
        </w:rPr>
        <w:t xml:space="preserve"> data </w:t>
      </w:r>
      <w:r w:rsidRPr="00172A10">
        <w:rPr>
          <w:sz w:val="22"/>
          <w:szCs w:val="22"/>
          <w:lang w:val="en-US"/>
        </w:rPr>
        <w:t>tables:</w:t>
      </w:r>
    </w:p>
    <w:p w14:paraId="75BFE886" w14:textId="5A8B267D" w:rsidR="00753E9B" w:rsidRPr="00172A10" w:rsidRDefault="00CF63F4" w:rsidP="00FF06EA">
      <w:pPr>
        <w:spacing w:line="480" w:lineRule="auto"/>
        <w:jc w:val="both"/>
        <w:rPr>
          <w:sz w:val="22"/>
          <w:szCs w:val="22"/>
          <w:lang w:val="en-US"/>
        </w:rPr>
      </w:pPr>
      <w:r w:rsidRPr="00172A10">
        <w:rPr>
          <w:sz w:val="22"/>
          <w:szCs w:val="22"/>
          <w:lang w:val="en-US"/>
        </w:rPr>
        <w:t xml:space="preserve">The  “Table Description” gives </w:t>
      </w:r>
      <w:r w:rsidR="00E97298" w:rsidRPr="00172A10">
        <w:rPr>
          <w:sz w:val="22"/>
          <w:szCs w:val="22"/>
          <w:lang w:val="en-US"/>
        </w:rPr>
        <w:t>sample</w:t>
      </w:r>
      <w:r w:rsidR="0086481A">
        <w:rPr>
          <w:sz w:val="22"/>
          <w:szCs w:val="22"/>
          <w:lang w:val="en-US"/>
        </w:rPr>
        <w:t xml:space="preserve"> codes</w:t>
      </w:r>
      <w:r w:rsidRPr="00172A10">
        <w:rPr>
          <w:sz w:val="22"/>
          <w:szCs w:val="22"/>
          <w:lang w:val="en-US"/>
        </w:rPr>
        <w:t xml:space="preserve"> and </w:t>
      </w:r>
      <w:r w:rsidR="0086481A">
        <w:rPr>
          <w:sz w:val="22"/>
          <w:szCs w:val="22"/>
          <w:lang w:val="en-US"/>
        </w:rPr>
        <w:t xml:space="preserve">metadata on </w:t>
      </w:r>
      <w:r w:rsidRPr="00172A10">
        <w:rPr>
          <w:sz w:val="22"/>
          <w:szCs w:val="22"/>
          <w:lang w:val="en-US"/>
        </w:rPr>
        <w:t xml:space="preserve"> the variables used in the following tables.</w:t>
      </w:r>
    </w:p>
    <w:p w14:paraId="5E485BFB" w14:textId="27506653" w:rsidR="00753E9B" w:rsidRPr="00172A10" w:rsidRDefault="00CF63F4" w:rsidP="00FF06EA">
      <w:pPr>
        <w:spacing w:line="480" w:lineRule="auto"/>
        <w:jc w:val="both"/>
        <w:rPr>
          <w:sz w:val="22"/>
          <w:szCs w:val="22"/>
          <w:lang w:val="en-US"/>
        </w:rPr>
      </w:pPr>
      <w:r w:rsidRPr="00172A10">
        <w:rPr>
          <w:sz w:val="22"/>
          <w:szCs w:val="22"/>
          <w:lang w:val="en-US"/>
        </w:rPr>
        <w:t xml:space="preserve">The </w:t>
      </w:r>
      <w:r w:rsidR="008916FE" w:rsidRPr="00172A10">
        <w:rPr>
          <w:sz w:val="22"/>
          <w:szCs w:val="22"/>
          <w:lang w:val="en-US"/>
        </w:rPr>
        <w:t>“S</w:t>
      </w:r>
      <w:r w:rsidRPr="00172A10">
        <w:rPr>
          <w:sz w:val="22"/>
          <w:szCs w:val="22"/>
          <w:lang w:val="en-US"/>
        </w:rPr>
        <w:t xml:space="preserve">ampling Period” table </w:t>
      </w:r>
      <w:r w:rsidR="00FF06EA">
        <w:rPr>
          <w:sz w:val="22"/>
          <w:szCs w:val="22"/>
          <w:lang w:val="en-US"/>
        </w:rPr>
        <w:t>shows</w:t>
      </w:r>
      <w:r w:rsidRPr="00172A10">
        <w:rPr>
          <w:sz w:val="22"/>
          <w:szCs w:val="22"/>
          <w:lang w:val="en-US"/>
        </w:rPr>
        <w:t xml:space="preserve"> the start and end </w:t>
      </w:r>
      <w:r w:rsidR="00FF06EA">
        <w:rPr>
          <w:sz w:val="22"/>
          <w:szCs w:val="22"/>
          <w:lang w:val="en-US"/>
        </w:rPr>
        <w:t xml:space="preserve">dates </w:t>
      </w:r>
      <w:r w:rsidRPr="00172A10">
        <w:rPr>
          <w:sz w:val="22"/>
          <w:szCs w:val="22"/>
          <w:lang w:val="en-US"/>
        </w:rPr>
        <w:t>of sampling</w:t>
      </w:r>
      <w:r w:rsidR="00875604">
        <w:rPr>
          <w:sz w:val="22"/>
          <w:szCs w:val="22"/>
          <w:lang w:val="en-US"/>
        </w:rPr>
        <w:t xml:space="preserve"> periods</w:t>
      </w:r>
      <w:r w:rsidRPr="00172A10">
        <w:rPr>
          <w:sz w:val="22"/>
          <w:szCs w:val="22"/>
          <w:lang w:val="en-US"/>
        </w:rPr>
        <w:t xml:space="preserve"> for each site and season</w:t>
      </w:r>
      <w:r w:rsidR="00FF06EA">
        <w:rPr>
          <w:sz w:val="22"/>
          <w:szCs w:val="22"/>
          <w:lang w:val="en-US"/>
        </w:rPr>
        <w:t>.</w:t>
      </w:r>
    </w:p>
    <w:p w14:paraId="18FD9D67" w14:textId="5DE1A128" w:rsidR="00753E9B" w:rsidRPr="00172A10" w:rsidRDefault="00CF63F4" w:rsidP="00FF06EA">
      <w:pPr>
        <w:spacing w:line="480" w:lineRule="auto"/>
        <w:jc w:val="both"/>
        <w:rPr>
          <w:sz w:val="22"/>
          <w:szCs w:val="22"/>
          <w:lang w:val="en-US"/>
        </w:rPr>
      </w:pPr>
      <w:r w:rsidRPr="00172A10">
        <w:rPr>
          <w:sz w:val="22"/>
          <w:szCs w:val="22"/>
          <w:lang w:val="en-US"/>
        </w:rPr>
        <w:t xml:space="preserve">The “Sampling location” table </w:t>
      </w:r>
      <w:r w:rsidR="00FF06EA">
        <w:rPr>
          <w:sz w:val="22"/>
          <w:szCs w:val="22"/>
          <w:lang w:val="en-US"/>
        </w:rPr>
        <w:t>gives the</w:t>
      </w:r>
      <w:r w:rsidRPr="00172A10">
        <w:rPr>
          <w:sz w:val="22"/>
          <w:szCs w:val="22"/>
          <w:lang w:val="en-US"/>
        </w:rPr>
        <w:t xml:space="preserve"> </w:t>
      </w:r>
      <w:r w:rsidR="00C97C42" w:rsidRPr="00172A10">
        <w:rPr>
          <w:sz w:val="22"/>
          <w:szCs w:val="22"/>
          <w:lang w:val="en-US"/>
        </w:rPr>
        <w:t>geographic</w:t>
      </w:r>
      <w:r w:rsidR="00FF06EA">
        <w:rPr>
          <w:sz w:val="22"/>
          <w:szCs w:val="22"/>
          <w:lang w:val="en-US"/>
        </w:rPr>
        <w:t>al</w:t>
      </w:r>
      <w:r w:rsidRPr="00172A10">
        <w:rPr>
          <w:sz w:val="22"/>
          <w:szCs w:val="22"/>
          <w:lang w:val="en-US"/>
        </w:rPr>
        <w:t xml:space="preserve"> </w:t>
      </w:r>
      <w:r w:rsidR="00C97C42" w:rsidRPr="00172A10">
        <w:rPr>
          <w:sz w:val="22"/>
          <w:szCs w:val="22"/>
          <w:lang w:val="en-US"/>
        </w:rPr>
        <w:t>coordinate</w:t>
      </w:r>
      <w:r w:rsidR="00FF06EA">
        <w:rPr>
          <w:sz w:val="22"/>
          <w:szCs w:val="22"/>
          <w:lang w:val="en-US"/>
        </w:rPr>
        <w:t>s</w:t>
      </w:r>
      <w:r w:rsidRPr="00172A10">
        <w:rPr>
          <w:sz w:val="22"/>
          <w:szCs w:val="22"/>
          <w:lang w:val="en-US"/>
        </w:rPr>
        <w:t xml:space="preserve"> of each sampling station</w:t>
      </w:r>
      <w:r w:rsidR="00FF06EA">
        <w:rPr>
          <w:sz w:val="22"/>
          <w:szCs w:val="22"/>
          <w:lang w:val="en-US"/>
        </w:rPr>
        <w:t>.</w:t>
      </w:r>
    </w:p>
    <w:p w14:paraId="548C3D80" w14:textId="68E05C8C" w:rsidR="00753E9B" w:rsidRPr="00172A10" w:rsidDel="00724BB6" w:rsidRDefault="00CF63F4" w:rsidP="00FF06EA">
      <w:pPr>
        <w:spacing w:line="480" w:lineRule="auto"/>
        <w:jc w:val="both"/>
        <w:rPr>
          <w:del w:id="13" w:author="Elise LACOSTE" w:date="2024-10-22T18:18:00Z" w16du:dateUtc="2024-10-22T16:18:00Z"/>
          <w:sz w:val="22"/>
          <w:szCs w:val="22"/>
          <w:lang w:val="en-US"/>
        </w:rPr>
      </w:pPr>
      <w:r w:rsidRPr="00172A10">
        <w:rPr>
          <w:sz w:val="22"/>
          <w:szCs w:val="22"/>
          <w:lang w:val="en-US"/>
        </w:rPr>
        <w:t xml:space="preserve">The “environment” table </w:t>
      </w:r>
      <w:r w:rsidR="00FF06EA">
        <w:rPr>
          <w:sz w:val="22"/>
          <w:szCs w:val="22"/>
          <w:lang w:val="en-US"/>
        </w:rPr>
        <w:t>provides information</w:t>
      </w:r>
      <w:r w:rsidRPr="00172A10">
        <w:rPr>
          <w:sz w:val="22"/>
          <w:szCs w:val="22"/>
          <w:lang w:val="en-US"/>
        </w:rPr>
        <w:t xml:space="preserve"> on </w:t>
      </w:r>
      <w:r w:rsidR="00FF06EA">
        <w:rPr>
          <w:sz w:val="22"/>
          <w:szCs w:val="22"/>
          <w:lang w:val="en-US"/>
        </w:rPr>
        <w:t xml:space="preserve">the </w:t>
      </w:r>
      <w:r w:rsidRPr="00172A10">
        <w:rPr>
          <w:sz w:val="22"/>
          <w:szCs w:val="22"/>
          <w:lang w:val="en-US"/>
        </w:rPr>
        <w:t xml:space="preserve">environmental parameters at each site and season for the </w:t>
      </w:r>
      <w:r w:rsidR="002006DB">
        <w:rPr>
          <w:sz w:val="22"/>
          <w:szCs w:val="22"/>
          <w:lang w:val="en-US"/>
        </w:rPr>
        <w:t>two</w:t>
      </w:r>
      <w:r w:rsidRPr="00172A10">
        <w:rPr>
          <w:sz w:val="22"/>
          <w:szCs w:val="22"/>
          <w:lang w:val="en-US"/>
        </w:rPr>
        <w:t xml:space="preserve"> species (</w:t>
      </w:r>
      <w:r w:rsidRPr="00172A10">
        <w:rPr>
          <w:i/>
          <w:iCs/>
          <w:sz w:val="22"/>
          <w:szCs w:val="22"/>
          <w:lang w:val="en-US"/>
        </w:rPr>
        <w:t>Z. marina</w:t>
      </w:r>
      <w:r w:rsidRPr="00172A10">
        <w:rPr>
          <w:sz w:val="22"/>
          <w:szCs w:val="22"/>
          <w:lang w:val="en-US"/>
        </w:rPr>
        <w:t xml:space="preserve"> </w:t>
      </w:r>
      <w:r w:rsidR="00875604">
        <w:rPr>
          <w:sz w:val="22"/>
          <w:szCs w:val="22"/>
          <w:lang w:val="en-US"/>
        </w:rPr>
        <w:t>and</w:t>
      </w:r>
      <w:r w:rsidRPr="00172A10">
        <w:rPr>
          <w:sz w:val="22"/>
          <w:szCs w:val="22"/>
          <w:lang w:val="en-US"/>
        </w:rPr>
        <w:t xml:space="preserve"> </w:t>
      </w:r>
      <w:r w:rsidR="00AA0062">
        <w:rPr>
          <w:i/>
          <w:iCs/>
          <w:sz w:val="22"/>
          <w:szCs w:val="22"/>
          <w:lang w:val="en-US"/>
        </w:rPr>
        <w:t xml:space="preserve">Z. </w:t>
      </w:r>
      <w:proofErr w:type="spellStart"/>
      <w:r w:rsidR="00AA0062">
        <w:rPr>
          <w:i/>
          <w:iCs/>
          <w:sz w:val="22"/>
          <w:szCs w:val="22"/>
          <w:lang w:val="en-US"/>
        </w:rPr>
        <w:t>noltei</w:t>
      </w:r>
      <w:proofErr w:type="spellEnd"/>
      <w:r w:rsidRPr="00172A10">
        <w:rPr>
          <w:sz w:val="22"/>
          <w:szCs w:val="22"/>
          <w:lang w:val="en-US"/>
        </w:rPr>
        <w:t>).</w:t>
      </w:r>
      <w:r w:rsidR="00724BB6">
        <w:rPr>
          <w:sz w:val="22"/>
          <w:szCs w:val="22"/>
          <w:lang w:val="en-US"/>
        </w:rPr>
        <w:t xml:space="preserve"> </w:t>
      </w:r>
      <w:ins w:id="14" w:author="Elise LACOSTE" w:date="2024-10-22T18:18:00Z" w16du:dateUtc="2024-10-22T16:18:00Z">
        <w:r w:rsidR="00724BB6" w:rsidRPr="00724BB6">
          <w:rPr>
            <w:sz w:val="22"/>
            <w:szCs w:val="22"/>
            <w:lang w:val="en-US"/>
          </w:rPr>
          <w:t xml:space="preserve">The tidal fluctuation file is available on request, but is not included in the database due to its </w:t>
        </w:r>
        <w:proofErr w:type="spellStart"/>
        <w:r w:rsidR="00724BB6" w:rsidRPr="00724BB6">
          <w:rPr>
            <w:sz w:val="22"/>
            <w:szCs w:val="22"/>
            <w:lang w:val="en-US"/>
          </w:rPr>
          <w:t>size.</w:t>
        </w:r>
      </w:ins>
    </w:p>
    <w:p w14:paraId="23204379" w14:textId="033FAFA5" w:rsidR="00753E9B" w:rsidRPr="00172A10" w:rsidRDefault="00CF63F4" w:rsidP="00FF06EA">
      <w:pPr>
        <w:spacing w:line="480" w:lineRule="auto"/>
        <w:jc w:val="both"/>
        <w:rPr>
          <w:sz w:val="22"/>
          <w:szCs w:val="22"/>
          <w:lang w:val="en-US"/>
        </w:rPr>
      </w:pPr>
      <w:r w:rsidRPr="00172A10">
        <w:rPr>
          <w:sz w:val="22"/>
          <w:szCs w:val="22"/>
          <w:lang w:val="en-US"/>
        </w:rPr>
        <w:t>The</w:t>
      </w:r>
      <w:proofErr w:type="spellEnd"/>
      <w:r w:rsidRPr="00172A10">
        <w:rPr>
          <w:sz w:val="22"/>
          <w:szCs w:val="22"/>
          <w:lang w:val="en-US"/>
        </w:rPr>
        <w:t xml:space="preserve"> “sediment” table indicates sediment organic matter content at the </w:t>
      </w:r>
      <w:r w:rsidR="002006DB">
        <w:rPr>
          <w:sz w:val="22"/>
          <w:szCs w:val="22"/>
          <w:lang w:val="en-US"/>
        </w:rPr>
        <w:t xml:space="preserve">station </w:t>
      </w:r>
      <w:r w:rsidRPr="00172A10">
        <w:rPr>
          <w:sz w:val="22"/>
          <w:szCs w:val="22"/>
          <w:lang w:val="en-US"/>
        </w:rPr>
        <w:t xml:space="preserve">scale </w:t>
      </w:r>
      <w:r w:rsidR="002006DB">
        <w:rPr>
          <w:sz w:val="22"/>
          <w:szCs w:val="22"/>
          <w:lang w:val="en-US"/>
        </w:rPr>
        <w:t>for</w:t>
      </w:r>
      <w:r w:rsidRPr="00172A10">
        <w:rPr>
          <w:sz w:val="22"/>
          <w:szCs w:val="22"/>
          <w:lang w:val="en-US"/>
        </w:rPr>
        <w:t xml:space="preserve"> each season, and granulometry (% of each fraction) in winter and </w:t>
      </w:r>
      <w:r w:rsidR="002D06B0" w:rsidRPr="00172A10">
        <w:rPr>
          <w:sz w:val="22"/>
          <w:szCs w:val="22"/>
          <w:lang w:val="en-US"/>
        </w:rPr>
        <w:t>autumn</w:t>
      </w:r>
      <w:r w:rsidRPr="00172A10">
        <w:rPr>
          <w:sz w:val="22"/>
          <w:szCs w:val="22"/>
          <w:lang w:val="en-US"/>
        </w:rPr>
        <w:t>.</w:t>
      </w:r>
    </w:p>
    <w:p w14:paraId="27C948FB" w14:textId="598EA6DC" w:rsidR="00753E9B" w:rsidRPr="00172A10" w:rsidRDefault="00CF63F4" w:rsidP="00FF06EA">
      <w:pPr>
        <w:spacing w:line="480" w:lineRule="auto"/>
        <w:jc w:val="both"/>
        <w:rPr>
          <w:sz w:val="22"/>
          <w:szCs w:val="22"/>
          <w:lang w:val="en-US"/>
        </w:rPr>
      </w:pPr>
      <w:r w:rsidRPr="00172A10">
        <w:rPr>
          <w:sz w:val="22"/>
          <w:szCs w:val="22"/>
          <w:lang w:val="en-US"/>
        </w:rPr>
        <w:t>The “</w:t>
      </w:r>
      <w:proofErr w:type="spellStart"/>
      <w:r w:rsidRPr="00172A10">
        <w:rPr>
          <w:sz w:val="22"/>
          <w:szCs w:val="22"/>
          <w:lang w:val="en-US"/>
        </w:rPr>
        <w:t>seagrass_</w:t>
      </w:r>
      <w:r w:rsidR="00FB284E" w:rsidRPr="00172A10">
        <w:rPr>
          <w:sz w:val="22"/>
          <w:szCs w:val="22"/>
          <w:lang w:val="en-US"/>
        </w:rPr>
        <w:t>quadrat</w:t>
      </w:r>
      <w:proofErr w:type="spellEnd"/>
      <w:r w:rsidRPr="00172A10">
        <w:rPr>
          <w:sz w:val="22"/>
          <w:szCs w:val="22"/>
          <w:lang w:val="en-US"/>
        </w:rPr>
        <w:t xml:space="preserve">” table indicates the </w:t>
      </w:r>
      <w:r w:rsidRPr="00172A10">
        <w:rPr>
          <w:i/>
          <w:iCs/>
          <w:sz w:val="22"/>
          <w:szCs w:val="22"/>
          <w:lang w:val="en-US"/>
        </w:rPr>
        <w:t>in situ</w:t>
      </w:r>
      <w:r w:rsidRPr="00172A10">
        <w:rPr>
          <w:sz w:val="22"/>
          <w:szCs w:val="22"/>
          <w:lang w:val="en-US"/>
        </w:rPr>
        <w:t xml:space="preserve"> measurement of </w:t>
      </w:r>
      <w:r w:rsidRPr="00172A10">
        <w:rPr>
          <w:i/>
          <w:iCs/>
          <w:sz w:val="22"/>
          <w:szCs w:val="22"/>
          <w:lang w:val="en-US"/>
        </w:rPr>
        <w:t>Zostera</w:t>
      </w:r>
      <w:r w:rsidRPr="00172A10">
        <w:rPr>
          <w:sz w:val="22"/>
          <w:szCs w:val="22"/>
          <w:lang w:val="en-US"/>
        </w:rPr>
        <w:t xml:space="preserve"> sp. cover (%) and shoot count for </w:t>
      </w:r>
      <w:r w:rsidRPr="00172A10">
        <w:rPr>
          <w:i/>
          <w:iCs/>
          <w:sz w:val="22"/>
          <w:szCs w:val="22"/>
          <w:lang w:val="en-US"/>
        </w:rPr>
        <w:t>Z. marina.</w:t>
      </w:r>
    </w:p>
    <w:p w14:paraId="70019EB8" w14:textId="3D42042A" w:rsidR="00753E9B" w:rsidRPr="00172A10" w:rsidRDefault="00CF63F4" w:rsidP="00FF06EA">
      <w:pPr>
        <w:spacing w:line="480" w:lineRule="auto"/>
        <w:jc w:val="both"/>
        <w:rPr>
          <w:sz w:val="22"/>
          <w:szCs w:val="22"/>
          <w:lang w:val="en-US"/>
        </w:rPr>
      </w:pPr>
      <w:r w:rsidRPr="00172A10">
        <w:rPr>
          <w:sz w:val="22"/>
          <w:szCs w:val="22"/>
          <w:lang w:val="en-US"/>
        </w:rPr>
        <w:t>The “</w:t>
      </w:r>
      <w:proofErr w:type="spellStart"/>
      <w:r w:rsidRPr="00172A10">
        <w:rPr>
          <w:sz w:val="22"/>
          <w:szCs w:val="22"/>
          <w:lang w:val="en-US"/>
        </w:rPr>
        <w:t>seagrass_</w:t>
      </w:r>
      <w:r w:rsidR="00FB284E" w:rsidRPr="00172A10">
        <w:rPr>
          <w:sz w:val="22"/>
          <w:szCs w:val="22"/>
          <w:lang w:val="en-US"/>
        </w:rPr>
        <w:t>core</w:t>
      </w:r>
      <w:proofErr w:type="spellEnd"/>
      <w:r w:rsidRPr="00172A10">
        <w:rPr>
          <w:sz w:val="22"/>
          <w:szCs w:val="22"/>
          <w:lang w:val="en-US"/>
        </w:rPr>
        <w:t xml:space="preserve">” table gives information on the morphometric parameters measured </w:t>
      </w:r>
      <w:r w:rsidR="002006DB">
        <w:rPr>
          <w:sz w:val="22"/>
          <w:szCs w:val="22"/>
          <w:lang w:val="en-US"/>
        </w:rPr>
        <w:t>in</w:t>
      </w:r>
      <w:r w:rsidRPr="00172A10">
        <w:rPr>
          <w:sz w:val="22"/>
          <w:szCs w:val="22"/>
          <w:lang w:val="en-US"/>
        </w:rPr>
        <w:t xml:space="preserve"> the laboratory</w:t>
      </w:r>
      <w:r w:rsidR="00FF06EA">
        <w:rPr>
          <w:sz w:val="22"/>
          <w:szCs w:val="22"/>
          <w:lang w:val="en-US"/>
        </w:rPr>
        <w:t>.</w:t>
      </w:r>
    </w:p>
    <w:p w14:paraId="0932FB5F" w14:textId="28A69415" w:rsidR="00753E9B" w:rsidRPr="00FF06EA" w:rsidRDefault="00CF63F4" w:rsidP="00FF06EA">
      <w:pPr>
        <w:spacing w:line="480" w:lineRule="auto"/>
        <w:jc w:val="both"/>
        <w:rPr>
          <w:sz w:val="22"/>
          <w:szCs w:val="22"/>
          <w:lang w:val="en-US"/>
        </w:rPr>
      </w:pPr>
      <w:r w:rsidRPr="00172A10">
        <w:rPr>
          <w:sz w:val="22"/>
          <w:szCs w:val="22"/>
          <w:lang w:val="en-US"/>
        </w:rPr>
        <w:t>The “</w:t>
      </w:r>
      <w:proofErr w:type="spellStart"/>
      <w:r w:rsidRPr="00172A10">
        <w:rPr>
          <w:sz w:val="22"/>
          <w:szCs w:val="22"/>
          <w:lang w:val="en-US"/>
        </w:rPr>
        <w:t>epifauna_density</w:t>
      </w:r>
      <w:proofErr w:type="spellEnd"/>
      <w:r w:rsidRPr="00172A10">
        <w:rPr>
          <w:sz w:val="22"/>
          <w:szCs w:val="22"/>
          <w:lang w:val="en-US"/>
        </w:rPr>
        <w:t xml:space="preserve">” table </w:t>
      </w:r>
      <w:bookmarkStart w:id="15" w:name="__DdeLink__2937_1100253602"/>
      <w:r w:rsidR="00FF06EA">
        <w:rPr>
          <w:sz w:val="22"/>
          <w:szCs w:val="22"/>
          <w:lang w:val="en-US"/>
        </w:rPr>
        <w:t xml:space="preserve">presents </w:t>
      </w:r>
      <w:r w:rsidRPr="00172A10">
        <w:rPr>
          <w:sz w:val="22"/>
          <w:szCs w:val="22"/>
          <w:lang w:val="en-US"/>
        </w:rPr>
        <w:t xml:space="preserve">values </w:t>
      </w:r>
      <w:r w:rsidR="00FF06EA">
        <w:rPr>
          <w:sz w:val="22"/>
          <w:szCs w:val="22"/>
          <w:lang w:val="en-US"/>
        </w:rPr>
        <w:t xml:space="preserve">expressed </w:t>
      </w:r>
      <w:r w:rsidRPr="00172A10">
        <w:rPr>
          <w:sz w:val="22"/>
          <w:szCs w:val="22"/>
          <w:lang w:val="en-US"/>
        </w:rPr>
        <w:t xml:space="preserve">in </w:t>
      </w:r>
      <w:r w:rsidR="00E97298" w:rsidRPr="00172A10">
        <w:rPr>
          <w:sz w:val="22"/>
          <w:szCs w:val="22"/>
          <w:lang w:val="en-US"/>
        </w:rPr>
        <w:t>individual</w:t>
      </w:r>
      <w:r w:rsidR="002006DB">
        <w:rPr>
          <w:sz w:val="22"/>
          <w:szCs w:val="22"/>
          <w:lang w:val="en-US"/>
        </w:rPr>
        <w:t>s</w:t>
      </w:r>
      <w:r w:rsidRPr="00172A10">
        <w:rPr>
          <w:sz w:val="22"/>
          <w:szCs w:val="22"/>
          <w:lang w:val="en-US"/>
        </w:rPr>
        <w:t xml:space="preserve"> per m</w:t>
      </w:r>
      <w:r w:rsidRPr="00172A10">
        <w:rPr>
          <w:sz w:val="22"/>
          <w:szCs w:val="22"/>
          <w:vertAlign w:val="superscript"/>
          <w:lang w:val="en-US"/>
        </w:rPr>
        <w:t>2</w:t>
      </w:r>
      <w:bookmarkEnd w:id="15"/>
      <w:r w:rsidR="00FF06EA">
        <w:rPr>
          <w:sz w:val="22"/>
          <w:szCs w:val="22"/>
          <w:lang w:val="en-US"/>
        </w:rPr>
        <w:t>.</w:t>
      </w:r>
    </w:p>
    <w:p w14:paraId="03E22F2D" w14:textId="25BA544F" w:rsidR="00753E9B" w:rsidRPr="00FF06EA" w:rsidRDefault="00CF63F4" w:rsidP="00FF06EA">
      <w:pPr>
        <w:spacing w:line="480" w:lineRule="auto"/>
        <w:jc w:val="both"/>
        <w:rPr>
          <w:sz w:val="22"/>
          <w:szCs w:val="22"/>
          <w:lang w:val="en-US"/>
        </w:rPr>
      </w:pPr>
      <w:r w:rsidRPr="00172A10">
        <w:rPr>
          <w:sz w:val="22"/>
          <w:szCs w:val="22"/>
          <w:lang w:val="en-US"/>
        </w:rPr>
        <w:lastRenderedPageBreak/>
        <w:t>The “</w:t>
      </w:r>
      <w:proofErr w:type="spellStart"/>
      <w:r w:rsidRPr="00172A10">
        <w:rPr>
          <w:sz w:val="22"/>
          <w:szCs w:val="22"/>
          <w:lang w:val="en-US"/>
        </w:rPr>
        <w:t>epifauna_biomass</w:t>
      </w:r>
      <w:proofErr w:type="spellEnd"/>
      <w:r w:rsidRPr="00172A10">
        <w:rPr>
          <w:sz w:val="22"/>
          <w:szCs w:val="22"/>
          <w:lang w:val="en-US"/>
        </w:rPr>
        <w:t xml:space="preserve">” table </w:t>
      </w:r>
      <w:r w:rsidR="00FF06EA">
        <w:rPr>
          <w:sz w:val="22"/>
          <w:szCs w:val="22"/>
          <w:lang w:val="en-US"/>
        </w:rPr>
        <w:t>compile</w:t>
      </w:r>
      <w:r w:rsidRPr="00172A10">
        <w:rPr>
          <w:sz w:val="22"/>
          <w:szCs w:val="22"/>
          <w:lang w:val="en-US"/>
        </w:rPr>
        <w:t xml:space="preserve">s values of ash </w:t>
      </w:r>
      <w:r w:rsidRPr="00172A10">
        <w:rPr>
          <w:sz w:val="22"/>
          <w:szCs w:val="22"/>
          <w:lang w:val="en-US"/>
        </w:rPr>
        <w:t>free dry mass in mg per m</w:t>
      </w:r>
      <w:r w:rsidRPr="00172A10">
        <w:rPr>
          <w:sz w:val="22"/>
          <w:szCs w:val="22"/>
          <w:vertAlign w:val="superscript"/>
          <w:lang w:val="en-US"/>
        </w:rPr>
        <w:t>2</w:t>
      </w:r>
      <w:r w:rsidR="00FF06EA">
        <w:rPr>
          <w:sz w:val="22"/>
          <w:szCs w:val="22"/>
          <w:lang w:val="en-US"/>
        </w:rPr>
        <w:t>.</w:t>
      </w:r>
    </w:p>
    <w:p w14:paraId="173885A7" w14:textId="2EAA601C" w:rsidR="00753E9B" w:rsidRPr="00172A10" w:rsidRDefault="00CF63F4" w:rsidP="00FF06EA">
      <w:pPr>
        <w:spacing w:line="480" w:lineRule="auto"/>
        <w:jc w:val="both"/>
        <w:rPr>
          <w:sz w:val="22"/>
          <w:szCs w:val="22"/>
          <w:lang w:val="en-US"/>
        </w:rPr>
      </w:pPr>
      <w:r w:rsidRPr="00172A10">
        <w:rPr>
          <w:sz w:val="22"/>
          <w:szCs w:val="22"/>
          <w:lang w:val="en-US"/>
        </w:rPr>
        <w:t>The “</w:t>
      </w:r>
      <w:proofErr w:type="spellStart"/>
      <w:r w:rsidRPr="00172A10">
        <w:rPr>
          <w:sz w:val="22"/>
          <w:szCs w:val="22"/>
          <w:lang w:val="en-US"/>
        </w:rPr>
        <w:t>benthic_fluxes</w:t>
      </w:r>
      <w:proofErr w:type="spellEnd"/>
      <w:r w:rsidRPr="00172A10">
        <w:rPr>
          <w:sz w:val="22"/>
          <w:szCs w:val="22"/>
          <w:lang w:val="en-US"/>
        </w:rPr>
        <w:t>” table gives values of nutrient, carbon and oxygen fluxes with associated environmental conditions : salinity, temperature and P</w:t>
      </w:r>
      <w:ins w:id="16" w:author="Elise LACOSTE" w:date="2024-11-06T21:37:00Z" w16du:dateUtc="2024-11-06T20:37:00Z">
        <w:r w:rsidR="008B239E">
          <w:rPr>
            <w:sz w:val="22"/>
            <w:szCs w:val="22"/>
            <w:lang w:val="en-US"/>
          </w:rPr>
          <w:t>PFD</w:t>
        </w:r>
      </w:ins>
      <w:del w:id="17" w:author="Elise LACOSTE" w:date="2024-11-06T21:37:00Z" w16du:dateUtc="2024-11-06T20:37:00Z">
        <w:r w:rsidRPr="00172A10" w:rsidDel="008B239E">
          <w:rPr>
            <w:sz w:val="22"/>
            <w:szCs w:val="22"/>
            <w:lang w:val="en-US"/>
          </w:rPr>
          <w:delText>AR</w:delText>
        </w:r>
      </w:del>
      <w:r w:rsidR="00FF06EA">
        <w:rPr>
          <w:sz w:val="22"/>
          <w:szCs w:val="22"/>
          <w:lang w:val="en-US"/>
        </w:rPr>
        <w:t>.</w:t>
      </w:r>
    </w:p>
    <w:p w14:paraId="6E6C02E6" w14:textId="33F17B8E" w:rsidR="00753E9B" w:rsidRDefault="00CF63F4" w:rsidP="00FF06EA">
      <w:pPr>
        <w:spacing w:line="480" w:lineRule="auto"/>
        <w:jc w:val="both"/>
        <w:rPr>
          <w:sz w:val="22"/>
          <w:szCs w:val="22"/>
          <w:lang w:val="en-US"/>
        </w:rPr>
      </w:pPr>
      <w:r w:rsidRPr="00172A10">
        <w:rPr>
          <w:sz w:val="22"/>
          <w:szCs w:val="22"/>
          <w:lang w:val="en-US"/>
        </w:rPr>
        <w:t>The “</w:t>
      </w:r>
      <w:proofErr w:type="spellStart"/>
      <w:r w:rsidRPr="00172A10">
        <w:rPr>
          <w:sz w:val="22"/>
          <w:szCs w:val="22"/>
          <w:lang w:val="en-US"/>
        </w:rPr>
        <w:t>benthic_fluxes_macrofauna</w:t>
      </w:r>
      <w:proofErr w:type="spellEnd"/>
      <w:r w:rsidRPr="00172A10">
        <w:rPr>
          <w:sz w:val="22"/>
          <w:szCs w:val="22"/>
          <w:lang w:val="en-US"/>
        </w:rPr>
        <w:t xml:space="preserve">” table </w:t>
      </w:r>
      <w:r w:rsidR="00FF06EA">
        <w:rPr>
          <w:sz w:val="22"/>
          <w:szCs w:val="22"/>
          <w:lang w:val="en-US"/>
        </w:rPr>
        <w:t>indicates</w:t>
      </w:r>
      <w:r w:rsidRPr="00172A10">
        <w:rPr>
          <w:sz w:val="22"/>
          <w:szCs w:val="22"/>
          <w:lang w:val="en-US"/>
        </w:rPr>
        <w:t xml:space="preserve"> values </w:t>
      </w:r>
      <w:r w:rsidR="00FF06EA">
        <w:rPr>
          <w:sz w:val="22"/>
          <w:szCs w:val="22"/>
          <w:lang w:val="en-US"/>
        </w:rPr>
        <w:t xml:space="preserve">expressed </w:t>
      </w:r>
      <w:r w:rsidRPr="00172A10">
        <w:rPr>
          <w:sz w:val="22"/>
          <w:szCs w:val="22"/>
          <w:lang w:val="en-US"/>
        </w:rPr>
        <w:t xml:space="preserve">in </w:t>
      </w:r>
      <w:r w:rsidR="00E97298" w:rsidRPr="00172A10">
        <w:rPr>
          <w:sz w:val="22"/>
          <w:szCs w:val="22"/>
          <w:lang w:val="en-US"/>
        </w:rPr>
        <w:t>individual</w:t>
      </w:r>
      <w:r w:rsidR="002006DB">
        <w:rPr>
          <w:sz w:val="22"/>
          <w:szCs w:val="22"/>
          <w:lang w:val="en-US"/>
        </w:rPr>
        <w:t>s</w:t>
      </w:r>
      <w:r w:rsidRPr="00172A10">
        <w:rPr>
          <w:sz w:val="22"/>
          <w:szCs w:val="22"/>
          <w:lang w:val="en-US"/>
        </w:rPr>
        <w:t xml:space="preserve"> per </w:t>
      </w:r>
      <w:r w:rsidR="00D87DA8" w:rsidRPr="00172A10">
        <w:rPr>
          <w:sz w:val="22"/>
          <w:szCs w:val="22"/>
          <w:lang w:val="en-US"/>
        </w:rPr>
        <w:t>core</w:t>
      </w:r>
      <w:r w:rsidR="00FF06EA">
        <w:rPr>
          <w:sz w:val="22"/>
          <w:szCs w:val="22"/>
          <w:lang w:val="en-US"/>
        </w:rPr>
        <w:t>.</w:t>
      </w:r>
    </w:p>
    <w:p w14:paraId="2DA9C740" w14:textId="77777777" w:rsidR="001834B8" w:rsidRPr="00172A10" w:rsidRDefault="001834B8" w:rsidP="001834B8">
      <w:pPr>
        <w:spacing w:line="480" w:lineRule="auto"/>
        <w:rPr>
          <w:sz w:val="22"/>
          <w:szCs w:val="22"/>
          <w:lang w:val="en-US"/>
        </w:rPr>
      </w:pPr>
    </w:p>
    <w:p w14:paraId="4BCC724A" w14:textId="3D0F1830" w:rsidR="00753E9B" w:rsidRPr="00172A10" w:rsidRDefault="002B2A74" w:rsidP="00E87F5B">
      <w:pPr>
        <w:pStyle w:val="Paragraphedeliste"/>
        <w:numPr>
          <w:ilvl w:val="0"/>
          <w:numId w:val="1"/>
        </w:numPr>
        <w:spacing w:line="480" w:lineRule="auto"/>
        <w:rPr>
          <w:rFonts w:ascii="Times New Roman" w:hAnsi="Times New Roman"/>
          <w:b/>
          <w:bCs/>
          <w:sz w:val="22"/>
          <w:szCs w:val="22"/>
          <w:lang w:val="en-US"/>
        </w:rPr>
      </w:pPr>
      <w:r>
        <w:rPr>
          <w:rFonts w:ascii="Times New Roman" w:hAnsi="Times New Roman"/>
          <w:b/>
          <w:bCs/>
          <w:sz w:val="22"/>
          <w:szCs w:val="22"/>
          <w:lang w:val="en-US"/>
        </w:rPr>
        <w:t>Quick d</w:t>
      </w:r>
      <w:r w:rsidRPr="00172A10">
        <w:rPr>
          <w:rFonts w:ascii="Times New Roman" w:hAnsi="Times New Roman"/>
          <w:b/>
          <w:bCs/>
          <w:sz w:val="22"/>
          <w:szCs w:val="22"/>
          <w:lang w:val="en-US"/>
        </w:rPr>
        <w:t xml:space="preserve">ata </w:t>
      </w:r>
      <w:r w:rsidR="005F7C01">
        <w:rPr>
          <w:rFonts w:ascii="Times New Roman" w:hAnsi="Times New Roman"/>
          <w:b/>
          <w:bCs/>
          <w:sz w:val="22"/>
          <w:szCs w:val="22"/>
          <w:lang w:val="en-US"/>
        </w:rPr>
        <w:t>description</w:t>
      </w:r>
    </w:p>
    <w:p w14:paraId="5BD9ED52" w14:textId="021C3627" w:rsidR="005F7C01" w:rsidRDefault="00E71A69" w:rsidP="00E87F5B">
      <w:pPr>
        <w:pStyle w:val="Paragraphedeliste"/>
        <w:numPr>
          <w:ilvl w:val="1"/>
          <w:numId w:val="1"/>
        </w:numPr>
        <w:spacing w:after="240" w:line="480" w:lineRule="auto"/>
        <w:rPr>
          <w:rFonts w:ascii="Times New Roman" w:hAnsi="Times New Roman"/>
          <w:b/>
          <w:bCs/>
          <w:sz w:val="22"/>
          <w:szCs w:val="22"/>
          <w:lang w:val="en-US"/>
        </w:rPr>
      </w:pPr>
      <w:r>
        <w:rPr>
          <w:rFonts w:ascii="Times New Roman" w:hAnsi="Times New Roman"/>
          <w:b/>
          <w:bCs/>
          <w:sz w:val="22"/>
          <w:szCs w:val="22"/>
          <w:lang w:val="en-US"/>
        </w:rPr>
        <w:t>Environmental data</w:t>
      </w:r>
    </w:p>
    <w:p w14:paraId="4DDB518A" w14:textId="30FF7ECE" w:rsidR="00172A10" w:rsidRPr="0066711C" w:rsidRDefault="005224E2" w:rsidP="0066711C">
      <w:pPr>
        <w:pStyle w:val="Paragraphedeliste"/>
        <w:spacing w:after="240" w:line="480" w:lineRule="auto"/>
        <w:ind w:left="0"/>
        <w:rPr>
          <w:rFonts w:ascii="Times New Roman" w:hAnsi="Times New Roman"/>
          <w:sz w:val="22"/>
          <w:szCs w:val="22"/>
          <w:lang w:val="en-US"/>
        </w:rPr>
      </w:pPr>
      <w:r w:rsidRPr="005224E2">
        <w:rPr>
          <w:rFonts w:ascii="Times New Roman" w:hAnsi="Times New Roman"/>
          <w:sz w:val="22"/>
          <w:szCs w:val="22"/>
          <w:lang w:val="en-US"/>
        </w:rPr>
        <w:t>Fig</w:t>
      </w:r>
      <w:r w:rsidR="00400581">
        <w:rPr>
          <w:rFonts w:ascii="Times New Roman" w:hAnsi="Times New Roman"/>
          <w:sz w:val="22"/>
          <w:szCs w:val="22"/>
          <w:lang w:val="en-US"/>
        </w:rPr>
        <w:t>.</w:t>
      </w:r>
      <w:r w:rsidRPr="005224E2">
        <w:rPr>
          <w:rFonts w:ascii="Times New Roman" w:hAnsi="Times New Roman"/>
          <w:sz w:val="22"/>
          <w:szCs w:val="22"/>
          <w:lang w:val="en-US"/>
        </w:rPr>
        <w:t xml:space="preserve"> 4 summarizes some of the results from the </w:t>
      </w:r>
      <w:r>
        <w:rPr>
          <w:rFonts w:ascii="Times New Roman" w:hAnsi="Times New Roman"/>
          <w:sz w:val="22"/>
          <w:szCs w:val="22"/>
          <w:lang w:val="en-US"/>
        </w:rPr>
        <w:t>“</w:t>
      </w:r>
      <w:r w:rsidR="00886CFE">
        <w:rPr>
          <w:rFonts w:ascii="Times New Roman" w:hAnsi="Times New Roman"/>
          <w:sz w:val="22"/>
          <w:szCs w:val="22"/>
          <w:lang w:val="en-US"/>
        </w:rPr>
        <w:t>e</w:t>
      </w:r>
      <w:r>
        <w:rPr>
          <w:rFonts w:ascii="Times New Roman" w:hAnsi="Times New Roman"/>
          <w:sz w:val="22"/>
          <w:szCs w:val="22"/>
          <w:lang w:val="en-US"/>
        </w:rPr>
        <w:t>n</w:t>
      </w:r>
      <w:r w:rsidRPr="005224E2">
        <w:rPr>
          <w:rFonts w:ascii="Times New Roman" w:hAnsi="Times New Roman"/>
          <w:sz w:val="22"/>
          <w:szCs w:val="22"/>
          <w:lang w:val="en-US"/>
        </w:rPr>
        <w:t>vironment</w:t>
      </w:r>
      <w:r>
        <w:rPr>
          <w:rFonts w:ascii="Times New Roman" w:hAnsi="Times New Roman"/>
          <w:sz w:val="22"/>
          <w:szCs w:val="22"/>
          <w:lang w:val="en-US"/>
        </w:rPr>
        <w:t>”</w:t>
      </w:r>
      <w:r w:rsidRPr="005224E2">
        <w:rPr>
          <w:rFonts w:ascii="Times New Roman" w:hAnsi="Times New Roman"/>
          <w:sz w:val="22"/>
          <w:szCs w:val="22"/>
          <w:lang w:val="en-US"/>
        </w:rPr>
        <w:t xml:space="preserve"> table.</w:t>
      </w:r>
      <w:r>
        <w:rPr>
          <w:rFonts w:ascii="Times New Roman" w:hAnsi="Times New Roman"/>
          <w:sz w:val="22"/>
          <w:szCs w:val="22"/>
          <w:lang w:val="en-US"/>
        </w:rPr>
        <w:t xml:space="preserve"> </w:t>
      </w:r>
      <w:r w:rsidR="003174BF">
        <w:rPr>
          <w:rFonts w:ascii="Times New Roman" w:hAnsi="Times New Roman"/>
          <w:sz w:val="22"/>
          <w:szCs w:val="22"/>
          <w:lang w:val="en-US"/>
        </w:rPr>
        <w:t>Dissolved inorganic nitrogen (DIN)</w:t>
      </w:r>
      <w:r w:rsidR="0066711C" w:rsidRPr="0066711C">
        <w:rPr>
          <w:rFonts w:ascii="Times New Roman" w:hAnsi="Times New Roman"/>
          <w:sz w:val="22"/>
          <w:szCs w:val="22"/>
          <w:lang w:val="en-US"/>
        </w:rPr>
        <w:t xml:space="preserve"> concentrations varied between 20 and 60 µmol.l</w:t>
      </w:r>
      <w:r w:rsidR="0066711C" w:rsidRPr="00F33F51">
        <w:rPr>
          <w:rFonts w:ascii="Times New Roman" w:hAnsi="Times New Roman"/>
          <w:sz w:val="22"/>
          <w:szCs w:val="22"/>
          <w:vertAlign w:val="superscript"/>
          <w:lang w:val="en-US"/>
        </w:rPr>
        <w:t>-1</w:t>
      </w:r>
      <w:r w:rsidR="002006DB">
        <w:rPr>
          <w:rFonts w:ascii="Times New Roman" w:hAnsi="Times New Roman"/>
          <w:sz w:val="22"/>
          <w:szCs w:val="22"/>
          <w:lang w:val="en-US"/>
        </w:rPr>
        <w:t>,</w:t>
      </w:r>
      <w:r w:rsidR="00B07F5B">
        <w:rPr>
          <w:rFonts w:ascii="Times New Roman" w:hAnsi="Times New Roman"/>
          <w:sz w:val="22"/>
          <w:szCs w:val="22"/>
          <w:lang w:val="en-US"/>
        </w:rPr>
        <w:t xml:space="preserve"> </w:t>
      </w:r>
      <w:r w:rsidR="0066711C" w:rsidRPr="0066711C">
        <w:rPr>
          <w:rFonts w:ascii="Times New Roman" w:hAnsi="Times New Roman"/>
          <w:sz w:val="22"/>
          <w:szCs w:val="22"/>
          <w:lang w:val="en-US"/>
        </w:rPr>
        <w:t>with peaks &gt;</w:t>
      </w:r>
      <w:r w:rsidR="0066711C">
        <w:rPr>
          <w:rFonts w:ascii="Times New Roman" w:hAnsi="Times New Roman"/>
          <w:sz w:val="22"/>
          <w:szCs w:val="22"/>
          <w:lang w:val="en-US"/>
        </w:rPr>
        <w:t> </w:t>
      </w:r>
      <w:r w:rsidR="0066711C" w:rsidRPr="0066711C">
        <w:rPr>
          <w:rFonts w:ascii="Times New Roman" w:hAnsi="Times New Roman"/>
          <w:sz w:val="22"/>
          <w:szCs w:val="22"/>
          <w:lang w:val="en-US"/>
        </w:rPr>
        <w:t>100 µmol.l</w:t>
      </w:r>
      <w:r w:rsidR="0066711C" w:rsidRPr="0066711C">
        <w:rPr>
          <w:rFonts w:ascii="Times New Roman" w:hAnsi="Times New Roman"/>
          <w:sz w:val="22"/>
          <w:szCs w:val="22"/>
          <w:vertAlign w:val="superscript"/>
          <w:lang w:val="en-US"/>
        </w:rPr>
        <w:t>-1</w:t>
      </w:r>
      <w:r w:rsidR="0066711C" w:rsidRPr="0066711C">
        <w:rPr>
          <w:rFonts w:ascii="Times New Roman" w:hAnsi="Times New Roman"/>
          <w:sz w:val="22"/>
          <w:szCs w:val="22"/>
          <w:lang w:val="en-US"/>
        </w:rPr>
        <w:t xml:space="preserve"> at some sites during winter. </w:t>
      </w:r>
      <w:r w:rsidR="008675A6" w:rsidRPr="0066711C">
        <w:rPr>
          <w:rFonts w:ascii="Times New Roman" w:hAnsi="Times New Roman"/>
          <w:sz w:val="22"/>
          <w:szCs w:val="22"/>
          <w:lang w:val="en-US"/>
        </w:rPr>
        <w:t>The exception was TH, where concentrations (</w:t>
      </w:r>
      <w:r w:rsidR="008675A6">
        <w:rPr>
          <w:rFonts w:ascii="Times New Roman" w:hAnsi="Times New Roman"/>
          <w:sz w:val="22"/>
          <w:szCs w:val="22"/>
          <w:lang w:val="en-US"/>
        </w:rPr>
        <w:t>DIN</w:t>
      </w:r>
      <w:r w:rsidR="008675A6" w:rsidRPr="0066711C">
        <w:rPr>
          <w:rFonts w:ascii="Times New Roman" w:hAnsi="Times New Roman"/>
          <w:sz w:val="22"/>
          <w:szCs w:val="22"/>
          <w:lang w:val="en-US"/>
        </w:rPr>
        <w:t>) never exceeded 1 µmol.l</w:t>
      </w:r>
      <w:r w:rsidR="008675A6" w:rsidRPr="0066711C">
        <w:rPr>
          <w:rFonts w:ascii="Times New Roman" w:hAnsi="Times New Roman"/>
          <w:sz w:val="22"/>
          <w:szCs w:val="22"/>
          <w:vertAlign w:val="superscript"/>
          <w:lang w:val="en-US"/>
        </w:rPr>
        <w:t>-1</w:t>
      </w:r>
      <w:r w:rsidR="008675A6" w:rsidRPr="0066711C">
        <w:rPr>
          <w:rFonts w:ascii="Times New Roman" w:hAnsi="Times New Roman"/>
          <w:sz w:val="22"/>
          <w:szCs w:val="22"/>
          <w:lang w:val="en-US"/>
        </w:rPr>
        <w:t xml:space="preserve">. </w:t>
      </w:r>
      <w:r w:rsidR="00A96D43">
        <w:rPr>
          <w:rFonts w:ascii="Times New Roman" w:hAnsi="Times New Roman"/>
          <w:sz w:val="22"/>
          <w:szCs w:val="22"/>
          <w:lang w:val="en-US"/>
        </w:rPr>
        <w:t>DIN c</w:t>
      </w:r>
      <w:r w:rsidR="0066711C" w:rsidRPr="0066711C">
        <w:rPr>
          <w:rFonts w:ascii="Times New Roman" w:hAnsi="Times New Roman"/>
          <w:sz w:val="22"/>
          <w:szCs w:val="22"/>
          <w:lang w:val="en-US"/>
        </w:rPr>
        <w:t>oncentrations were mostly due to</w:t>
      </w:r>
      <w:r w:rsidR="00FF06EA">
        <w:rPr>
          <w:rFonts w:ascii="Times New Roman" w:hAnsi="Times New Roman"/>
          <w:sz w:val="22"/>
          <w:szCs w:val="22"/>
          <w:lang w:val="en-US"/>
        </w:rPr>
        <w:t xml:space="preserve"> the pool</w:t>
      </w:r>
      <w:r w:rsidR="0066711C" w:rsidRPr="0066711C">
        <w:rPr>
          <w:rFonts w:ascii="Times New Roman" w:hAnsi="Times New Roman"/>
          <w:sz w:val="22"/>
          <w:szCs w:val="22"/>
          <w:lang w:val="en-US"/>
        </w:rPr>
        <w:t xml:space="preserve"> nitrates</w:t>
      </w:r>
      <w:r w:rsidR="0066711C">
        <w:rPr>
          <w:rFonts w:ascii="Times New Roman" w:hAnsi="Times New Roman"/>
          <w:sz w:val="22"/>
          <w:szCs w:val="22"/>
          <w:lang w:val="en-US"/>
        </w:rPr>
        <w:t> </w:t>
      </w:r>
      <w:r w:rsidR="0066711C" w:rsidRPr="0066711C">
        <w:rPr>
          <w:rFonts w:ascii="Times New Roman" w:hAnsi="Times New Roman"/>
          <w:sz w:val="22"/>
          <w:szCs w:val="22"/>
          <w:lang w:val="en-US"/>
        </w:rPr>
        <w:t>+</w:t>
      </w:r>
      <w:r w:rsidR="0066711C">
        <w:rPr>
          <w:rFonts w:ascii="Times New Roman" w:hAnsi="Times New Roman"/>
          <w:sz w:val="22"/>
          <w:szCs w:val="22"/>
          <w:lang w:val="en-US"/>
        </w:rPr>
        <w:t> </w:t>
      </w:r>
      <w:r w:rsidR="0066711C" w:rsidRPr="0066711C">
        <w:rPr>
          <w:rFonts w:ascii="Times New Roman" w:hAnsi="Times New Roman"/>
          <w:sz w:val="22"/>
          <w:szCs w:val="22"/>
          <w:lang w:val="en-US"/>
        </w:rPr>
        <w:t>nitrites</w:t>
      </w:r>
      <w:r w:rsidR="00F269B0">
        <w:rPr>
          <w:rFonts w:ascii="Times New Roman" w:hAnsi="Times New Roman"/>
          <w:sz w:val="22"/>
          <w:szCs w:val="22"/>
          <w:lang w:val="en-US"/>
        </w:rPr>
        <w:t xml:space="preserve"> (NO</w:t>
      </w:r>
      <w:r w:rsidR="00F269B0" w:rsidRPr="00F269B0">
        <w:rPr>
          <w:rFonts w:ascii="Times New Roman" w:hAnsi="Times New Roman"/>
          <w:sz w:val="22"/>
          <w:szCs w:val="22"/>
          <w:vertAlign w:val="subscript"/>
          <w:lang w:val="en-US"/>
        </w:rPr>
        <w:t>X</w:t>
      </w:r>
      <w:r w:rsidR="00F269B0">
        <w:rPr>
          <w:rFonts w:ascii="Times New Roman" w:hAnsi="Times New Roman"/>
          <w:sz w:val="22"/>
          <w:szCs w:val="22"/>
          <w:lang w:val="en-US"/>
        </w:rPr>
        <w:t>)</w:t>
      </w:r>
      <w:r w:rsidR="0066711C" w:rsidRPr="0066711C">
        <w:rPr>
          <w:rFonts w:ascii="Times New Roman" w:hAnsi="Times New Roman"/>
          <w:sz w:val="22"/>
          <w:szCs w:val="22"/>
          <w:lang w:val="en-US"/>
        </w:rPr>
        <w:t xml:space="preserve">. The mean salinity was 31 </w:t>
      </w:r>
      <w:r w:rsidR="008675A6">
        <w:rPr>
          <w:rFonts w:ascii="Times New Roman" w:hAnsi="Times New Roman"/>
          <w:sz w:val="22"/>
          <w:szCs w:val="22"/>
          <w:lang w:val="en-US"/>
        </w:rPr>
        <w:t xml:space="preserve">PSU </w:t>
      </w:r>
      <w:r w:rsidR="0066711C" w:rsidRPr="0066711C">
        <w:rPr>
          <w:rFonts w:ascii="Times New Roman" w:hAnsi="Times New Roman"/>
          <w:sz w:val="22"/>
          <w:szCs w:val="22"/>
          <w:lang w:val="en-US"/>
        </w:rPr>
        <w:t>for the sites of AC, GM and DN</w:t>
      </w:r>
      <w:r w:rsidR="00886CFE">
        <w:rPr>
          <w:rFonts w:ascii="Times New Roman" w:hAnsi="Times New Roman"/>
          <w:sz w:val="22"/>
          <w:szCs w:val="22"/>
          <w:lang w:val="en-US"/>
        </w:rPr>
        <w:t xml:space="preserve"> and always &gt; 35 PSU in TH</w:t>
      </w:r>
      <w:r w:rsidR="008675A6">
        <w:rPr>
          <w:rFonts w:ascii="Times New Roman" w:hAnsi="Times New Roman"/>
          <w:sz w:val="22"/>
          <w:szCs w:val="22"/>
          <w:lang w:val="en-US"/>
        </w:rPr>
        <w:t>.</w:t>
      </w:r>
      <w:del w:id="18" w:author="Elise LACOSTE" w:date="2024-11-05T18:23:00Z" w16du:dateUtc="2024-11-05T17:23:00Z">
        <w:r w:rsidR="0066711C" w:rsidRPr="0066711C" w:rsidDel="00866AE5">
          <w:rPr>
            <w:rFonts w:ascii="Times New Roman" w:hAnsi="Times New Roman"/>
            <w:sz w:val="22"/>
            <w:szCs w:val="22"/>
            <w:lang w:val="en-US"/>
          </w:rPr>
          <w:delText>.</w:delText>
        </w:r>
      </w:del>
      <w:r w:rsidR="0066711C" w:rsidRPr="0066711C">
        <w:rPr>
          <w:rFonts w:ascii="Times New Roman" w:hAnsi="Times New Roman"/>
          <w:sz w:val="22"/>
          <w:szCs w:val="22"/>
          <w:lang w:val="en-US"/>
        </w:rPr>
        <w:t xml:space="preserve"> Mean water temperature was </w:t>
      </w:r>
      <w:r w:rsidR="002006DB">
        <w:rPr>
          <w:rFonts w:ascii="Times New Roman" w:hAnsi="Times New Roman"/>
          <w:sz w:val="22"/>
          <w:szCs w:val="22"/>
          <w:lang w:val="en-US"/>
        </w:rPr>
        <w:t>close to</w:t>
      </w:r>
      <w:r w:rsidR="0066711C" w:rsidRPr="0066711C">
        <w:rPr>
          <w:rFonts w:ascii="Times New Roman" w:hAnsi="Times New Roman"/>
          <w:sz w:val="22"/>
          <w:szCs w:val="22"/>
          <w:lang w:val="en-US"/>
        </w:rPr>
        <w:t xml:space="preserve"> 9°C in winter and 20°C in summer at all sites, with the highest amplitude in TH (&lt;</w:t>
      </w:r>
      <w:r w:rsidR="0066711C">
        <w:rPr>
          <w:rFonts w:ascii="Times New Roman" w:hAnsi="Times New Roman"/>
          <w:sz w:val="22"/>
          <w:szCs w:val="22"/>
          <w:lang w:val="en-US"/>
        </w:rPr>
        <w:t> </w:t>
      </w:r>
      <w:r w:rsidR="0066711C" w:rsidRPr="0066711C">
        <w:rPr>
          <w:rFonts w:ascii="Times New Roman" w:hAnsi="Times New Roman"/>
          <w:sz w:val="22"/>
          <w:szCs w:val="22"/>
          <w:lang w:val="en-US"/>
        </w:rPr>
        <w:t>8°C in winter and &gt;</w:t>
      </w:r>
      <w:r w:rsidR="0066711C">
        <w:rPr>
          <w:rFonts w:ascii="Times New Roman" w:hAnsi="Times New Roman"/>
          <w:sz w:val="22"/>
          <w:szCs w:val="22"/>
          <w:lang w:val="en-US"/>
        </w:rPr>
        <w:t> </w:t>
      </w:r>
      <w:r w:rsidR="0066711C" w:rsidRPr="0066711C">
        <w:rPr>
          <w:rFonts w:ascii="Times New Roman" w:hAnsi="Times New Roman"/>
          <w:sz w:val="22"/>
          <w:szCs w:val="22"/>
          <w:lang w:val="en-US"/>
        </w:rPr>
        <w:t xml:space="preserve">25°C in summer). Light intensity in the water </w:t>
      </w:r>
      <w:r w:rsidR="00A96D43">
        <w:rPr>
          <w:rFonts w:ascii="Times New Roman" w:hAnsi="Times New Roman"/>
          <w:sz w:val="22"/>
          <w:szCs w:val="22"/>
          <w:lang w:val="en-US"/>
        </w:rPr>
        <w:t>varied from less than 200 lumens m</w:t>
      </w:r>
      <w:r w:rsidR="00A96D43" w:rsidRPr="00E87F5B">
        <w:rPr>
          <w:rFonts w:ascii="Times New Roman" w:hAnsi="Times New Roman"/>
          <w:sz w:val="22"/>
          <w:szCs w:val="22"/>
          <w:vertAlign w:val="superscript"/>
          <w:lang w:val="en-US"/>
        </w:rPr>
        <w:t>-2</w:t>
      </w:r>
      <w:r w:rsidR="00A96D43">
        <w:rPr>
          <w:rFonts w:ascii="Times New Roman" w:hAnsi="Times New Roman"/>
          <w:sz w:val="22"/>
          <w:szCs w:val="22"/>
          <w:lang w:val="en-US"/>
        </w:rPr>
        <w:t xml:space="preserve"> to more than 10 000 lumens m</w:t>
      </w:r>
      <w:r w:rsidR="00A96D43" w:rsidRPr="007F74DA">
        <w:rPr>
          <w:rFonts w:ascii="Times New Roman" w:hAnsi="Times New Roman"/>
          <w:sz w:val="22"/>
          <w:szCs w:val="22"/>
          <w:vertAlign w:val="superscript"/>
          <w:lang w:val="en-US"/>
        </w:rPr>
        <w:t>-2</w:t>
      </w:r>
      <w:r w:rsidR="00A96D43">
        <w:rPr>
          <w:rFonts w:ascii="Times New Roman" w:hAnsi="Times New Roman"/>
          <w:sz w:val="22"/>
          <w:szCs w:val="22"/>
          <w:lang w:val="en-US"/>
        </w:rPr>
        <w:t xml:space="preserve"> for periods of higher intensity. </w:t>
      </w:r>
    </w:p>
    <w:p w14:paraId="2A540EA2" w14:textId="3CDF5A16" w:rsidR="00105889" w:rsidRPr="003933A5" w:rsidRDefault="003D4DEC" w:rsidP="00155765">
      <w:pPr>
        <w:pStyle w:val="Paragraphedeliste"/>
        <w:spacing w:before="240" w:line="480" w:lineRule="auto"/>
        <w:ind w:left="426"/>
        <w:jc w:val="left"/>
        <w:rPr>
          <w:rFonts w:ascii="Times New Roman" w:hAnsi="Times New Roman"/>
          <w:b/>
          <w:bCs/>
          <w:sz w:val="22"/>
          <w:szCs w:val="22"/>
          <w:lang w:val="en-US"/>
        </w:rPr>
      </w:pPr>
      <w:r w:rsidRPr="00B74461">
        <w:rPr>
          <w:rFonts w:ascii="Times New Roman" w:hAnsi="Times New Roman"/>
          <w:b/>
          <w:noProof/>
          <w:sz w:val="22"/>
          <w:lang w:val="en-US"/>
        </w:rPr>
        <w:lastRenderedPageBreak/>
        <w:drawing>
          <wp:inline distT="0" distB="0" distL="0" distR="0" wp14:anchorId="5F8FDEDF" wp14:editId="6023B4D2">
            <wp:extent cx="5760720" cy="7422204"/>
            <wp:effectExtent l="0" t="0" r="5080" b="0"/>
            <wp:docPr id="1985569034" name="Image 1985569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5569034" name="Image 1985569034"/>
                    <pic:cNvPicPr/>
                  </pic:nvPicPr>
                  <pic:blipFill rotWithShape="1">
                    <a:blip r:embed="rId14">
                      <a:extLst>
                        <a:ext uri="{28A0092B-C50C-407E-A947-70E740481C1C}">
                          <a14:useLocalDpi xmlns:a14="http://schemas.microsoft.com/office/drawing/2010/main" val="0"/>
                        </a:ext>
                      </a:extLst>
                    </a:blip>
                    <a:srcRect b="14055"/>
                    <a:stretch/>
                  </pic:blipFill>
                  <pic:spPr bwMode="auto">
                    <a:xfrm>
                      <a:off x="0" y="0"/>
                      <a:ext cx="5760720" cy="7422204"/>
                    </a:xfrm>
                    <a:prstGeom prst="rect">
                      <a:avLst/>
                    </a:prstGeom>
                    <a:ln>
                      <a:noFill/>
                    </a:ln>
                    <a:extLst>
                      <a:ext uri="{53640926-AAD7-44D8-BBD7-CCE9431645EC}">
                        <a14:shadowObscured xmlns:a14="http://schemas.microsoft.com/office/drawing/2010/main"/>
                      </a:ext>
                    </a:extLst>
                  </pic:spPr>
                </pic:pic>
              </a:graphicData>
            </a:graphic>
          </wp:inline>
        </w:drawing>
      </w:r>
    </w:p>
    <w:p w14:paraId="4D0C51BB" w14:textId="73C1A4DB" w:rsidR="00B36EE2" w:rsidRDefault="00B36EE2" w:rsidP="00155765">
      <w:pPr>
        <w:pStyle w:val="Paragraphedeliste"/>
        <w:ind w:left="426"/>
        <w:rPr>
          <w:rFonts w:ascii="Times New Roman" w:hAnsi="Times New Roman"/>
          <w:sz w:val="20"/>
          <w:szCs w:val="20"/>
          <w:lang w:val="en-US"/>
        </w:rPr>
      </w:pPr>
      <w:r w:rsidRPr="00172A10">
        <w:rPr>
          <w:rFonts w:ascii="Times New Roman" w:hAnsi="Times New Roman"/>
          <w:b/>
          <w:bCs/>
          <w:sz w:val="20"/>
          <w:szCs w:val="20"/>
          <w:lang w:val="en-US"/>
        </w:rPr>
        <w:t xml:space="preserve">Figure 4. </w:t>
      </w:r>
      <w:r w:rsidRPr="00172A10">
        <w:rPr>
          <w:rFonts w:ascii="Times New Roman" w:hAnsi="Times New Roman"/>
          <w:sz w:val="20"/>
          <w:szCs w:val="20"/>
          <w:lang w:val="en-US"/>
        </w:rPr>
        <w:t xml:space="preserve">Environmental conditions measured </w:t>
      </w:r>
      <w:r w:rsidR="001235CB" w:rsidRPr="00E87F5B">
        <w:rPr>
          <w:rFonts w:ascii="Times New Roman" w:hAnsi="Times New Roman"/>
          <w:sz w:val="20"/>
          <w:szCs w:val="20"/>
          <w:lang w:val="en-US"/>
        </w:rPr>
        <w:t xml:space="preserve">at </w:t>
      </w:r>
      <w:r w:rsidRPr="00E87F5B">
        <w:rPr>
          <w:rFonts w:ascii="Times New Roman" w:hAnsi="Times New Roman"/>
          <w:sz w:val="20"/>
          <w:szCs w:val="20"/>
          <w:lang w:val="en-US"/>
        </w:rPr>
        <w:t>each</w:t>
      </w:r>
      <w:r w:rsidRPr="00172A10">
        <w:rPr>
          <w:rFonts w:ascii="Times New Roman" w:hAnsi="Times New Roman"/>
          <w:sz w:val="20"/>
          <w:szCs w:val="20"/>
          <w:lang w:val="en-US"/>
        </w:rPr>
        <w:t xml:space="preserve"> </w:t>
      </w:r>
      <w:r w:rsidR="00570026">
        <w:rPr>
          <w:rFonts w:ascii="Times New Roman" w:hAnsi="Times New Roman"/>
          <w:sz w:val="20"/>
          <w:szCs w:val="20"/>
          <w:lang w:val="en-US"/>
        </w:rPr>
        <w:t>study site in</w:t>
      </w:r>
      <w:r w:rsidRPr="00172A10">
        <w:rPr>
          <w:rFonts w:ascii="Times New Roman" w:hAnsi="Times New Roman"/>
          <w:sz w:val="20"/>
          <w:szCs w:val="20"/>
          <w:lang w:val="en-US"/>
        </w:rPr>
        <w:t xml:space="preserve"> </w:t>
      </w:r>
      <w:r w:rsidRPr="00172A10">
        <w:rPr>
          <w:rFonts w:ascii="Times New Roman" w:hAnsi="Times New Roman"/>
          <w:i/>
          <w:iCs/>
          <w:sz w:val="20"/>
          <w:szCs w:val="20"/>
          <w:lang w:val="en-US"/>
        </w:rPr>
        <w:t>Zostera</w:t>
      </w:r>
      <w:r w:rsidRPr="00172A10">
        <w:rPr>
          <w:rFonts w:ascii="Times New Roman" w:hAnsi="Times New Roman"/>
          <w:sz w:val="20"/>
          <w:szCs w:val="20"/>
          <w:lang w:val="en-US"/>
        </w:rPr>
        <w:t xml:space="preserve"> </w:t>
      </w:r>
      <w:r w:rsidRPr="00172A10">
        <w:rPr>
          <w:rFonts w:ascii="Times New Roman" w:hAnsi="Times New Roman"/>
          <w:i/>
          <w:iCs/>
          <w:sz w:val="20"/>
          <w:szCs w:val="20"/>
          <w:lang w:val="en-US"/>
        </w:rPr>
        <w:t>marina</w:t>
      </w:r>
      <w:r w:rsidRPr="00172A10">
        <w:rPr>
          <w:rFonts w:ascii="Times New Roman" w:hAnsi="Times New Roman"/>
          <w:sz w:val="20"/>
          <w:szCs w:val="20"/>
          <w:lang w:val="en-US"/>
        </w:rPr>
        <w:t xml:space="preserve"> and </w:t>
      </w:r>
      <w:r w:rsidR="00AA0062">
        <w:rPr>
          <w:rFonts w:ascii="Times New Roman" w:hAnsi="Times New Roman"/>
          <w:i/>
          <w:iCs/>
          <w:sz w:val="20"/>
          <w:szCs w:val="20"/>
          <w:lang w:val="en-US"/>
        </w:rPr>
        <w:t xml:space="preserve">Z. </w:t>
      </w:r>
      <w:proofErr w:type="spellStart"/>
      <w:r w:rsidR="00AA0062">
        <w:rPr>
          <w:rFonts w:ascii="Times New Roman" w:hAnsi="Times New Roman"/>
          <w:i/>
          <w:iCs/>
          <w:sz w:val="20"/>
          <w:szCs w:val="20"/>
          <w:lang w:val="en-US"/>
        </w:rPr>
        <w:t>noltei</w:t>
      </w:r>
      <w:proofErr w:type="spellEnd"/>
      <w:r w:rsidRPr="00172A10">
        <w:rPr>
          <w:rFonts w:ascii="Times New Roman" w:hAnsi="Times New Roman"/>
          <w:sz w:val="20"/>
          <w:szCs w:val="20"/>
          <w:lang w:val="en-US"/>
        </w:rPr>
        <w:t xml:space="preserve"> </w:t>
      </w:r>
      <w:r w:rsidR="00570026">
        <w:rPr>
          <w:rFonts w:ascii="Times New Roman" w:hAnsi="Times New Roman"/>
          <w:sz w:val="20"/>
          <w:szCs w:val="20"/>
          <w:lang w:val="en-US"/>
        </w:rPr>
        <w:t>habitat</w:t>
      </w:r>
      <w:r w:rsidR="00E87F5B">
        <w:rPr>
          <w:rFonts w:ascii="Times New Roman" w:hAnsi="Times New Roman"/>
          <w:sz w:val="20"/>
          <w:szCs w:val="20"/>
          <w:lang w:val="en-US"/>
        </w:rPr>
        <w:t>s</w:t>
      </w:r>
      <w:r w:rsidR="00B74461">
        <w:rPr>
          <w:rFonts w:ascii="Times New Roman" w:hAnsi="Times New Roman"/>
          <w:sz w:val="20"/>
          <w:szCs w:val="20"/>
          <w:lang w:val="en-US"/>
        </w:rPr>
        <w:t xml:space="preserve"> (DN: </w:t>
      </w:r>
      <w:proofErr w:type="spellStart"/>
      <w:r w:rsidR="00B74461">
        <w:rPr>
          <w:rFonts w:ascii="Times New Roman" w:hAnsi="Times New Roman"/>
          <w:sz w:val="20"/>
          <w:szCs w:val="20"/>
          <w:lang w:val="en-US"/>
        </w:rPr>
        <w:t>Dinard</w:t>
      </w:r>
      <w:proofErr w:type="spellEnd"/>
      <w:r w:rsidR="00B74461">
        <w:rPr>
          <w:rFonts w:ascii="Times New Roman" w:hAnsi="Times New Roman"/>
          <w:sz w:val="20"/>
          <w:szCs w:val="20"/>
          <w:lang w:val="en-US"/>
        </w:rPr>
        <w:t xml:space="preserve">, GM: Golfe du Morbihan, AC: </w:t>
      </w:r>
      <w:proofErr w:type="spellStart"/>
      <w:r w:rsidR="00B74461">
        <w:rPr>
          <w:rFonts w:ascii="Times New Roman" w:hAnsi="Times New Roman"/>
          <w:sz w:val="20"/>
          <w:szCs w:val="20"/>
          <w:lang w:val="en-US"/>
        </w:rPr>
        <w:t>Arcachon</w:t>
      </w:r>
      <w:proofErr w:type="spellEnd"/>
      <w:r w:rsidR="00B74461">
        <w:rPr>
          <w:rFonts w:ascii="Times New Roman" w:hAnsi="Times New Roman"/>
          <w:sz w:val="20"/>
          <w:szCs w:val="20"/>
          <w:lang w:val="en-US"/>
        </w:rPr>
        <w:t>, TH:</w:t>
      </w:r>
      <w:r w:rsidR="00535ABF">
        <w:rPr>
          <w:rFonts w:ascii="Times New Roman" w:hAnsi="Times New Roman"/>
          <w:sz w:val="20"/>
          <w:szCs w:val="20"/>
          <w:lang w:val="en-US"/>
        </w:rPr>
        <w:t xml:space="preserve"> </w:t>
      </w:r>
      <w:proofErr w:type="spellStart"/>
      <w:r w:rsidR="00B74461">
        <w:rPr>
          <w:rFonts w:ascii="Times New Roman" w:hAnsi="Times New Roman"/>
          <w:sz w:val="20"/>
          <w:szCs w:val="20"/>
          <w:lang w:val="en-US"/>
        </w:rPr>
        <w:t>Thau</w:t>
      </w:r>
      <w:proofErr w:type="spellEnd"/>
      <w:r w:rsidR="00B74461">
        <w:rPr>
          <w:rFonts w:ascii="Times New Roman" w:hAnsi="Times New Roman"/>
          <w:sz w:val="20"/>
          <w:szCs w:val="20"/>
          <w:lang w:val="en-US"/>
        </w:rPr>
        <w:t>).</w:t>
      </w:r>
      <w:r w:rsidRPr="00172A10">
        <w:rPr>
          <w:rFonts w:ascii="Times New Roman" w:hAnsi="Times New Roman"/>
          <w:sz w:val="20"/>
          <w:szCs w:val="20"/>
          <w:lang w:val="en-US"/>
        </w:rPr>
        <w:t xml:space="preserve"> </w:t>
      </w:r>
      <w:r w:rsidR="00FE2E3E" w:rsidRPr="00172A10">
        <w:rPr>
          <w:rFonts w:ascii="Times New Roman" w:hAnsi="Times New Roman"/>
          <w:sz w:val="20"/>
          <w:szCs w:val="20"/>
          <w:lang w:val="en-US"/>
        </w:rPr>
        <w:t xml:space="preserve">Light intensity </w:t>
      </w:r>
      <w:r w:rsidR="00570026">
        <w:rPr>
          <w:rFonts w:ascii="Times New Roman" w:hAnsi="Times New Roman"/>
          <w:sz w:val="20"/>
          <w:szCs w:val="20"/>
          <w:lang w:val="en-US"/>
        </w:rPr>
        <w:t xml:space="preserve">measured during immersion </w:t>
      </w:r>
      <w:r w:rsidR="00FE2E3E" w:rsidRPr="00172A10">
        <w:rPr>
          <w:rFonts w:ascii="Times New Roman" w:hAnsi="Times New Roman"/>
          <w:sz w:val="20"/>
          <w:szCs w:val="20"/>
          <w:lang w:val="en-US"/>
        </w:rPr>
        <w:t xml:space="preserve">was averaged over the day, excluding the night period. </w:t>
      </w:r>
      <w:r w:rsidR="005F7C01">
        <w:rPr>
          <w:rFonts w:ascii="Times New Roman" w:hAnsi="Times New Roman"/>
          <w:sz w:val="20"/>
          <w:szCs w:val="20"/>
          <w:lang w:val="en-US"/>
        </w:rPr>
        <w:t>Nitrogen corresponds to ammonium</w:t>
      </w:r>
      <w:r w:rsidR="00895F45">
        <w:rPr>
          <w:rFonts w:ascii="Times New Roman" w:hAnsi="Times New Roman"/>
          <w:sz w:val="20"/>
          <w:szCs w:val="20"/>
          <w:lang w:val="en-US"/>
        </w:rPr>
        <w:t> </w:t>
      </w:r>
      <w:r w:rsidR="005F7C01">
        <w:rPr>
          <w:rFonts w:ascii="Times New Roman" w:hAnsi="Times New Roman"/>
          <w:sz w:val="20"/>
          <w:szCs w:val="20"/>
          <w:lang w:val="en-US"/>
        </w:rPr>
        <w:t>+</w:t>
      </w:r>
      <w:r w:rsidR="00895F45">
        <w:rPr>
          <w:rFonts w:ascii="Times New Roman" w:hAnsi="Times New Roman"/>
          <w:sz w:val="20"/>
          <w:szCs w:val="20"/>
          <w:lang w:val="en-US"/>
        </w:rPr>
        <w:t> </w:t>
      </w:r>
      <w:r w:rsidR="005F7C01">
        <w:rPr>
          <w:rFonts w:ascii="Times New Roman" w:hAnsi="Times New Roman"/>
          <w:sz w:val="20"/>
          <w:szCs w:val="20"/>
          <w:lang w:val="en-US"/>
        </w:rPr>
        <w:t>nitrate</w:t>
      </w:r>
      <w:r w:rsidR="00895F45">
        <w:rPr>
          <w:rFonts w:ascii="Times New Roman" w:hAnsi="Times New Roman"/>
          <w:sz w:val="20"/>
          <w:szCs w:val="20"/>
          <w:lang w:val="en-US"/>
        </w:rPr>
        <w:t> </w:t>
      </w:r>
      <w:r w:rsidR="005F7C01">
        <w:rPr>
          <w:rFonts w:ascii="Times New Roman" w:hAnsi="Times New Roman"/>
          <w:sz w:val="20"/>
          <w:szCs w:val="20"/>
          <w:lang w:val="en-US"/>
        </w:rPr>
        <w:t>+</w:t>
      </w:r>
      <w:r w:rsidR="00895F45">
        <w:rPr>
          <w:rFonts w:ascii="Times New Roman" w:hAnsi="Times New Roman"/>
          <w:sz w:val="20"/>
          <w:szCs w:val="20"/>
          <w:lang w:val="en-US"/>
        </w:rPr>
        <w:t> </w:t>
      </w:r>
      <w:r w:rsidR="005F7C01">
        <w:rPr>
          <w:rFonts w:ascii="Times New Roman" w:hAnsi="Times New Roman"/>
          <w:sz w:val="20"/>
          <w:szCs w:val="20"/>
          <w:lang w:val="en-US"/>
        </w:rPr>
        <w:t>nitrite</w:t>
      </w:r>
      <w:r w:rsidR="00B74461">
        <w:rPr>
          <w:rFonts w:ascii="Times New Roman" w:hAnsi="Times New Roman"/>
          <w:sz w:val="20"/>
          <w:szCs w:val="20"/>
          <w:lang w:val="en-US"/>
        </w:rPr>
        <w:t xml:space="preserve"> (dissolved inorganic nitrogen)</w:t>
      </w:r>
      <w:r w:rsidR="005F7C01">
        <w:rPr>
          <w:rFonts w:ascii="Times New Roman" w:hAnsi="Times New Roman"/>
          <w:sz w:val="20"/>
          <w:szCs w:val="20"/>
          <w:lang w:val="en-US"/>
        </w:rPr>
        <w:t>.</w:t>
      </w:r>
      <w:r w:rsidR="002006DB">
        <w:rPr>
          <w:rFonts w:ascii="Times New Roman" w:hAnsi="Times New Roman"/>
          <w:sz w:val="20"/>
          <w:szCs w:val="20"/>
          <w:lang w:val="en-US"/>
        </w:rPr>
        <w:t xml:space="preserve"> </w:t>
      </w:r>
    </w:p>
    <w:p w14:paraId="1E907813" w14:textId="77777777" w:rsidR="00450BB0" w:rsidRDefault="00450BB0" w:rsidP="00155765">
      <w:pPr>
        <w:pStyle w:val="Paragraphedeliste"/>
        <w:ind w:left="426"/>
        <w:rPr>
          <w:rFonts w:ascii="Times New Roman" w:hAnsi="Times New Roman"/>
          <w:sz w:val="20"/>
          <w:szCs w:val="20"/>
          <w:lang w:val="en-US"/>
        </w:rPr>
      </w:pPr>
    </w:p>
    <w:p w14:paraId="74EE2643" w14:textId="77777777" w:rsidR="005F7C01" w:rsidRDefault="005F7C01" w:rsidP="00B36EE2">
      <w:pPr>
        <w:pStyle w:val="Paragraphedeliste"/>
        <w:ind w:left="1080"/>
        <w:rPr>
          <w:rFonts w:ascii="Times New Roman" w:hAnsi="Times New Roman"/>
          <w:sz w:val="20"/>
          <w:szCs w:val="20"/>
          <w:lang w:val="en-US"/>
        </w:rPr>
      </w:pPr>
    </w:p>
    <w:p w14:paraId="7E83EDE1" w14:textId="4F23F4F6" w:rsidR="00105889" w:rsidRDefault="00105889" w:rsidP="00E87F5B">
      <w:pPr>
        <w:pStyle w:val="Paragraphedeliste"/>
        <w:numPr>
          <w:ilvl w:val="1"/>
          <w:numId w:val="1"/>
        </w:numPr>
        <w:spacing w:line="480" w:lineRule="auto"/>
        <w:rPr>
          <w:rFonts w:ascii="Times New Roman" w:hAnsi="Times New Roman"/>
          <w:b/>
          <w:bCs/>
          <w:sz w:val="22"/>
          <w:szCs w:val="22"/>
          <w:lang w:val="en-US"/>
        </w:rPr>
      </w:pPr>
      <w:r w:rsidRPr="003933A5">
        <w:rPr>
          <w:rFonts w:ascii="Times New Roman" w:hAnsi="Times New Roman"/>
          <w:b/>
          <w:bCs/>
          <w:sz w:val="22"/>
          <w:szCs w:val="22"/>
          <w:lang w:val="en-US"/>
        </w:rPr>
        <w:lastRenderedPageBreak/>
        <w:t xml:space="preserve">Seagrass </w:t>
      </w:r>
      <w:r w:rsidR="001834B8" w:rsidRPr="003933A5">
        <w:rPr>
          <w:rFonts w:ascii="Times New Roman" w:hAnsi="Times New Roman"/>
          <w:b/>
          <w:bCs/>
          <w:sz w:val="22"/>
          <w:szCs w:val="22"/>
          <w:lang w:val="en-US"/>
        </w:rPr>
        <w:t xml:space="preserve">bed </w:t>
      </w:r>
      <w:r w:rsidRPr="003933A5">
        <w:rPr>
          <w:rFonts w:ascii="Times New Roman" w:hAnsi="Times New Roman"/>
          <w:b/>
          <w:bCs/>
          <w:sz w:val="22"/>
          <w:szCs w:val="22"/>
          <w:lang w:val="en-US"/>
        </w:rPr>
        <w:t>structure</w:t>
      </w:r>
      <w:r w:rsidR="001834B8" w:rsidRPr="003933A5">
        <w:rPr>
          <w:rFonts w:ascii="Times New Roman" w:hAnsi="Times New Roman"/>
          <w:b/>
          <w:bCs/>
          <w:sz w:val="22"/>
          <w:szCs w:val="22"/>
          <w:lang w:val="en-US"/>
        </w:rPr>
        <w:t xml:space="preserve"> and plant biometry</w:t>
      </w:r>
    </w:p>
    <w:p w14:paraId="40E90F94" w14:textId="0C8E5B89" w:rsidR="00895F45" w:rsidRPr="00450BB0" w:rsidRDefault="005224E2" w:rsidP="00895F45">
      <w:pPr>
        <w:spacing w:line="480" w:lineRule="auto"/>
        <w:ind w:left="360"/>
        <w:jc w:val="both"/>
        <w:rPr>
          <w:sz w:val="22"/>
          <w:szCs w:val="22"/>
          <w:lang w:val="en-US"/>
        </w:rPr>
      </w:pPr>
      <w:r>
        <w:rPr>
          <w:sz w:val="22"/>
          <w:szCs w:val="22"/>
          <w:lang w:val="en-US"/>
        </w:rPr>
        <w:t xml:space="preserve">This section </w:t>
      </w:r>
      <w:r w:rsidR="00A96D43">
        <w:rPr>
          <w:sz w:val="22"/>
          <w:szCs w:val="22"/>
          <w:lang w:val="en-US"/>
        </w:rPr>
        <w:t xml:space="preserve">and Fig. 5 and 6 </w:t>
      </w:r>
      <w:r>
        <w:rPr>
          <w:sz w:val="22"/>
          <w:szCs w:val="22"/>
          <w:lang w:val="en-US"/>
        </w:rPr>
        <w:t>summarize data from the “</w:t>
      </w:r>
      <w:proofErr w:type="spellStart"/>
      <w:r>
        <w:rPr>
          <w:sz w:val="22"/>
          <w:szCs w:val="22"/>
          <w:lang w:val="en-US"/>
        </w:rPr>
        <w:t>seagrass_quadrat</w:t>
      </w:r>
      <w:proofErr w:type="spellEnd"/>
      <w:r>
        <w:rPr>
          <w:sz w:val="22"/>
          <w:szCs w:val="22"/>
          <w:lang w:val="en-US"/>
        </w:rPr>
        <w:t>” and “</w:t>
      </w:r>
      <w:proofErr w:type="spellStart"/>
      <w:r>
        <w:rPr>
          <w:sz w:val="22"/>
          <w:szCs w:val="22"/>
          <w:lang w:val="en-US"/>
        </w:rPr>
        <w:t>seagrass_core</w:t>
      </w:r>
      <w:proofErr w:type="spellEnd"/>
      <w:r>
        <w:rPr>
          <w:sz w:val="22"/>
          <w:szCs w:val="22"/>
          <w:lang w:val="en-US"/>
        </w:rPr>
        <w:t xml:space="preserve">” tables. </w:t>
      </w:r>
      <w:r w:rsidR="00B21BFA" w:rsidRPr="00B21BFA">
        <w:rPr>
          <w:sz w:val="22"/>
          <w:szCs w:val="22"/>
          <w:lang w:val="en-US"/>
        </w:rPr>
        <w:t>Fig</w:t>
      </w:r>
      <w:r w:rsidR="00886CFE">
        <w:rPr>
          <w:sz w:val="22"/>
          <w:szCs w:val="22"/>
          <w:lang w:val="en-US"/>
        </w:rPr>
        <w:t>.</w:t>
      </w:r>
      <w:r w:rsidR="00B21BFA" w:rsidRPr="00B21BFA">
        <w:rPr>
          <w:sz w:val="22"/>
          <w:szCs w:val="22"/>
          <w:lang w:val="en-US"/>
        </w:rPr>
        <w:t xml:space="preserve"> 5 illustrates the heterogeneity of the seagrass habitat. Sampling revealed areas largely dominated by seagrasses, although macroalgae were also an important part of the habitat, as in GM and TH.</w:t>
      </w:r>
    </w:p>
    <w:p w14:paraId="243BEFB0" w14:textId="6B7A8739" w:rsidR="00F33F51" w:rsidRPr="00F33F51" w:rsidRDefault="00F33F51" w:rsidP="00F33F51">
      <w:pPr>
        <w:spacing w:line="480" w:lineRule="auto"/>
        <w:ind w:left="360"/>
        <w:jc w:val="both"/>
        <w:rPr>
          <w:sz w:val="22"/>
          <w:szCs w:val="22"/>
          <w:lang w:val="en-US"/>
        </w:rPr>
      </w:pPr>
      <w:r w:rsidRPr="00F33F51">
        <w:rPr>
          <w:sz w:val="22"/>
          <w:szCs w:val="22"/>
          <w:lang w:val="en-US"/>
        </w:rPr>
        <w:t xml:space="preserve">The shoot density of </w:t>
      </w:r>
      <w:r w:rsidRPr="00F33F51">
        <w:rPr>
          <w:i/>
          <w:iCs/>
          <w:sz w:val="22"/>
          <w:szCs w:val="22"/>
          <w:lang w:val="en-US"/>
        </w:rPr>
        <w:t>Z. marina</w:t>
      </w:r>
      <w:r w:rsidRPr="00F33F51">
        <w:rPr>
          <w:sz w:val="22"/>
          <w:szCs w:val="22"/>
          <w:lang w:val="en-US"/>
        </w:rPr>
        <w:t xml:space="preserve"> could </w:t>
      </w:r>
      <w:r w:rsidR="00A52C99">
        <w:rPr>
          <w:sz w:val="22"/>
          <w:szCs w:val="22"/>
          <w:lang w:val="en-US"/>
        </w:rPr>
        <w:t>exceed</w:t>
      </w:r>
      <w:r w:rsidRPr="00F33F51">
        <w:rPr>
          <w:sz w:val="22"/>
          <w:szCs w:val="22"/>
          <w:lang w:val="en-US"/>
        </w:rPr>
        <w:t xml:space="preserve"> 750 shoots per m</w:t>
      </w:r>
      <w:r w:rsidRPr="00F33F51">
        <w:rPr>
          <w:sz w:val="22"/>
          <w:szCs w:val="22"/>
          <w:vertAlign w:val="superscript"/>
          <w:lang w:val="en-US"/>
        </w:rPr>
        <w:t>2</w:t>
      </w:r>
      <w:r w:rsidR="002C58FE">
        <w:rPr>
          <w:sz w:val="22"/>
          <w:szCs w:val="22"/>
          <w:lang w:val="en-US"/>
        </w:rPr>
        <w:t xml:space="preserve"> but was mostly</w:t>
      </w:r>
      <w:r w:rsidRPr="00F33F51">
        <w:rPr>
          <w:sz w:val="22"/>
          <w:szCs w:val="22"/>
          <w:lang w:val="en-US"/>
        </w:rPr>
        <w:t xml:space="preserve"> </w:t>
      </w:r>
      <w:r w:rsidR="00A52C99">
        <w:rPr>
          <w:sz w:val="22"/>
          <w:szCs w:val="22"/>
          <w:lang w:val="en-US"/>
        </w:rPr>
        <w:t>below</w:t>
      </w:r>
      <w:r w:rsidRPr="00F33F51">
        <w:rPr>
          <w:sz w:val="22"/>
          <w:szCs w:val="22"/>
          <w:lang w:val="en-US"/>
        </w:rPr>
        <w:t xml:space="preserve"> 100 </w:t>
      </w:r>
      <w:r w:rsidR="00FF06EA">
        <w:rPr>
          <w:sz w:val="22"/>
          <w:szCs w:val="22"/>
          <w:lang w:val="en-US"/>
        </w:rPr>
        <w:t>shoots.m</w:t>
      </w:r>
      <w:r w:rsidR="00FF06EA" w:rsidRPr="00FF06EA">
        <w:rPr>
          <w:sz w:val="22"/>
          <w:szCs w:val="22"/>
          <w:vertAlign w:val="superscript"/>
          <w:lang w:val="en-US"/>
        </w:rPr>
        <w:t>-2</w:t>
      </w:r>
      <w:r w:rsidR="00BB3F72">
        <w:rPr>
          <w:sz w:val="22"/>
          <w:szCs w:val="22"/>
          <w:lang w:val="en-US"/>
        </w:rPr>
        <w:t xml:space="preserve">, </w:t>
      </w:r>
      <w:r w:rsidRPr="00F33F51">
        <w:rPr>
          <w:sz w:val="22"/>
          <w:szCs w:val="22"/>
          <w:lang w:val="en-US"/>
        </w:rPr>
        <w:t xml:space="preserve">with seasonal variations. </w:t>
      </w:r>
      <w:r w:rsidR="00FF06EA">
        <w:rPr>
          <w:sz w:val="22"/>
          <w:szCs w:val="22"/>
          <w:lang w:val="en-US"/>
        </w:rPr>
        <w:t>D</w:t>
      </w:r>
      <w:r w:rsidRPr="00F33F51">
        <w:rPr>
          <w:sz w:val="22"/>
          <w:szCs w:val="22"/>
          <w:lang w:val="en-US"/>
        </w:rPr>
        <w:t xml:space="preserve">ensities of </w:t>
      </w:r>
      <w:r w:rsidR="00AA0062">
        <w:rPr>
          <w:i/>
          <w:iCs/>
          <w:sz w:val="22"/>
          <w:szCs w:val="22"/>
          <w:lang w:val="en-US"/>
        </w:rPr>
        <w:t xml:space="preserve">Z. </w:t>
      </w:r>
      <w:proofErr w:type="spellStart"/>
      <w:r w:rsidR="00AA0062">
        <w:rPr>
          <w:i/>
          <w:iCs/>
          <w:sz w:val="22"/>
          <w:szCs w:val="22"/>
          <w:lang w:val="en-US"/>
        </w:rPr>
        <w:t>noltei</w:t>
      </w:r>
      <w:proofErr w:type="spellEnd"/>
      <w:r w:rsidRPr="00F33F51">
        <w:rPr>
          <w:sz w:val="22"/>
          <w:szCs w:val="22"/>
          <w:lang w:val="en-US"/>
        </w:rPr>
        <w:t xml:space="preserve"> were one order higher</w:t>
      </w:r>
      <w:r w:rsidR="00BB3F72">
        <w:rPr>
          <w:sz w:val="22"/>
          <w:szCs w:val="22"/>
          <w:lang w:val="en-US"/>
        </w:rPr>
        <w:t>,</w:t>
      </w:r>
      <w:r w:rsidRPr="00F33F51">
        <w:rPr>
          <w:sz w:val="22"/>
          <w:szCs w:val="22"/>
          <w:lang w:val="en-US"/>
        </w:rPr>
        <w:t xml:space="preserve"> with values up to &gt; 6000 shoots</w:t>
      </w:r>
      <w:r w:rsidR="00FF06EA">
        <w:rPr>
          <w:sz w:val="22"/>
          <w:szCs w:val="22"/>
          <w:lang w:val="en-US"/>
        </w:rPr>
        <w:t>.m</w:t>
      </w:r>
      <w:r w:rsidR="00FF06EA" w:rsidRPr="00FF06EA">
        <w:rPr>
          <w:sz w:val="22"/>
          <w:szCs w:val="22"/>
          <w:vertAlign w:val="superscript"/>
          <w:lang w:val="en-US"/>
        </w:rPr>
        <w:t>-2</w:t>
      </w:r>
      <w:r w:rsidR="002C58FE">
        <w:rPr>
          <w:sz w:val="22"/>
          <w:szCs w:val="22"/>
          <w:lang w:val="en-US"/>
        </w:rPr>
        <w:t xml:space="preserve">. </w:t>
      </w:r>
      <w:r w:rsidRPr="00F33F51">
        <w:rPr>
          <w:sz w:val="22"/>
          <w:szCs w:val="22"/>
          <w:lang w:val="en-US"/>
        </w:rPr>
        <w:t>Shoot biomass varied between 100 and 400 g.m</w:t>
      </w:r>
      <w:r w:rsidRPr="00E87057">
        <w:rPr>
          <w:sz w:val="22"/>
          <w:szCs w:val="22"/>
          <w:vertAlign w:val="superscript"/>
          <w:lang w:val="en-US"/>
        </w:rPr>
        <w:t>-2</w:t>
      </w:r>
      <w:r w:rsidRPr="00F33F51">
        <w:rPr>
          <w:sz w:val="22"/>
          <w:szCs w:val="22"/>
          <w:lang w:val="en-US"/>
        </w:rPr>
        <w:t xml:space="preserve"> most of the time for both species with site and seasonal variations.</w:t>
      </w:r>
    </w:p>
    <w:p w14:paraId="11546A7B" w14:textId="07AFAF28" w:rsidR="00F33F51" w:rsidRPr="00895F45" w:rsidRDefault="00F33F51" w:rsidP="00F33F51">
      <w:pPr>
        <w:spacing w:line="480" w:lineRule="auto"/>
        <w:ind w:left="360"/>
        <w:jc w:val="both"/>
        <w:rPr>
          <w:sz w:val="22"/>
          <w:szCs w:val="22"/>
          <w:lang w:val="en-US"/>
        </w:rPr>
      </w:pPr>
      <w:r w:rsidRPr="00F33F51">
        <w:rPr>
          <w:sz w:val="22"/>
          <w:szCs w:val="22"/>
          <w:lang w:val="en-US"/>
        </w:rPr>
        <w:t xml:space="preserve">The number of leaves per shoot varied between </w:t>
      </w:r>
      <w:r w:rsidR="00BB3F72">
        <w:rPr>
          <w:sz w:val="22"/>
          <w:szCs w:val="22"/>
          <w:lang w:val="en-US"/>
        </w:rPr>
        <w:t>two</w:t>
      </w:r>
      <w:r w:rsidRPr="00F33F51">
        <w:rPr>
          <w:sz w:val="22"/>
          <w:szCs w:val="22"/>
          <w:lang w:val="en-US"/>
        </w:rPr>
        <w:t xml:space="preserve"> and </w:t>
      </w:r>
      <w:r w:rsidR="00BB3F72">
        <w:rPr>
          <w:sz w:val="22"/>
          <w:szCs w:val="22"/>
          <w:lang w:val="en-US"/>
        </w:rPr>
        <w:t>six</w:t>
      </w:r>
      <w:r w:rsidRPr="00F33F51">
        <w:rPr>
          <w:sz w:val="22"/>
          <w:szCs w:val="22"/>
          <w:lang w:val="en-US"/>
        </w:rPr>
        <w:t xml:space="preserve"> for </w:t>
      </w:r>
      <w:r w:rsidRPr="00F33F51">
        <w:rPr>
          <w:i/>
          <w:iCs/>
          <w:sz w:val="22"/>
          <w:szCs w:val="22"/>
          <w:lang w:val="en-US"/>
        </w:rPr>
        <w:t>Z. marina</w:t>
      </w:r>
      <w:r w:rsidR="00BB3F72">
        <w:rPr>
          <w:i/>
          <w:iCs/>
          <w:sz w:val="22"/>
          <w:szCs w:val="22"/>
          <w:lang w:val="en-US"/>
        </w:rPr>
        <w:t>,</w:t>
      </w:r>
      <w:r w:rsidRPr="00F33F51">
        <w:rPr>
          <w:sz w:val="22"/>
          <w:szCs w:val="22"/>
          <w:lang w:val="en-US"/>
        </w:rPr>
        <w:t xml:space="preserve"> and </w:t>
      </w:r>
      <w:r w:rsidR="00BB3F72">
        <w:rPr>
          <w:sz w:val="22"/>
          <w:szCs w:val="22"/>
          <w:lang w:val="en-US"/>
        </w:rPr>
        <w:t xml:space="preserve">were </w:t>
      </w:r>
      <w:r w:rsidRPr="00F33F51">
        <w:rPr>
          <w:sz w:val="22"/>
          <w:szCs w:val="22"/>
          <w:lang w:val="en-US"/>
        </w:rPr>
        <w:t xml:space="preserve">mostly around </w:t>
      </w:r>
      <w:r w:rsidR="00BB3F72">
        <w:rPr>
          <w:sz w:val="22"/>
          <w:szCs w:val="22"/>
          <w:lang w:val="en-US"/>
        </w:rPr>
        <w:t>two</w:t>
      </w:r>
      <w:r w:rsidRPr="00F33F51">
        <w:rPr>
          <w:sz w:val="22"/>
          <w:szCs w:val="22"/>
          <w:lang w:val="en-US"/>
        </w:rPr>
        <w:t xml:space="preserve"> for </w:t>
      </w:r>
      <w:r w:rsidR="00AA0062">
        <w:rPr>
          <w:i/>
          <w:iCs/>
          <w:sz w:val="22"/>
          <w:szCs w:val="22"/>
          <w:lang w:val="en-US"/>
        </w:rPr>
        <w:t xml:space="preserve">Z. </w:t>
      </w:r>
      <w:proofErr w:type="spellStart"/>
      <w:r w:rsidR="00AA0062">
        <w:rPr>
          <w:i/>
          <w:iCs/>
          <w:sz w:val="22"/>
          <w:szCs w:val="22"/>
          <w:lang w:val="en-US"/>
        </w:rPr>
        <w:t>noltei</w:t>
      </w:r>
      <w:proofErr w:type="spellEnd"/>
      <w:r w:rsidRPr="00F33F51">
        <w:rPr>
          <w:sz w:val="22"/>
          <w:szCs w:val="22"/>
          <w:lang w:val="en-US"/>
        </w:rPr>
        <w:t xml:space="preserve">. </w:t>
      </w:r>
      <w:r w:rsidR="00BB3F72">
        <w:rPr>
          <w:sz w:val="22"/>
          <w:szCs w:val="22"/>
          <w:lang w:val="en-US"/>
        </w:rPr>
        <w:t>For</w:t>
      </w:r>
      <w:r w:rsidRPr="00F33F51">
        <w:rPr>
          <w:sz w:val="22"/>
          <w:szCs w:val="22"/>
          <w:lang w:val="en-US"/>
        </w:rPr>
        <w:t xml:space="preserve"> both species, leaf size decreased </w:t>
      </w:r>
      <w:r w:rsidR="00BB3F72">
        <w:rPr>
          <w:sz w:val="22"/>
          <w:szCs w:val="22"/>
          <w:lang w:val="en-US"/>
        </w:rPr>
        <w:t>in</w:t>
      </w:r>
      <w:r w:rsidRPr="00F33F51">
        <w:rPr>
          <w:sz w:val="22"/>
          <w:szCs w:val="22"/>
          <w:lang w:val="en-US"/>
        </w:rPr>
        <w:t xml:space="preserve"> winter.</w:t>
      </w:r>
    </w:p>
    <w:p w14:paraId="25242A89" w14:textId="27FC1B3D" w:rsidR="00105889" w:rsidRPr="003933A5" w:rsidRDefault="00512393" w:rsidP="00155765">
      <w:pPr>
        <w:pStyle w:val="Paragraphedeliste"/>
        <w:spacing w:after="240" w:line="480" w:lineRule="auto"/>
        <w:rPr>
          <w:rFonts w:ascii="Times New Roman" w:hAnsi="Times New Roman"/>
          <w:b/>
          <w:bCs/>
          <w:sz w:val="22"/>
          <w:szCs w:val="22"/>
          <w:lang w:val="en-US"/>
        </w:rPr>
      </w:pPr>
      <w:r>
        <w:rPr>
          <w:rFonts w:ascii="Times New Roman" w:hAnsi="Times New Roman"/>
          <w:b/>
          <w:bCs/>
          <w:noProof/>
          <w:sz w:val="22"/>
          <w:szCs w:val="22"/>
          <w:lang w:val="en-US"/>
        </w:rPr>
        <w:lastRenderedPageBreak/>
        <w:drawing>
          <wp:inline distT="0" distB="0" distL="0" distR="0" wp14:anchorId="0DADC0DD" wp14:editId="11BF13C9">
            <wp:extent cx="5579425" cy="7800230"/>
            <wp:effectExtent l="0" t="0" r="0" b="0"/>
            <wp:docPr id="127483930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4839306" name="Image 1274839306"/>
                    <pic:cNvPicPr/>
                  </pic:nvPicPr>
                  <pic:blipFill>
                    <a:blip r:embed="rId15">
                      <a:extLst>
                        <a:ext uri="{28A0092B-C50C-407E-A947-70E740481C1C}">
                          <a14:useLocalDpi xmlns:a14="http://schemas.microsoft.com/office/drawing/2010/main" val="0"/>
                        </a:ext>
                      </a:extLst>
                    </a:blip>
                    <a:stretch>
                      <a:fillRect/>
                    </a:stretch>
                  </pic:blipFill>
                  <pic:spPr>
                    <a:xfrm>
                      <a:off x="0" y="0"/>
                      <a:ext cx="5588325" cy="7812672"/>
                    </a:xfrm>
                    <a:prstGeom prst="rect">
                      <a:avLst/>
                    </a:prstGeom>
                  </pic:spPr>
                </pic:pic>
              </a:graphicData>
            </a:graphic>
          </wp:inline>
        </w:drawing>
      </w:r>
    </w:p>
    <w:p w14:paraId="2F196C5C" w14:textId="6A66B692" w:rsidR="00105889" w:rsidRPr="00172A10" w:rsidRDefault="009263A0" w:rsidP="00155765">
      <w:pPr>
        <w:pStyle w:val="Paragraphedeliste"/>
        <w:spacing w:before="240"/>
        <w:rPr>
          <w:rFonts w:ascii="Times New Roman" w:hAnsi="Times New Roman"/>
          <w:b/>
          <w:bCs/>
          <w:sz w:val="24"/>
          <w:lang w:val="en-US"/>
        </w:rPr>
      </w:pPr>
      <w:r w:rsidRPr="00172A10">
        <w:rPr>
          <w:rFonts w:ascii="Times New Roman" w:hAnsi="Times New Roman"/>
          <w:b/>
          <w:bCs/>
          <w:sz w:val="20"/>
          <w:szCs w:val="20"/>
          <w:lang w:val="en-US"/>
        </w:rPr>
        <w:t xml:space="preserve">Figure 5. </w:t>
      </w:r>
      <w:r w:rsidRPr="00172A10">
        <w:rPr>
          <w:rFonts w:ascii="Times New Roman" w:hAnsi="Times New Roman"/>
          <w:sz w:val="20"/>
          <w:szCs w:val="20"/>
          <w:lang w:val="en-US"/>
        </w:rPr>
        <w:t>Seasonal variations of the</w:t>
      </w:r>
      <w:r w:rsidRPr="00172A10">
        <w:rPr>
          <w:rFonts w:ascii="Times New Roman" w:hAnsi="Times New Roman"/>
          <w:b/>
          <w:bCs/>
          <w:sz w:val="20"/>
          <w:szCs w:val="20"/>
          <w:lang w:val="en-US"/>
        </w:rPr>
        <w:t xml:space="preserve"> </w:t>
      </w:r>
      <w:r w:rsidRPr="00172A10">
        <w:rPr>
          <w:rFonts w:ascii="Times New Roman" w:hAnsi="Times New Roman"/>
          <w:sz w:val="20"/>
          <w:szCs w:val="20"/>
          <w:lang w:val="en-US"/>
        </w:rPr>
        <w:t>relative percentage of</w:t>
      </w:r>
      <w:r w:rsidRPr="00172A10">
        <w:rPr>
          <w:rFonts w:ascii="Times New Roman" w:hAnsi="Times New Roman"/>
          <w:b/>
          <w:bCs/>
          <w:sz w:val="20"/>
          <w:szCs w:val="20"/>
          <w:lang w:val="en-US"/>
        </w:rPr>
        <w:t xml:space="preserve"> </w:t>
      </w:r>
      <w:r w:rsidRPr="00172A10">
        <w:rPr>
          <w:rFonts w:ascii="Times New Roman" w:hAnsi="Times New Roman"/>
          <w:sz w:val="20"/>
          <w:szCs w:val="20"/>
          <w:lang w:val="en-US"/>
        </w:rPr>
        <w:t xml:space="preserve">cover by seagrasses, algae and bare sediment for each combination Species </w:t>
      </w:r>
      <w:r w:rsidR="007806B7">
        <w:rPr>
          <w:rFonts w:ascii="Times New Roman" w:hAnsi="Times New Roman"/>
          <w:sz w:val="20"/>
          <w:szCs w:val="20"/>
          <w:lang w:val="en-US"/>
        </w:rPr>
        <w:t>×</w:t>
      </w:r>
      <w:r w:rsidRPr="00172A10">
        <w:rPr>
          <w:rFonts w:ascii="Times New Roman" w:hAnsi="Times New Roman"/>
          <w:sz w:val="20"/>
          <w:szCs w:val="20"/>
          <w:lang w:val="en-US"/>
        </w:rPr>
        <w:t xml:space="preserve"> Site </w:t>
      </w:r>
      <w:r w:rsidR="007806B7">
        <w:rPr>
          <w:rFonts w:ascii="Times New Roman" w:hAnsi="Times New Roman"/>
          <w:sz w:val="20"/>
          <w:szCs w:val="20"/>
          <w:lang w:val="en-US"/>
        </w:rPr>
        <w:t>×</w:t>
      </w:r>
      <w:r w:rsidRPr="00172A10">
        <w:rPr>
          <w:rFonts w:ascii="Times New Roman" w:hAnsi="Times New Roman"/>
          <w:sz w:val="20"/>
          <w:szCs w:val="20"/>
          <w:lang w:val="en-US"/>
        </w:rPr>
        <w:t xml:space="preserve"> Modality.</w:t>
      </w:r>
      <w:r w:rsidR="00DE34ED" w:rsidRPr="00172A10">
        <w:rPr>
          <w:rFonts w:ascii="Times New Roman" w:hAnsi="Times New Roman"/>
          <w:sz w:val="20"/>
          <w:szCs w:val="20"/>
          <w:lang w:val="en-US"/>
        </w:rPr>
        <w:t xml:space="preserve"> Sites: DN: </w:t>
      </w:r>
      <w:proofErr w:type="spellStart"/>
      <w:r w:rsidR="00DE34ED" w:rsidRPr="00172A10">
        <w:rPr>
          <w:rFonts w:ascii="Times New Roman" w:hAnsi="Times New Roman"/>
          <w:sz w:val="20"/>
          <w:szCs w:val="20"/>
          <w:lang w:val="en-US"/>
        </w:rPr>
        <w:t>Dinard</w:t>
      </w:r>
      <w:proofErr w:type="spellEnd"/>
      <w:r w:rsidR="00DE34ED" w:rsidRPr="00172A10">
        <w:rPr>
          <w:rFonts w:ascii="Times New Roman" w:hAnsi="Times New Roman"/>
          <w:sz w:val="20"/>
          <w:szCs w:val="20"/>
          <w:lang w:val="en-US"/>
        </w:rPr>
        <w:t xml:space="preserve">, GM: Golfe du Morbihan, </w:t>
      </w:r>
      <w:r w:rsidR="0049141D" w:rsidRPr="00172A10">
        <w:rPr>
          <w:rFonts w:ascii="Times New Roman" w:hAnsi="Times New Roman"/>
          <w:sz w:val="20"/>
          <w:szCs w:val="20"/>
          <w:lang w:val="en-US"/>
        </w:rPr>
        <w:t xml:space="preserve">AC: </w:t>
      </w:r>
      <w:proofErr w:type="spellStart"/>
      <w:r w:rsidR="0049141D" w:rsidRPr="00172A10">
        <w:rPr>
          <w:rFonts w:ascii="Times New Roman" w:hAnsi="Times New Roman"/>
          <w:sz w:val="20"/>
          <w:szCs w:val="20"/>
          <w:lang w:val="en-US"/>
        </w:rPr>
        <w:t>Arcachon</w:t>
      </w:r>
      <w:proofErr w:type="spellEnd"/>
      <w:r w:rsidR="0049141D" w:rsidRPr="00172A10">
        <w:rPr>
          <w:rFonts w:ascii="Times New Roman" w:hAnsi="Times New Roman"/>
          <w:sz w:val="20"/>
          <w:szCs w:val="20"/>
          <w:lang w:val="en-US"/>
        </w:rPr>
        <w:t xml:space="preserve">, </w:t>
      </w:r>
      <w:r w:rsidR="00DE34ED" w:rsidRPr="00172A10">
        <w:rPr>
          <w:rFonts w:ascii="Times New Roman" w:hAnsi="Times New Roman"/>
          <w:sz w:val="20"/>
          <w:szCs w:val="20"/>
          <w:lang w:val="en-US"/>
        </w:rPr>
        <w:t xml:space="preserve">TH: </w:t>
      </w:r>
      <w:proofErr w:type="spellStart"/>
      <w:r w:rsidR="00DE34ED" w:rsidRPr="00172A10">
        <w:rPr>
          <w:rFonts w:ascii="Times New Roman" w:hAnsi="Times New Roman"/>
          <w:sz w:val="20"/>
          <w:szCs w:val="20"/>
          <w:lang w:val="en-US"/>
        </w:rPr>
        <w:t>Thau</w:t>
      </w:r>
      <w:proofErr w:type="spellEnd"/>
      <w:r w:rsidR="00DE34ED" w:rsidRPr="00172A10">
        <w:rPr>
          <w:rFonts w:ascii="Times New Roman" w:hAnsi="Times New Roman"/>
          <w:sz w:val="20"/>
          <w:szCs w:val="20"/>
          <w:lang w:val="en-US"/>
        </w:rPr>
        <w:t xml:space="preserve">. Modalities: A: bare sediment, </w:t>
      </w:r>
      <w:r w:rsidR="00731DE8">
        <w:rPr>
          <w:rFonts w:ascii="Times New Roman" w:hAnsi="Times New Roman"/>
          <w:sz w:val="20"/>
          <w:szCs w:val="20"/>
          <w:lang w:val="en-US"/>
        </w:rPr>
        <w:t>S</w:t>
      </w:r>
      <w:r w:rsidR="00DE34ED" w:rsidRPr="00172A10">
        <w:rPr>
          <w:rFonts w:ascii="Times New Roman" w:hAnsi="Times New Roman"/>
          <w:sz w:val="20"/>
          <w:szCs w:val="20"/>
          <w:lang w:val="en-US"/>
        </w:rPr>
        <w:t xml:space="preserve">: stable, </w:t>
      </w:r>
      <w:r w:rsidR="00731DE8">
        <w:rPr>
          <w:rFonts w:ascii="Times New Roman" w:hAnsi="Times New Roman"/>
          <w:sz w:val="20"/>
          <w:szCs w:val="20"/>
          <w:lang w:val="en-US"/>
        </w:rPr>
        <w:t>D</w:t>
      </w:r>
      <w:r w:rsidR="00DE34ED" w:rsidRPr="00172A10">
        <w:rPr>
          <w:rFonts w:ascii="Times New Roman" w:hAnsi="Times New Roman"/>
          <w:sz w:val="20"/>
          <w:szCs w:val="20"/>
          <w:lang w:val="en-US"/>
        </w:rPr>
        <w:t>: dynamic.</w:t>
      </w:r>
      <w:r w:rsidR="00E0738A" w:rsidRPr="00172A10">
        <w:rPr>
          <w:rFonts w:ascii="Times New Roman" w:hAnsi="Times New Roman"/>
          <w:sz w:val="20"/>
          <w:szCs w:val="20"/>
          <w:lang w:val="en-US"/>
        </w:rPr>
        <w:t xml:space="preserve"> Data are averaged per modality (n=18).</w:t>
      </w:r>
      <w:r w:rsidR="00DA7410">
        <w:rPr>
          <w:rFonts w:ascii="Times New Roman" w:hAnsi="Times New Roman"/>
          <w:sz w:val="20"/>
          <w:szCs w:val="20"/>
          <w:lang w:val="en-US"/>
        </w:rPr>
        <w:t xml:space="preserve"> </w:t>
      </w:r>
    </w:p>
    <w:p w14:paraId="07B4E941" w14:textId="70CEE1EE" w:rsidR="00E5619A" w:rsidRPr="003933A5" w:rsidRDefault="00E5619A">
      <w:pPr>
        <w:rPr>
          <w:b/>
          <w:bCs/>
          <w:sz w:val="22"/>
          <w:szCs w:val="22"/>
          <w:lang w:val="en-US"/>
        </w:rPr>
      </w:pPr>
    </w:p>
    <w:p w14:paraId="4DD57D0A" w14:textId="12F439C7" w:rsidR="00E5619A" w:rsidRPr="003933A5" w:rsidRDefault="00C9380E" w:rsidP="00C9380E">
      <w:pPr>
        <w:spacing w:after="240"/>
        <w:rPr>
          <w:b/>
          <w:bCs/>
          <w:sz w:val="22"/>
          <w:szCs w:val="22"/>
          <w:lang w:val="en-US"/>
        </w:rPr>
      </w:pPr>
      <w:r>
        <w:rPr>
          <w:b/>
          <w:bCs/>
          <w:noProof/>
          <w:sz w:val="22"/>
          <w:szCs w:val="22"/>
          <w:lang w:val="en-US"/>
          <w14:ligatures w14:val="standardContextual"/>
        </w:rPr>
        <w:lastRenderedPageBreak/>
        <w:drawing>
          <wp:inline distT="0" distB="0" distL="0" distR="0" wp14:anchorId="140BFBAF" wp14:editId="74536D43">
            <wp:extent cx="6009640" cy="7125970"/>
            <wp:effectExtent l="0" t="0" r="0" b="0"/>
            <wp:docPr id="1010706444"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706444" name="Image 1010706444"/>
                    <pic:cNvPicPr/>
                  </pic:nvPicPr>
                  <pic:blipFill>
                    <a:blip r:embed="rId16"/>
                    <a:stretch>
                      <a:fillRect/>
                    </a:stretch>
                  </pic:blipFill>
                  <pic:spPr>
                    <a:xfrm>
                      <a:off x="0" y="0"/>
                      <a:ext cx="6009640" cy="7125970"/>
                    </a:xfrm>
                    <a:prstGeom prst="rect">
                      <a:avLst/>
                    </a:prstGeom>
                  </pic:spPr>
                </pic:pic>
              </a:graphicData>
            </a:graphic>
          </wp:inline>
        </w:drawing>
      </w:r>
    </w:p>
    <w:p w14:paraId="4F6D7336" w14:textId="2AA196FE" w:rsidR="00E5619A" w:rsidRDefault="00E5619A" w:rsidP="00A54B6F">
      <w:pPr>
        <w:pStyle w:val="Paragraphedeliste"/>
        <w:ind w:left="0"/>
        <w:rPr>
          <w:rFonts w:ascii="Times New Roman" w:hAnsi="Times New Roman"/>
          <w:sz w:val="20"/>
          <w:szCs w:val="20"/>
          <w:lang w:val="en-US"/>
        </w:rPr>
      </w:pPr>
      <w:r w:rsidRPr="00172A10">
        <w:rPr>
          <w:rFonts w:ascii="Times New Roman" w:hAnsi="Times New Roman"/>
          <w:b/>
          <w:bCs/>
          <w:sz w:val="20"/>
          <w:szCs w:val="20"/>
          <w:lang w:val="en-US"/>
        </w:rPr>
        <w:t>Figure 6.</w:t>
      </w:r>
      <w:r w:rsidR="00365A20">
        <w:rPr>
          <w:rFonts w:ascii="Times New Roman" w:hAnsi="Times New Roman"/>
          <w:b/>
          <w:bCs/>
          <w:sz w:val="20"/>
          <w:szCs w:val="20"/>
          <w:lang w:val="en-US"/>
        </w:rPr>
        <w:t xml:space="preserve"> </w:t>
      </w:r>
      <w:r w:rsidR="00A54B6F">
        <w:rPr>
          <w:rFonts w:ascii="Times New Roman" w:hAnsi="Times New Roman"/>
          <w:sz w:val="20"/>
          <w:szCs w:val="20"/>
          <w:lang w:val="en-US"/>
        </w:rPr>
        <w:t>Shoot b</w:t>
      </w:r>
      <w:r w:rsidR="00365A20">
        <w:rPr>
          <w:rFonts w:ascii="Times New Roman" w:hAnsi="Times New Roman"/>
          <w:sz w:val="20"/>
          <w:szCs w:val="20"/>
          <w:lang w:val="en-US"/>
        </w:rPr>
        <w:t>iomass</w:t>
      </w:r>
      <w:ins w:id="19" w:author="Elise LACOSTE" w:date="2024-10-24T20:50:00Z" w16du:dateUtc="2024-10-24T18:50:00Z">
        <w:r w:rsidR="00CF79D8">
          <w:rPr>
            <w:rFonts w:ascii="Times New Roman" w:hAnsi="Times New Roman"/>
            <w:sz w:val="20"/>
            <w:szCs w:val="20"/>
            <w:lang w:val="en-US"/>
          </w:rPr>
          <w:t xml:space="preserve"> per m</w:t>
        </w:r>
        <w:r w:rsidR="00CF79D8" w:rsidRPr="00CF79D8">
          <w:rPr>
            <w:rFonts w:ascii="Times New Roman" w:hAnsi="Times New Roman"/>
            <w:sz w:val="20"/>
            <w:szCs w:val="20"/>
            <w:vertAlign w:val="superscript"/>
            <w:lang w:val="en-US"/>
            <w:rPrChange w:id="20" w:author="Elise LACOSTE" w:date="2024-10-24T20:51:00Z" w16du:dateUtc="2024-10-24T18:51:00Z">
              <w:rPr>
                <w:rFonts w:ascii="Times New Roman" w:hAnsi="Times New Roman"/>
                <w:sz w:val="20"/>
                <w:szCs w:val="20"/>
                <w:lang w:val="en-US"/>
              </w:rPr>
            </w:rPrChange>
          </w:rPr>
          <w:t>2</w:t>
        </w:r>
      </w:ins>
      <w:r w:rsidR="00365A20">
        <w:rPr>
          <w:rFonts w:ascii="Times New Roman" w:hAnsi="Times New Roman"/>
          <w:sz w:val="20"/>
          <w:szCs w:val="20"/>
          <w:lang w:val="en-US"/>
        </w:rPr>
        <w:t xml:space="preserve"> </w:t>
      </w:r>
      <w:r w:rsidR="00A54B6F">
        <w:rPr>
          <w:rFonts w:ascii="Times New Roman" w:hAnsi="Times New Roman"/>
          <w:sz w:val="20"/>
          <w:szCs w:val="20"/>
          <w:lang w:val="en-US"/>
        </w:rPr>
        <w:t xml:space="preserve">(above ground + belowground dry mass) and shoot density </w:t>
      </w:r>
      <w:del w:id="21" w:author="Elise LACOSTE" w:date="2024-10-24T20:52:00Z" w16du:dateUtc="2024-10-24T18:52:00Z">
        <w:r w:rsidR="00365A20" w:rsidDel="00CF79D8">
          <w:rPr>
            <w:rFonts w:ascii="Times New Roman" w:hAnsi="Times New Roman"/>
            <w:sz w:val="20"/>
            <w:szCs w:val="20"/>
            <w:lang w:val="en-US"/>
          </w:rPr>
          <w:delText>per m</w:delText>
        </w:r>
        <w:r w:rsidR="00365A20" w:rsidRPr="00365A20" w:rsidDel="00CF79D8">
          <w:rPr>
            <w:rFonts w:ascii="Times New Roman" w:hAnsi="Times New Roman"/>
            <w:sz w:val="20"/>
            <w:szCs w:val="20"/>
            <w:vertAlign w:val="superscript"/>
            <w:lang w:val="en-US"/>
          </w:rPr>
          <w:delText>2</w:delText>
        </w:r>
        <w:r w:rsidRPr="00172A10" w:rsidDel="00CF79D8">
          <w:rPr>
            <w:rFonts w:ascii="Times New Roman" w:hAnsi="Times New Roman"/>
            <w:b/>
            <w:bCs/>
            <w:sz w:val="20"/>
            <w:szCs w:val="20"/>
            <w:lang w:val="en-US"/>
          </w:rPr>
          <w:delText xml:space="preserve"> </w:delText>
        </w:r>
      </w:del>
      <w:r w:rsidR="00365A20" w:rsidRPr="00365A20">
        <w:rPr>
          <w:rFonts w:ascii="Times New Roman" w:hAnsi="Times New Roman"/>
          <w:sz w:val="20"/>
          <w:szCs w:val="20"/>
          <w:lang w:val="en-US"/>
        </w:rPr>
        <w:t>in</w:t>
      </w:r>
      <w:r w:rsidR="00365A20">
        <w:rPr>
          <w:rFonts w:ascii="Times New Roman" w:hAnsi="Times New Roman"/>
          <w:b/>
          <w:bCs/>
          <w:sz w:val="20"/>
          <w:szCs w:val="20"/>
          <w:lang w:val="en-US"/>
        </w:rPr>
        <w:t xml:space="preserve"> </w:t>
      </w:r>
      <w:r w:rsidR="008274D3" w:rsidRPr="00172A10">
        <w:rPr>
          <w:rFonts w:ascii="Times New Roman" w:hAnsi="Times New Roman"/>
          <w:i/>
          <w:iCs/>
          <w:sz w:val="20"/>
          <w:szCs w:val="20"/>
          <w:lang w:val="en-US"/>
        </w:rPr>
        <w:t>Z</w:t>
      </w:r>
      <w:r w:rsidR="008274D3">
        <w:rPr>
          <w:rFonts w:ascii="Times New Roman" w:hAnsi="Times New Roman"/>
          <w:i/>
          <w:iCs/>
          <w:sz w:val="20"/>
          <w:szCs w:val="20"/>
          <w:lang w:val="en-US"/>
        </w:rPr>
        <w:t>.</w:t>
      </w:r>
      <w:r w:rsidR="008274D3" w:rsidRPr="00172A10">
        <w:rPr>
          <w:rFonts w:ascii="Times New Roman" w:hAnsi="Times New Roman"/>
          <w:i/>
          <w:iCs/>
          <w:sz w:val="20"/>
          <w:szCs w:val="20"/>
          <w:lang w:val="en-US"/>
        </w:rPr>
        <w:t xml:space="preserve"> </w:t>
      </w:r>
      <w:r w:rsidR="00DE34ED" w:rsidRPr="00172A10">
        <w:rPr>
          <w:rFonts w:ascii="Times New Roman" w:hAnsi="Times New Roman"/>
          <w:i/>
          <w:iCs/>
          <w:sz w:val="20"/>
          <w:szCs w:val="20"/>
          <w:lang w:val="en-US"/>
        </w:rPr>
        <w:t>marina</w:t>
      </w:r>
      <w:r w:rsidR="00DE34ED" w:rsidRPr="00172A10">
        <w:rPr>
          <w:rFonts w:ascii="Times New Roman" w:hAnsi="Times New Roman"/>
          <w:sz w:val="20"/>
          <w:szCs w:val="20"/>
          <w:lang w:val="en-US"/>
        </w:rPr>
        <w:t xml:space="preserve"> and </w:t>
      </w:r>
      <w:r w:rsidR="00AA0062">
        <w:rPr>
          <w:rFonts w:ascii="Times New Roman" w:hAnsi="Times New Roman"/>
          <w:i/>
          <w:iCs/>
          <w:sz w:val="20"/>
          <w:szCs w:val="20"/>
          <w:lang w:val="en-US"/>
        </w:rPr>
        <w:t>Z.</w:t>
      </w:r>
      <w:ins w:id="22" w:author="Elise LACOSTE" w:date="2024-10-24T20:52:00Z" w16du:dateUtc="2024-10-24T18:52:00Z">
        <w:r w:rsidR="00CF79D8">
          <w:rPr>
            <w:rFonts w:ascii="Times New Roman" w:hAnsi="Times New Roman"/>
            <w:i/>
            <w:iCs/>
            <w:sz w:val="20"/>
            <w:szCs w:val="20"/>
            <w:lang w:val="en-US"/>
          </w:rPr>
          <w:t> </w:t>
        </w:r>
      </w:ins>
      <w:proofErr w:type="spellStart"/>
      <w:del w:id="23" w:author="Elise LACOSTE" w:date="2024-10-24T20:52:00Z" w16du:dateUtc="2024-10-24T18:52:00Z">
        <w:r w:rsidR="00AA0062" w:rsidDel="00CF79D8">
          <w:rPr>
            <w:rFonts w:ascii="Times New Roman" w:hAnsi="Times New Roman"/>
            <w:i/>
            <w:iCs/>
            <w:sz w:val="20"/>
            <w:szCs w:val="20"/>
            <w:lang w:val="en-US"/>
          </w:rPr>
          <w:delText xml:space="preserve"> </w:delText>
        </w:r>
      </w:del>
      <w:r w:rsidR="00AA0062">
        <w:rPr>
          <w:rFonts w:ascii="Times New Roman" w:hAnsi="Times New Roman"/>
          <w:i/>
          <w:iCs/>
          <w:sz w:val="20"/>
          <w:szCs w:val="20"/>
          <w:lang w:val="en-US"/>
        </w:rPr>
        <w:t>noltei</w:t>
      </w:r>
      <w:proofErr w:type="spellEnd"/>
      <w:r w:rsidR="00DE34ED" w:rsidRPr="00172A10">
        <w:rPr>
          <w:rFonts w:ascii="Times New Roman" w:hAnsi="Times New Roman"/>
          <w:sz w:val="20"/>
          <w:szCs w:val="20"/>
          <w:lang w:val="en-US"/>
        </w:rPr>
        <w:t xml:space="preserve"> beds </w:t>
      </w:r>
      <w:r w:rsidR="00A54B6F">
        <w:rPr>
          <w:rFonts w:ascii="Times New Roman" w:hAnsi="Times New Roman"/>
          <w:sz w:val="20"/>
          <w:szCs w:val="20"/>
          <w:lang w:val="en-US"/>
        </w:rPr>
        <w:t>at</w:t>
      </w:r>
      <w:r w:rsidR="00DE34ED" w:rsidRPr="00172A10">
        <w:rPr>
          <w:rFonts w:ascii="Times New Roman" w:hAnsi="Times New Roman"/>
          <w:sz w:val="20"/>
          <w:szCs w:val="20"/>
          <w:lang w:val="en-US"/>
        </w:rPr>
        <w:t xml:space="preserve"> the</w:t>
      </w:r>
      <w:r w:rsidR="00347CE3">
        <w:rPr>
          <w:rFonts w:ascii="Times New Roman" w:hAnsi="Times New Roman"/>
          <w:sz w:val="20"/>
          <w:szCs w:val="20"/>
          <w:lang w:val="en-US"/>
        </w:rPr>
        <w:t xml:space="preserve"> four</w:t>
      </w:r>
      <w:r w:rsidR="00731DE8">
        <w:rPr>
          <w:rFonts w:ascii="Times New Roman" w:hAnsi="Times New Roman"/>
          <w:sz w:val="20"/>
          <w:szCs w:val="20"/>
          <w:lang w:val="en-US"/>
        </w:rPr>
        <w:t xml:space="preserve"> </w:t>
      </w:r>
      <w:r w:rsidR="00DE34ED" w:rsidRPr="00172A10">
        <w:rPr>
          <w:rFonts w:ascii="Times New Roman" w:hAnsi="Times New Roman"/>
          <w:sz w:val="20"/>
          <w:szCs w:val="20"/>
          <w:lang w:val="en-US"/>
        </w:rPr>
        <w:t xml:space="preserve">sites (DN: </w:t>
      </w:r>
      <w:proofErr w:type="spellStart"/>
      <w:r w:rsidR="00DE34ED" w:rsidRPr="00172A10">
        <w:rPr>
          <w:rFonts w:ascii="Times New Roman" w:hAnsi="Times New Roman"/>
          <w:sz w:val="20"/>
          <w:szCs w:val="20"/>
          <w:lang w:val="en-US"/>
        </w:rPr>
        <w:t>Dinard</w:t>
      </w:r>
      <w:proofErr w:type="spellEnd"/>
      <w:r w:rsidR="00DE34ED" w:rsidRPr="00172A10">
        <w:rPr>
          <w:rFonts w:ascii="Times New Roman" w:hAnsi="Times New Roman"/>
          <w:sz w:val="20"/>
          <w:szCs w:val="20"/>
          <w:lang w:val="en-US"/>
        </w:rPr>
        <w:t xml:space="preserve">, GM: Golfe du Morbihan, </w:t>
      </w:r>
      <w:r w:rsidR="00731DE8">
        <w:rPr>
          <w:rFonts w:ascii="Times New Roman" w:hAnsi="Times New Roman"/>
          <w:sz w:val="20"/>
          <w:szCs w:val="20"/>
          <w:lang w:val="en-US"/>
        </w:rPr>
        <w:t xml:space="preserve">AC: </w:t>
      </w:r>
      <w:proofErr w:type="spellStart"/>
      <w:r w:rsidR="00731DE8">
        <w:rPr>
          <w:rFonts w:ascii="Times New Roman" w:hAnsi="Times New Roman"/>
          <w:sz w:val="20"/>
          <w:szCs w:val="20"/>
          <w:lang w:val="en-US"/>
        </w:rPr>
        <w:t>Arcachon</w:t>
      </w:r>
      <w:proofErr w:type="spellEnd"/>
      <w:r w:rsidR="00731DE8">
        <w:rPr>
          <w:rFonts w:ascii="Times New Roman" w:hAnsi="Times New Roman"/>
          <w:sz w:val="20"/>
          <w:szCs w:val="20"/>
          <w:lang w:val="en-US"/>
        </w:rPr>
        <w:t xml:space="preserve">, </w:t>
      </w:r>
      <w:r w:rsidR="00DE34ED" w:rsidRPr="00172A10">
        <w:rPr>
          <w:rFonts w:ascii="Times New Roman" w:hAnsi="Times New Roman"/>
          <w:sz w:val="20"/>
          <w:szCs w:val="20"/>
          <w:lang w:val="en-US"/>
        </w:rPr>
        <w:t xml:space="preserve">TH: </w:t>
      </w:r>
      <w:proofErr w:type="spellStart"/>
      <w:r w:rsidR="00DE34ED" w:rsidRPr="00172A10">
        <w:rPr>
          <w:rFonts w:ascii="Times New Roman" w:hAnsi="Times New Roman"/>
          <w:sz w:val="20"/>
          <w:szCs w:val="20"/>
          <w:lang w:val="en-US"/>
        </w:rPr>
        <w:t>Thau</w:t>
      </w:r>
      <w:proofErr w:type="spellEnd"/>
      <w:r w:rsidR="00DE34ED" w:rsidRPr="00172A10">
        <w:rPr>
          <w:rFonts w:ascii="Times New Roman" w:hAnsi="Times New Roman"/>
          <w:sz w:val="20"/>
          <w:szCs w:val="20"/>
          <w:lang w:val="en-US"/>
        </w:rPr>
        <w:t xml:space="preserve">) and the </w:t>
      </w:r>
      <w:r w:rsidR="00347CE3">
        <w:rPr>
          <w:rFonts w:ascii="Times New Roman" w:hAnsi="Times New Roman"/>
          <w:sz w:val="20"/>
          <w:szCs w:val="20"/>
          <w:lang w:val="en-US"/>
        </w:rPr>
        <w:t>two</w:t>
      </w:r>
      <w:r w:rsidR="00DE34ED" w:rsidRPr="00172A10">
        <w:rPr>
          <w:rFonts w:ascii="Times New Roman" w:hAnsi="Times New Roman"/>
          <w:sz w:val="20"/>
          <w:szCs w:val="20"/>
          <w:lang w:val="en-US"/>
        </w:rPr>
        <w:t xml:space="preserve"> modalities (</w:t>
      </w:r>
      <w:r w:rsidR="00731DE8">
        <w:rPr>
          <w:rFonts w:ascii="Times New Roman" w:hAnsi="Times New Roman"/>
          <w:sz w:val="20"/>
          <w:szCs w:val="20"/>
          <w:lang w:val="en-US"/>
        </w:rPr>
        <w:t>D</w:t>
      </w:r>
      <w:r w:rsidR="00DE34ED" w:rsidRPr="00172A10">
        <w:rPr>
          <w:rFonts w:ascii="Times New Roman" w:hAnsi="Times New Roman"/>
          <w:sz w:val="20"/>
          <w:szCs w:val="20"/>
          <w:lang w:val="en-US"/>
        </w:rPr>
        <w:t>: dynamic</w:t>
      </w:r>
      <w:r w:rsidR="00A54B6F">
        <w:rPr>
          <w:rFonts w:ascii="Times New Roman" w:hAnsi="Times New Roman"/>
          <w:sz w:val="20"/>
          <w:szCs w:val="20"/>
          <w:lang w:val="en-US"/>
        </w:rPr>
        <w:t xml:space="preserve"> in dark</w:t>
      </w:r>
      <w:r w:rsidR="009F2CCA">
        <w:rPr>
          <w:rFonts w:ascii="Times New Roman" w:hAnsi="Times New Roman"/>
          <w:sz w:val="20"/>
          <w:szCs w:val="20"/>
          <w:lang w:val="en-US"/>
        </w:rPr>
        <w:t xml:space="preserve"> </w:t>
      </w:r>
      <w:r w:rsidR="00A54B6F">
        <w:rPr>
          <w:rFonts w:ascii="Times New Roman" w:hAnsi="Times New Roman"/>
          <w:sz w:val="20"/>
          <w:szCs w:val="20"/>
          <w:lang w:val="en-US"/>
        </w:rPr>
        <w:t>blue and S</w:t>
      </w:r>
      <w:r w:rsidR="00A54B6F" w:rsidRPr="00172A10">
        <w:rPr>
          <w:rFonts w:ascii="Times New Roman" w:hAnsi="Times New Roman"/>
          <w:sz w:val="20"/>
          <w:szCs w:val="20"/>
          <w:lang w:val="en-US"/>
        </w:rPr>
        <w:t>: stable</w:t>
      </w:r>
      <w:r w:rsidR="00A54B6F">
        <w:rPr>
          <w:rFonts w:ascii="Times New Roman" w:hAnsi="Times New Roman"/>
          <w:sz w:val="20"/>
          <w:szCs w:val="20"/>
          <w:lang w:val="en-US"/>
        </w:rPr>
        <w:t xml:space="preserve"> in light</w:t>
      </w:r>
      <w:r w:rsidR="009F2CCA">
        <w:rPr>
          <w:rFonts w:ascii="Times New Roman" w:hAnsi="Times New Roman"/>
          <w:sz w:val="20"/>
          <w:szCs w:val="20"/>
          <w:lang w:val="en-US"/>
        </w:rPr>
        <w:t xml:space="preserve"> </w:t>
      </w:r>
      <w:r w:rsidR="00A54B6F">
        <w:rPr>
          <w:rFonts w:ascii="Times New Roman" w:hAnsi="Times New Roman"/>
          <w:sz w:val="20"/>
          <w:szCs w:val="20"/>
          <w:lang w:val="en-US"/>
        </w:rPr>
        <w:t>blue</w:t>
      </w:r>
      <w:r w:rsidR="00DE34ED" w:rsidRPr="00172A10">
        <w:rPr>
          <w:rFonts w:ascii="Times New Roman" w:hAnsi="Times New Roman"/>
          <w:sz w:val="20"/>
          <w:szCs w:val="20"/>
          <w:lang w:val="en-US"/>
        </w:rPr>
        <w:t>) during the study period.</w:t>
      </w:r>
      <w:r w:rsidR="00E0738A" w:rsidRPr="00172A10">
        <w:rPr>
          <w:rFonts w:ascii="Times New Roman" w:hAnsi="Times New Roman"/>
          <w:sz w:val="20"/>
          <w:szCs w:val="20"/>
          <w:lang w:val="en-US"/>
        </w:rPr>
        <w:t xml:space="preserve"> Mean ± </w:t>
      </w:r>
      <w:proofErr w:type="spellStart"/>
      <w:r w:rsidR="00E0738A" w:rsidRPr="00172A10">
        <w:rPr>
          <w:rFonts w:ascii="Times New Roman" w:hAnsi="Times New Roman"/>
          <w:sz w:val="20"/>
          <w:szCs w:val="20"/>
          <w:lang w:val="en-US"/>
        </w:rPr>
        <w:t>sd</w:t>
      </w:r>
      <w:proofErr w:type="spellEnd"/>
      <w:r w:rsidR="00E0738A" w:rsidRPr="00172A10">
        <w:rPr>
          <w:rFonts w:ascii="Times New Roman" w:hAnsi="Times New Roman"/>
          <w:sz w:val="20"/>
          <w:szCs w:val="20"/>
          <w:lang w:val="en-US"/>
        </w:rPr>
        <w:t xml:space="preserve"> (n=9).</w:t>
      </w:r>
    </w:p>
    <w:p w14:paraId="297AC174" w14:textId="77777777" w:rsidR="007806B7" w:rsidRDefault="007806B7">
      <w:pPr>
        <w:rPr>
          <w:b/>
          <w:bCs/>
          <w:kern w:val="2"/>
          <w:sz w:val="22"/>
          <w:szCs w:val="22"/>
          <w:lang w:val="en-US"/>
          <w14:ligatures w14:val="standardContextual"/>
        </w:rPr>
      </w:pPr>
      <w:r>
        <w:rPr>
          <w:b/>
          <w:bCs/>
          <w:sz w:val="22"/>
          <w:szCs w:val="22"/>
          <w:lang w:val="en-US"/>
        </w:rPr>
        <w:br w:type="page"/>
      </w:r>
    </w:p>
    <w:p w14:paraId="63729F7B" w14:textId="7FC4595B" w:rsidR="002A4634" w:rsidRPr="003933A5" w:rsidRDefault="005224E2" w:rsidP="00E87F5B">
      <w:pPr>
        <w:pStyle w:val="Paragraphedeliste"/>
        <w:numPr>
          <w:ilvl w:val="1"/>
          <w:numId w:val="1"/>
        </w:numPr>
        <w:spacing w:line="480" w:lineRule="auto"/>
        <w:rPr>
          <w:rFonts w:ascii="Times New Roman" w:hAnsi="Times New Roman"/>
          <w:b/>
          <w:bCs/>
          <w:sz w:val="22"/>
          <w:szCs w:val="22"/>
          <w:lang w:val="en-US"/>
        </w:rPr>
      </w:pPr>
      <w:r>
        <w:rPr>
          <w:rFonts w:ascii="Times New Roman" w:hAnsi="Times New Roman"/>
          <w:b/>
          <w:bCs/>
          <w:sz w:val="22"/>
          <w:szCs w:val="22"/>
          <w:lang w:val="en-US"/>
        </w:rPr>
        <w:lastRenderedPageBreak/>
        <w:t xml:space="preserve">Epifauna </w:t>
      </w:r>
    </w:p>
    <w:p w14:paraId="0E354CF2" w14:textId="3A8D7B74" w:rsidR="00E87057" w:rsidRPr="00E87057" w:rsidRDefault="00E87057" w:rsidP="00E87057">
      <w:pPr>
        <w:spacing w:line="480" w:lineRule="auto"/>
        <w:ind w:left="360"/>
        <w:jc w:val="both"/>
        <w:rPr>
          <w:sz w:val="22"/>
          <w:szCs w:val="22"/>
          <w:lang w:val="en-US"/>
        </w:rPr>
      </w:pPr>
      <w:r w:rsidRPr="00E87057">
        <w:rPr>
          <w:sz w:val="22"/>
          <w:szCs w:val="22"/>
          <w:lang w:val="en-US"/>
        </w:rPr>
        <w:t xml:space="preserve">A total of 329 taxa were collected during the study: 119 were common to both </w:t>
      </w:r>
      <w:r w:rsidRPr="00E87057">
        <w:rPr>
          <w:i/>
          <w:iCs/>
          <w:sz w:val="22"/>
          <w:szCs w:val="22"/>
          <w:lang w:val="en-US"/>
        </w:rPr>
        <w:t>Z. marina</w:t>
      </w:r>
      <w:r w:rsidRPr="00E87057">
        <w:rPr>
          <w:sz w:val="22"/>
          <w:szCs w:val="22"/>
          <w:lang w:val="en-US"/>
        </w:rPr>
        <w:t xml:space="preserve"> and </w:t>
      </w:r>
      <w:r w:rsidR="00AA0062">
        <w:rPr>
          <w:i/>
          <w:iCs/>
          <w:sz w:val="22"/>
          <w:szCs w:val="22"/>
          <w:lang w:val="en-US"/>
        </w:rPr>
        <w:t xml:space="preserve">Z. </w:t>
      </w:r>
      <w:proofErr w:type="spellStart"/>
      <w:r w:rsidR="00AA0062">
        <w:rPr>
          <w:i/>
          <w:iCs/>
          <w:sz w:val="22"/>
          <w:szCs w:val="22"/>
          <w:lang w:val="en-US"/>
        </w:rPr>
        <w:t>noltei</w:t>
      </w:r>
      <w:proofErr w:type="spellEnd"/>
      <w:r w:rsidRPr="00E87057">
        <w:rPr>
          <w:sz w:val="22"/>
          <w:szCs w:val="22"/>
          <w:lang w:val="en-US"/>
        </w:rPr>
        <w:t xml:space="preserve"> </w:t>
      </w:r>
      <w:r w:rsidR="003C5596">
        <w:rPr>
          <w:sz w:val="22"/>
          <w:szCs w:val="22"/>
          <w:lang w:val="en-US"/>
        </w:rPr>
        <w:t>habitats</w:t>
      </w:r>
      <w:r w:rsidRPr="00E87057">
        <w:rPr>
          <w:sz w:val="22"/>
          <w:szCs w:val="22"/>
          <w:lang w:val="en-US"/>
        </w:rPr>
        <w:t xml:space="preserve">, 156 were only associated to </w:t>
      </w:r>
      <w:r w:rsidRPr="00E87057">
        <w:rPr>
          <w:i/>
          <w:sz w:val="22"/>
          <w:szCs w:val="22"/>
          <w:lang w:val="en-US"/>
        </w:rPr>
        <w:t>Z. marina</w:t>
      </w:r>
      <w:r w:rsidRPr="00E87057">
        <w:rPr>
          <w:sz w:val="22"/>
          <w:szCs w:val="22"/>
          <w:lang w:val="en-US"/>
        </w:rPr>
        <w:t xml:space="preserve"> and 54</w:t>
      </w:r>
      <w:r w:rsidR="00A52C99">
        <w:rPr>
          <w:sz w:val="22"/>
          <w:szCs w:val="22"/>
          <w:lang w:val="en-US"/>
        </w:rPr>
        <w:t xml:space="preserve"> </w:t>
      </w:r>
      <w:r w:rsidR="003C5596">
        <w:rPr>
          <w:sz w:val="22"/>
          <w:szCs w:val="22"/>
          <w:lang w:val="en-US"/>
        </w:rPr>
        <w:t xml:space="preserve">solely </w:t>
      </w:r>
      <w:r w:rsidR="00A52C99">
        <w:rPr>
          <w:sz w:val="22"/>
          <w:szCs w:val="22"/>
          <w:lang w:val="en-US"/>
        </w:rPr>
        <w:t xml:space="preserve">associated </w:t>
      </w:r>
      <w:r w:rsidRPr="00E87057">
        <w:rPr>
          <w:sz w:val="22"/>
          <w:szCs w:val="22"/>
          <w:lang w:val="en-US"/>
        </w:rPr>
        <w:t xml:space="preserve">to </w:t>
      </w:r>
      <w:r w:rsidR="00AA0062">
        <w:rPr>
          <w:i/>
          <w:iCs/>
          <w:sz w:val="22"/>
          <w:szCs w:val="22"/>
          <w:lang w:val="en-US"/>
        </w:rPr>
        <w:t xml:space="preserve">Z. </w:t>
      </w:r>
      <w:proofErr w:type="spellStart"/>
      <w:r w:rsidR="00AA0062">
        <w:rPr>
          <w:i/>
          <w:iCs/>
          <w:sz w:val="22"/>
          <w:szCs w:val="22"/>
          <w:lang w:val="en-US"/>
        </w:rPr>
        <w:t>noltei</w:t>
      </w:r>
      <w:proofErr w:type="spellEnd"/>
      <w:r w:rsidRPr="00E87057">
        <w:rPr>
          <w:sz w:val="22"/>
          <w:szCs w:val="22"/>
          <w:lang w:val="en-US"/>
        </w:rPr>
        <w:t xml:space="preserve"> </w:t>
      </w:r>
      <w:r w:rsidR="003C5596">
        <w:rPr>
          <w:sz w:val="22"/>
          <w:szCs w:val="22"/>
          <w:lang w:val="en-US"/>
        </w:rPr>
        <w:t>habitat</w:t>
      </w:r>
      <w:r w:rsidRPr="00E87057">
        <w:rPr>
          <w:sz w:val="22"/>
          <w:szCs w:val="22"/>
          <w:lang w:val="en-US"/>
        </w:rPr>
        <w:t xml:space="preserve">. </w:t>
      </w:r>
    </w:p>
    <w:p w14:paraId="2DD59DE2" w14:textId="037AEF4E" w:rsidR="00E87057" w:rsidRPr="00E87057" w:rsidRDefault="00E87057" w:rsidP="00E87057">
      <w:pPr>
        <w:spacing w:line="480" w:lineRule="auto"/>
        <w:ind w:left="360"/>
        <w:jc w:val="both"/>
        <w:rPr>
          <w:sz w:val="22"/>
          <w:szCs w:val="22"/>
          <w:lang w:val="en-US"/>
        </w:rPr>
      </w:pPr>
      <w:r w:rsidRPr="00E87057">
        <w:rPr>
          <w:sz w:val="22"/>
          <w:szCs w:val="22"/>
          <w:lang w:val="en-US"/>
        </w:rPr>
        <w:t xml:space="preserve">The </w:t>
      </w:r>
      <w:r w:rsidR="00A52C99">
        <w:rPr>
          <w:sz w:val="22"/>
          <w:szCs w:val="22"/>
          <w:lang w:val="en-US"/>
        </w:rPr>
        <w:t>predominant</w:t>
      </w:r>
      <w:r w:rsidRPr="00E87057">
        <w:rPr>
          <w:sz w:val="22"/>
          <w:szCs w:val="22"/>
          <w:lang w:val="en-US"/>
        </w:rPr>
        <w:t xml:space="preserve"> species in </w:t>
      </w:r>
      <w:r w:rsidR="003B68E2">
        <w:rPr>
          <w:sz w:val="22"/>
          <w:szCs w:val="22"/>
          <w:lang w:val="en-US"/>
        </w:rPr>
        <w:t>the</w:t>
      </w:r>
      <w:r w:rsidRPr="00E87057">
        <w:rPr>
          <w:sz w:val="22"/>
          <w:szCs w:val="22"/>
          <w:lang w:val="en-US"/>
        </w:rPr>
        <w:t xml:space="preserve"> </w:t>
      </w:r>
      <w:r w:rsidRPr="00E87057">
        <w:rPr>
          <w:i/>
          <w:iCs/>
          <w:sz w:val="22"/>
          <w:szCs w:val="22"/>
          <w:lang w:val="en-US"/>
        </w:rPr>
        <w:t>Z. marina</w:t>
      </w:r>
      <w:r w:rsidRPr="00E87057">
        <w:rPr>
          <w:sz w:val="22"/>
          <w:szCs w:val="22"/>
          <w:lang w:val="en-US"/>
        </w:rPr>
        <w:t xml:space="preserve"> </w:t>
      </w:r>
      <w:r w:rsidR="003C5596">
        <w:rPr>
          <w:sz w:val="22"/>
          <w:szCs w:val="22"/>
          <w:lang w:val="en-US"/>
        </w:rPr>
        <w:t xml:space="preserve">habitat </w:t>
      </w:r>
      <w:r w:rsidRPr="00E87057">
        <w:rPr>
          <w:sz w:val="22"/>
          <w:szCs w:val="22"/>
          <w:lang w:val="en-US"/>
        </w:rPr>
        <w:t xml:space="preserve">were the gastropods </w:t>
      </w:r>
      <w:proofErr w:type="spellStart"/>
      <w:r>
        <w:rPr>
          <w:i/>
          <w:iCs/>
          <w:sz w:val="22"/>
          <w:szCs w:val="22"/>
          <w:lang w:val="en-US"/>
        </w:rPr>
        <w:t>Rissoa</w:t>
      </w:r>
      <w:proofErr w:type="spellEnd"/>
      <w:r w:rsidRPr="00E87057">
        <w:rPr>
          <w:i/>
          <w:iCs/>
          <w:sz w:val="22"/>
          <w:szCs w:val="22"/>
          <w:lang w:val="en-US"/>
        </w:rPr>
        <w:t xml:space="preserve"> </w:t>
      </w:r>
      <w:proofErr w:type="spellStart"/>
      <w:r w:rsidRPr="00E87057">
        <w:rPr>
          <w:i/>
          <w:iCs/>
          <w:sz w:val="22"/>
          <w:szCs w:val="22"/>
          <w:lang w:val="en-US"/>
        </w:rPr>
        <w:t>membranacea</w:t>
      </w:r>
      <w:proofErr w:type="spellEnd"/>
      <w:r w:rsidRPr="00E87057">
        <w:rPr>
          <w:sz w:val="22"/>
          <w:szCs w:val="22"/>
          <w:lang w:val="en-US"/>
        </w:rPr>
        <w:t xml:space="preserve"> </w:t>
      </w:r>
      <w:r w:rsidR="007D73FE">
        <w:rPr>
          <w:sz w:val="22"/>
          <w:szCs w:val="22"/>
          <w:lang w:val="en-US"/>
        </w:rPr>
        <w:t>(J.</w:t>
      </w:r>
      <w:r w:rsidR="00155765">
        <w:rPr>
          <w:sz w:val="22"/>
          <w:szCs w:val="22"/>
          <w:lang w:val="en-US"/>
        </w:rPr>
        <w:t> </w:t>
      </w:r>
      <w:r w:rsidR="007D73FE">
        <w:rPr>
          <w:sz w:val="22"/>
          <w:szCs w:val="22"/>
          <w:lang w:val="en-US"/>
        </w:rPr>
        <w:t xml:space="preserve">Adams, 1800) </w:t>
      </w:r>
      <w:r w:rsidRPr="00E87057">
        <w:rPr>
          <w:sz w:val="22"/>
          <w:szCs w:val="22"/>
          <w:lang w:val="en-US"/>
        </w:rPr>
        <w:t xml:space="preserve">and </w:t>
      </w:r>
      <w:r w:rsidRPr="00E87057">
        <w:rPr>
          <w:i/>
          <w:iCs/>
          <w:sz w:val="22"/>
          <w:szCs w:val="22"/>
          <w:lang w:val="en-US"/>
        </w:rPr>
        <w:t xml:space="preserve">Bittium </w:t>
      </w:r>
      <w:proofErr w:type="spellStart"/>
      <w:r w:rsidRPr="00E87057">
        <w:rPr>
          <w:i/>
          <w:iCs/>
          <w:sz w:val="22"/>
          <w:szCs w:val="22"/>
          <w:lang w:val="en-US"/>
        </w:rPr>
        <w:t>reticulatum</w:t>
      </w:r>
      <w:proofErr w:type="spellEnd"/>
      <w:r w:rsidR="007D73FE">
        <w:rPr>
          <w:i/>
          <w:iCs/>
          <w:sz w:val="22"/>
          <w:szCs w:val="22"/>
          <w:lang w:val="en-US"/>
        </w:rPr>
        <w:t xml:space="preserve"> </w:t>
      </w:r>
      <w:r w:rsidR="007D73FE">
        <w:rPr>
          <w:sz w:val="22"/>
          <w:szCs w:val="22"/>
          <w:lang w:val="en-US"/>
        </w:rPr>
        <w:t>(da Costa, 1778)</w:t>
      </w:r>
      <w:r w:rsidRPr="00E87057">
        <w:rPr>
          <w:sz w:val="22"/>
          <w:szCs w:val="22"/>
          <w:lang w:val="en-US"/>
        </w:rPr>
        <w:t>. The maxim</w:t>
      </w:r>
      <w:r w:rsidR="00A94B0E">
        <w:rPr>
          <w:sz w:val="22"/>
          <w:szCs w:val="22"/>
          <w:lang w:val="en-US"/>
        </w:rPr>
        <w:t>um</w:t>
      </w:r>
      <w:r w:rsidRPr="00E87057">
        <w:rPr>
          <w:sz w:val="22"/>
          <w:szCs w:val="22"/>
          <w:lang w:val="en-US"/>
        </w:rPr>
        <w:t xml:space="preserve"> </w:t>
      </w:r>
      <w:r w:rsidR="00A52C99">
        <w:rPr>
          <w:sz w:val="22"/>
          <w:szCs w:val="22"/>
          <w:lang w:val="en-US"/>
        </w:rPr>
        <w:t xml:space="preserve">species </w:t>
      </w:r>
      <w:r w:rsidRPr="00E87057">
        <w:rPr>
          <w:sz w:val="22"/>
          <w:szCs w:val="22"/>
          <w:lang w:val="en-US"/>
        </w:rPr>
        <w:t xml:space="preserve">richness observed in one sample was 107 </w:t>
      </w:r>
      <w:r w:rsidR="007D73FE">
        <w:rPr>
          <w:sz w:val="22"/>
          <w:szCs w:val="22"/>
          <w:lang w:val="en-US"/>
        </w:rPr>
        <w:t xml:space="preserve">taxa </w:t>
      </w:r>
      <w:r w:rsidRPr="00E87057">
        <w:rPr>
          <w:sz w:val="22"/>
          <w:szCs w:val="22"/>
          <w:lang w:val="en-US"/>
        </w:rPr>
        <w:t>and the maximum abundances were 22 and 56 individuals.m</w:t>
      </w:r>
      <w:r w:rsidRPr="00E87057">
        <w:rPr>
          <w:sz w:val="22"/>
          <w:szCs w:val="22"/>
          <w:vertAlign w:val="superscript"/>
          <w:lang w:val="en-US"/>
        </w:rPr>
        <w:t>-2</w:t>
      </w:r>
      <w:r w:rsidR="003B68E2">
        <w:rPr>
          <w:sz w:val="22"/>
          <w:szCs w:val="22"/>
          <w:lang w:val="en-US"/>
        </w:rPr>
        <w:t xml:space="preserve">, </w:t>
      </w:r>
      <w:r w:rsidRPr="00E87057">
        <w:rPr>
          <w:sz w:val="22"/>
          <w:szCs w:val="22"/>
          <w:lang w:val="en-US"/>
        </w:rPr>
        <w:t xml:space="preserve">for </w:t>
      </w:r>
      <w:r w:rsidRPr="00E87057">
        <w:rPr>
          <w:i/>
          <w:iCs/>
          <w:sz w:val="22"/>
          <w:szCs w:val="22"/>
          <w:lang w:val="en-US"/>
        </w:rPr>
        <w:t>R</w:t>
      </w:r>
      <w:r>
        <w:rPr>
          <w:i/>
          <w:iCs/>
          <w:sz w:val="22"/>
          <w:szCs w:val="22"/>
          <w:lang w:val="en-US"/>
        </w:rPr>
        <w:t>.</w:t>
      </w:r>
      <w:r w:rsidRPr="00E87057">
        <w:rPr>
          <w:i/>
          <w:iCs/>
          <w:sz w:val="22"/>
          <w:szCs w:val="22"/>
          <w:lang w:val="en-US"/>
        </w:rPr>
        <w:t xml:space="preserve"> </w:t>
      </w:r>
      <w:proofErr w:type="spellStart"/>
      <w:r w:rsidRPr="00E87057">
        <w:rPr>
          <w:i/>
          <w:iCs/>
          <w:sz w:val="22"/>
          <w:szCs w:val="22"/>
          <w:lang w:val="en-US"/>
        </w:rPr>
        <w:t>membranacea</w:t>
      </w:r>
      <w:proofErr w:type="spellEnd"/>
      <w:r w:rsidRPr="00E87057">
        <w:rPr>
          <w:sz w:val="22"/>
          <w:szCs w:val="22"/>
          <w:lang w:val="en-US"/>
        </w:rPr>
        <w:t xml:space="preserve"> and </w:t>
      </w:r>
      <w:proofErr w:type="spellStart"/>
      <w:r w:rsidRPr="00E87057">
        <w:rPr>
          <w:i/>
          <w:iCs/>
          <w:sz w:val="22"/>
          <w:szCs w:val="22"/>
          <w:lang w:val="en-US"/>
        </w:rPr>
        <w:t>Rissoa</w:t>
      </w:r>
      <w:proofErr w:type="spellEnd"/>
      <w:r w:rsidRPr="00E87057">
        <w:rPr>
          <w:i/>
          <w:iCs/>
          <w:sz w:val="22"/>
          <w:szCs w:val="22"/>
          <w:lang w:val="en-US"/>
        </w:rPr>
        <w:t xml:space="preserve"> parva</w:t>
      </w:r>
      <w:r w:rsidRPr="00E87057">
        <w:rPr>
          <w:sz w:val="22"/>
          <w:szCs w:val="22"/>
          <w:lang w:val="en-US"/>
        </w:rPr>
        <w:t xml:space="preserve"> respectively.</w:t>
      </w:r>
    </w:p>
    <w:p w14:paraId="0E2FFAF7" w14:textId="20A6F575" w:rsidR="00FA4CB9" w:rsidRDefault="00E87057" w:rsidP="00E87057">
      <w:pPr>
        <w:spacing w:line="480" w:lineRule="auto"/>
        <w:ind w:left="360"/>
        <w:jc w:val="both"/>
        <w:rPr>
          <w:sz w:val="22"/>
          <w:szCs w:val="22"/>
          <w:lang w:val="en-US"/>
        </w:rPr>
      </w:pPr>
      <w:r w:rsidRPr="00E87057">
        <w:rPr>
          <w:sz w:val="22"/>
          <w:szCs w:val="22"/>
          <w:lang w:val="en-US"/>
        </w:rPr>
        <w:t>In</w:t>
      </w:r>
      <w:r w:rsidR="00A52C99">
        <w:rPr>
          <w:sz w:val="22"/>
          <w:szCs w:val="22"/>
          <w:lang w:val="en-US"/>
        </w:rPr>
        <w:t xml:space="preserve"> the</w:t>
      </w:r>
      <w:r w:rsidRPr="00E87057">
        <w:rPr>
          <w:sz w:val="22"/>
          <w:szCs w:val="22"/>
          <w:lang w:val="en-US"/>
        </w:rPr>
        <w:t xml:space="preserve"> </w:t>
      </w:r>
      <w:r w:rsidR="00AA0062">
        <w:rPr>
          <w:i/>
          <w:iCs/>
          <w:sz w:val="22"/>
          <w:szCs w:val="22"/>
          <w:lang w:val="en-US"/>
        </w:rPr>
        <w:t xml:space="preserve">Z. </w:t>
      </w:r>
      <w:proofErr w:type="spellStart"/>
      <w:r w:rsidR="00AA0062">
        <w:rPr>
          <w:i/>
          <w:iCs/>
          <w:sz w:val="22"/>
          <w:szCs w:val="22"/>
          <w:lang w:val="en-US"/>
        </w:rPr>
        <w:t>noltei</w:t>
      </w:r>
      <w:proofErr w:type="spellEnd"/>
      <w:r w:rsidRPr="00E87057">
        <w:rPr>
          <w:sz w:val="22"/>
          <w:szCs w:val="22"/>
          <w:lang w:val="en-US"/>
        </w:rPr>
        <w:t xml:space="preserve"> </w:t>
      </w:r>
      <w:r w:rsidR="003C5596">
        <w:rPr>
          <w:sz w:val="22"/>
          <w:szCs w:val="22"/>
          <w:lang w:val="en-US"/>
        </w:rPr>
        <w:t>habitat</w:t>
      </w:r>
      <w:r w:rsidRPr="00E87057">
        <w:rPr>
          <w:sz w:val="22"/>
          <w:szCs w:val="22"/>
          <w:lang w:val="en-US"/>
        </w:rPr>
        <w:t xml:space="preserve">, the most abundant taxa were </w:t>
      </w:r>
      <w:r w:rsidRPr="00E87057">
        <w:rPr>
          <w:i/>
          <w:iCs/>
          <w:sz w:val="22"/>
          <w:szCs w:val="22"/>
          <w:lang w:val="en-US"/>
        </w:rPr>
        <w:t xml:space="preserve">R. </w:t>
      </w:r>
      <w:proofErr w:type="spellStart"/>
      <w:r w:rsidRPr="00E87057">
        <w:rPr>
          <w:i/>
          <w:iCs/>
          <w:sz w:val="22"/>
          <w:szCs w:val="22"/>
          <w:lang w:val="en-US"/>
        </w:rPr>
        <w:t>membranacea</w:t>
      </w:r>
      <w:proofErr w:type="spellEnd"/>
      <w:r w:rsidRPr="00E87057">
        <w:rPr>
          <w:sz w:val="22"/>
          <w:szCs w:val="22"/>
          <w:lang w:val="en-US"/>
        </w:rPr>
        <w:t xml:space="preserve"> and </w:t>
      </w:r>
      <w:proofErr w:type="spellStart"/>
      <w:r w:rsidRPr="00E87057">
        <w:rPr>
          <w:sz w:val="22"/>
          <w:szCs w:val="22"/>
          <w:lang w:val="en-US"/>
        </w:rPr>
        <w:t>Gobiidae</w:t>
      </w:r>
      <w:proofErr w:type="spellEnd"/>
      <w:r w:rsidR="00FA4CB9">
        <w:rPr>
          <w:sz w:val="22"/>
          <w:szCs w:val="22"/>
          <w:lang w:val="en-US"/>
        </w:rPr>
        <w:t>.</w:t>
      </w:r>
      <w:r w:rsidRPr="00E87057">
        <w:rPr>
          <w:sz w:val="22"/>
          <w:szCs w:val="22"/>
          <w:lang w:val="en-US"/>
        </w:rPr>
        <w:t xml:space="preserve"> </w:t>
      </w:r>
      <w:r w:rsidR="00FA4CB9" w:rsidRPr="00E87057">
        <w:rPr>
          <w:sz w:val="22"/>
          <w:szCs w:val="22"/>
          <w:lang w:val="en-US"/>
        </w:rPr>
        <w:t xml:space="preserve">The </w:t>
      </w:r>
      <w:r w:rsidR="00FA4CB9">
        <w:rPr>
          <w:sz w:val="22"/>
          <w:szCs w:val="22"/>
          <w:lang w:val="en-US"/>
        </w:rPr>
        <w:t>highest species richness recorded w</w:t>
      </w:r>
      <w:r w:rsidR="00A94B0E">
        <w:rPr>
          <w:sz w:val="22"/>
          <w:szCs w:val="22"/>
          <w:lang w:val="en-US"/>
        </w:rPr>
        <w:t>as</w:t>
      </w:r>
      <w:r w:rsidR="00FA4CB9">
        <w:rPr>
          <w:sz w:val="22"/>
          <w:szCs w:val="22"/>
          <w:lang w:val="en-US"/>
        </w:rPr>
        <w:t xml:space="preserve"> 52 taxa</w:t>
      </w:r>
      <w:r w:rsidR="00A94B0E">
        <w:rPr>
          <w:sz w:val="22"/>
          <w:szCs w:val="22"/>
          <w:lang w:val="en-US"/>
        </w:rPr>
        <w:t>, found</w:t>
      </w:r>
      <w:r w:rsidR="00FA4CB9">
        <w:rPr>
          <w:sz w:val="22"/>
          <w:szCs w:val="22"/>
          <w:lang w:val="en-US"/>
        </w:rPr>
        <w:t xml:space="preserve"> </w:t>
      </w:r>
      <w:r w:rsidR="00FA4CB9" w:rsidRPr="00E87057">
        <w:rPr>
          <w:sz w:val="22"/>
          <w:szCs w:val="22"/>
          <w:lang w:val="en-US"/>
        </w:rPr>
        <w:t>in only one sample</w:t>
      </w:r>
      <w:r w:rsidR="00A94B0E">
        <w:rPr>
          <w:sz w:val="22"/>
          <w:szCs w:val="22"/>
          <w:lang w:val="en-US"/>
        </w:rPr>
        <w:t>,</w:t>
      </w:r>
      <w:r w:rsidR="00FA4CB9">
        <w:rPr>
          <w:sz w:val="22"/>
          <w:szCs w:val="22"/>
          <w:lang w:val="en-US"/>
        </w:rPr>
        <w:t xml:space="preserve"> and</w:t>
      </w:r>
      <w:r w:rsidR="00FA4CB9" w:rsidRPr="00E87057">
        <w:rPr>
          <w:sz w:val="22"/>
          <w:szCs w:val="22"/>
          <w:lang w:val="en-US"/>
        </w:rPr>
        <w:t xml:space="preserve"> maximum abundances were</w:t>
      </w:r>
      <w:r w:rsidR="00FA4CB9">
        <w:rPr>
          <w:sz w:val="22"/>
          <w:szCs w:val="22"/>
          <w:lang w:val="en-US"/>
        </w:rPr>
        <w:t xml:space="preserve"> </w:t>
      </w:r>
      <w:r w:rsidR="00FA4CB9" w:rsidRPr="00E87057">
        <w:rPr>
          <w:sz w:val="22"/>
          <w:szCs w:val="22"/>
          <w:lang w:val="en-US"/>
        </w:rPr>
        <w:t xml:space="preserve">for the gastropod </w:t>
      </w:r>
      <w:proofErr w:type="spellStart"/>
      <w:r w:rsidR="00FA4CB9" w:rsidRPr="00E87057">
        <w:rPr>
          <w:i/>
          <w:iCs/>
          <w:sz w:val="22"/>
          <w:szCs w:val="22"/>
          <w:lang w:val="en-US"/>
        </w:rPr>
        <w:t>Peringia</w:t>
      </w:r>
      <w:proofErr w:type="spellEnd"/>
      <w:r w:rsidR="00FA4CB9" w:rsidRPr="00E87057">
        <w:rPr>
          <w:i/>
          <w:iCs/>
          <w:sz w:val="22"/>
          <w:szCs w:val="22"/>
          <w:lang w:val="en-US"/>
        </w:rPr>
        <w:t xml:space="preserve"> </w:t>
      </w:r>
      <w:proofErr w:type="spellStart"/>
      <w:r w:rsidR="00FA4CB9" w:rsidRPr="00E87057">
        <w:rPr>
          <w:i/>
          <w:iCs/>
          <w:sz w:val="22"/>
          <w:szCs w:val="22"/>
          <w:lang w:val="en-US"/>
        </w:rPr>
        <w:t>ulvae</w:t>
      </w:r>
      <w:proofErr w:type="spellEnd"/>
      <w:r w:rsidR="00FA4CB9" w:rsidRPr="00E87057">
        <w:rPr>
          <w:sz w:val="22"/>
          <w:szCs w:val="22"/>
          <w:lang w:val="en-US"/>
        </w:rPr>
        <w:t xml:space="preserve"> </w:t>
      </w:r>
      <w:r w:rsidR="00FA4CB9" w:rsidRPr="00F4358B">
        <w:rPr>
          <w:sz w:val="22"/>
          <w:szCs w:val="22"/>
          <w:lang w:val="en-US"/>
        </w:rPr>
        <w:t>(Pennant, 1777)</w:t>
      </w:r>
      <w:r w:rsidR="00FA4CB9">
        <w:rPr>
          <w:sz w:val="22"/>
          <w:szCs w:val="22"/>
          <w:lang w:val="en-US"/>
        </w:rPr>
        <w:t xml:space="preserve"> </w:t>
      </w:r>
      <w:r w:rsidR="00FA4CB9" w:rsidRPr="00E87057">
        <w:rPr>
          <w:sz w:val="22"/>
          <w:szCs w:val="22"/>
          <w:lang w:val="en-US"/>
        </w:rPr>
        <w:t xml:space="preserve">and the amphipod </w:t>
      </w:r>
      <w:r w:rsidR="00FA4CB9" w:rsidRPr="00E87057">
        <w:rPr>
          <w:i/>
          <w:iCs/>
          <w:sz w:val="22"/>
          <w:szCs w:val="22"/>
          <w:lang w:val="en-US"/>
        </w:rPr>
        <w:t xml:space="preserve">Gammarus </w:t>
      </w:r>
      <w:proofErr w:type="spellStart"/>
      <w:r w:rsidR="00FA4CB9" w:rsidRPr="00E87057">
        <w:rPr>
          <w:i/>
          <w:iCs/>
          <w:sz w:val="22"/>
          <w:szCs w:val="22"/>
          <w:lang w:val="en-US"/>
        </w:rPr>
        <w:t>insensibilis</w:t>
      </w:r>
      <w:proofErr w:type="spellEnd"/>
      <w:r w:rsidR="00FA4CB9" w:rsidRPr="00E87057">
        <w:rPr>
          <w:sz w:val="22"/>
          <w:szCs w:val="22"/>
          <w:lang w:val="en-US"/>
        </w:rPr>
        <w:t xml:space="preserve"> </w:t>
      </w:r>
      <w:r w:rsidR="00FA4CB9" w:rsidRPr="00F4358B">
        <w:rPr>
          <w:sz w:val="22"/>
          <w:szCs w:val="22"/>
          <w:lang w:val="en-US"/>
        </w:rPr>
        <w:t xml:space="preserve">Stock, 1966 </w:t>
      </w:r>
      <w:r w:rsidR="00FA4CB9" w:rsidRPr="00E87057">
        <w:rPr>
          <w:sz w:val="22"/>
          <w:szCs w:val="22"/>
          <w:lang w:val="en-US"/>
        </w:rPr>
        <w:t>(32 and 15 individuals.m</w:t>
      </w:r>
      <w:r w:rsidR="00FA4CB9" w:rsidRPr="00E87057">
        <w:rPr>
          <w:sz w:val="22"/>
          <w:szCs w:val="22"/>
          <w:vertAlign w:val="superscript"/>
          <w:lang w:val="en-US"/>
        </w:rPr>
        <w:t>-2</w:t>
      </w:r>
      <w:r w:rsidR="00FA4CB9" w:rsidRPr="00E87057">
        <w:rPr>
          <w:sz w:val="22"/>
          <w:szCs w:val="22"/>
          <w:lang w:val="en-US"/>
        </w:rPr>
        <w:t xml:space="preserve"> respectively).</w:t>
      </w:r>
    </w:p>
    <w:p w14:paraId="6C52F533" w14:textId="2311067E" w:rsidR="003D4734" w:rsidRDefault="00E87057" w:rsidP="003D4734">
      <w:pPr>
        <w:spacing w:line="480" w:lineRule="auto"/>
        <w:ind w:left="360"/>
        <w:jc w:val="both"/>
        <w:rPr>
          <w:sz w:val="22"/>
          <w:szCs w:val="22"/>
          <w:lang w:val="en-US"/>
        </w:rPr>
      </w:pPr>
      <w:r w:rsidRPr="00E87057">
        <w:rPr>
          <w:sz w:val="22"/>
          <w:szCs w:val="22"/>
          <w:lang w:val="en-US"/>
        </w:rPr>
        <w:t>Biomass</w:t>
      </w:r>
      <w:r w:rsidR="00EB6CCD">
        <w:rPr>
          <w:sz w:val="22"/>
          <w:szCs w:val="22"/>
          <w:lang w:val="en-US"/>
        </w:rPr>
        <w:t xml:space="preserve"> </w:t>
      </w:r>
      <w:r w:rsidRPr="00E87057">
        <w:rPr>
          <w:sz w:val="22"/>
          <w:szCs w:val="22"/>
          <w:lang w:val="en-US"/>
        </w:rPr>
        <w:t>and density were highly variable depending on the site, the season and also the position within the meadow (</w:t>
      </w:r>
      <w:r w:rsidR="00BA7763">
        <w:rPr>
          <w:sz w:val="22"/>
          <w:szCs w:val="22"/>
          <w:lang w:val="en-US"/>
        </w:rPr>
        <w:t xml:space="preserve">i.e. </w:t>
      </w:r>
      <w:r w:rsidR="00EB6CCD">
        <w:rPr>
          <w:sz w:val="22"/>
          <w:szCs w:val="22"/>
          <w:lang w:val="en-US"/>
        </w:rPr>
        <w:t>M</w:t>
      </w:r>
      <w:r w:rsidR="00BA7763">
        <w:rPr>
          <w:sz w:val="22"/>
          <w:szCs w:val="22"/>
          <w:lang w:val="en-US"/>
        </w:rPr>
        <w:t>odality,</w:t>
      </w:r>
      <w:r w:rsidR="00155765">
        <w:rPr>
          <w:sz w:val="22"/>
          <w:szCs w:val="22"/>
          <w:lang w:val="en-US"/>
        </w:rPr>
        <w:t xml:space="preserve"> </w:t>
      </w:r>
      <w:r w:rsidRPr="00E87057">
        <w:rPr>
          <w:sz w:val="22"/>
          <w:szCs w:val="22"/>
          <w:lang w:val="en-US"/>
        </w:rPr>
        <w:t>Fig. 7).</w:t>
      </w:r>
      <w:r w:rsidR="005224E2">
        <w:rPr>
          <w:sz w:val="22"/>
          <w:szCs w:val="22"/>
          <w:lang w:val="en-US"/>
        </w:rPr>
        <w:t xml:space="preserve"> </w:t>
      </w:r>
      <w:r w:rsidR="00EB6CCD">
        <w:rPr>
          <w:sz w:val="22"/>
          <w:szCs w:val="22"/>
          <w:lang w:val="en-US"/>
        </w:rPr>
        <w:t>Maximum mean values were about 700 ind.m</w:t>
      </w:r>
      <w:r w:rsidR="00EB6CCD" w:rsidRPr="00EB6CCD">
        <w:rPr>
          <w:sz w:val="22"/>
          <w:szCs w:val="22"/>
          <w:vertAlign w:val="superscript"/>
          <w:lang w:val="en-US"/>
        </w:rPr>
        <w:t>-2</w:t>
      </w:r>
      <w:r w:rsidR="00EB6CCD">
        <w:rPr>
          <w:sz w:val="22"/>
          <w:szCs w:val="22"/>
          <w:vertAlign w:val="superscript"/>
          <w:lang w:val="en-US"/>
        </w:rPr>
        <w:t xml:space="preserve"> </w:t>
      </w:r>
      <w:r w:rsidR="00EB6CCD">
        <w:rPr>
          <w:sz w:val="22"/>
          <w:szCs w:val="22"/>
          <w:lang w:val="en-US"/>
        </w:rPr>
        <w:t>for density and about</w:t>
      </w:r>
      <w:r w:rsidR="009F2CCA">
        <w:rPr>
          <w:sz w:val="22"/>
          <w:szCs w:val="22"/>
          <w:lang w:val="en-US"/>
        </w:rPr>
        <w:t xml:space="preserve"> 2000g ash free dry mass per m</w:t>
      </w:r>
      <w:r w:rsidR="009F2CCA" w:rsidRPr="009F2CCA">
        <w:rPr>
          <w:sz w:val="22"/>
          <w:szCs w:val="22"/>
          <w:vertAlign w:val="superscript"/>
          <w:lang w:val="en-US"/>
        </w:rPr>
        <w:t>2</w:t>
      </w:r>
      <w:r w:rsidR="009F2CCA">
        <w:rPr>
          <w:sz w:val="22"/>
          <w:szCs w:val="22"/>
          <w:lang w:val="en-US"/>
        </w:rPr>
        <w:t xml:space="preserve"> for biomass</w:t>
      </w:r>
      <w:r w:rsidR="00EB6CCD">
        <w:rPr>
          <w:sz w:val="22"/>
          <w:szCs w:val="22"/>
          <w:lang w:val="en-US"/>
        </w:rPr>
        <w:t xml:space="preserve">. </w:t>
      </w:r>
      <w:r w:rsidR="00BF2E7F">
        <w:rPr>
          <w:sz w:val="22"/>
          <w:szCs w:val="22"/>
          <w:lang w:val="en-US"/>
        </w:rPr>
        <w:t xml:space="preserve">Lowest biomass and density were near 0. </w:t>
      </w:r>
      <w:r w:rsidR="005224E2">
        <w:rPr>
          <w:sz w:val="22"/>
          <w:szCs w:val="22"/>
          <w:lang w:val="en-US"/>
        </w:rPr>
        <w:t>These data can be found in the tables “</w:t>
      </w:r>
      <w:proofErr w:type="spellStart"/>
      <w:r w:rsidR="005224E2">
        <w:rPr>
          <w:sz w:val="22"/>
          <w:szCs w:val="22"/>
          <w:lang w:val="en-US"/>
        </w:rPr>
        <w:t>epifauna_density</w:t>
      </w:r>
      <w:proofErr w:type="spellEnd"/>
      <w:r w:rsidR="005224E2">
        <w:rPr>
          <w:sz w:val="22"/>
          <w:szCs w:val="22"/>
          <w:lang w:val="en-US"/>
        </w:rPr>
        <w:t>” and “</w:t>
      </w:r>
      <w:proofErr w:type="spellStart"/>
      <w:r w:rsidR="005224E2">
        <w:rPr>
          <w:sz w:val="22"/>
          <w:szCs w:val="22"/>
          <w:lang w:val="en-US"/>
        </w:rPr>
        <w:t>epifauna_biomass</w:t>
      </w:r>
      <w:proofErr w:type="spellEnd"/>
      <w:r w:rsidR="005224E2">
        <w:rPr>
          <w:sz w:val="22"/>
          <w:szCs w:val="22"/>
          <w:lang w:val="en-US"/>
        </w:rPr>
        <w:t>”.</w:t>
      </w:r>
    </w:p>
    <w:p w14:paraId="3AE7209B" w14:textId="77777777" w:rsidR="003D4734" w:rsidRDefault="003D4734" w:rsidP="00575D1B">
      <w:pPr>
        <w:spacing w:line="480" w:lineRule="auto"/>
        <w:ind w:left="360"/>
        <w:jc w:val="both"/>
        <w:rPr>
          <w:sz w:val="22"/>
          <w:szCs w:val="22"/>
          <w:lang w:val="en-US"/>
        </w:rPr>
      </w:pPr>
    </w:p>
    <w:p w14:paraId="723A5550" w14:textId="7F1F8306" w:rsidR="002526AF" w:rsidRDefault="00C9380E" w:rsidP="00575D1B">
      <w:pPr>
        <w:spacing w:line="480" w:lineRule="auto"/>
        <w:ind w:left="360"/>
        <w:jc w:val="both"/>
        <w:rPr>
          <w:sz w:val="22"/>
          <w:szCs w:val="22"/>
          <w:lang w:val="en-US"/>
        </w:rPr>
      </w:pPr>
      <w:r>
        <w:rPr>
          <w:noProof/>
          <w:sz w:val="22"/>
          <w:szCs w:val="22"/>
          <w:lang w:val="en-US"/>
          <w14:ligatures w14:val="standardContextual"/>
        </w:rPr>
        <w:lastRenderedPageBreak/>
        <w:drawing>
          <wp:inline distT="0" distB="0" distL="0" distR="0" wp14:anchorId="76F284CC" wp14:editId="2C6BDE12">
            <wp:extent cx="5709658" cy="7001933"/>
            <wp:effectExtent l="0" t="0" r="5715" b="0"/>
            <wp:docPr id="1714507549"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4507549" name="Image 1714507549"/>
                    <pic:cNvPicPr/>
                  </pic:nvPicPr>
                  <pic:blipFill>
                    <a:blip r:embed="rId17"/>
                    <a:stretch>
                      <a:fillRect/>
                    </a:stretch>
                  </pic:blipFill>
                  <pic:spPr>
                    <a:xfrm>
                      <a:off x="0" y="0"/>
                      <a:ext cx="5714663" cy="7008071"/>
                    </a:xfrm>
                    <a:prstGeom prst="rect">
                      <a:avLst/>
                    </a:prstGeom>
                  </pic:spPr>
                </pic:pic>
              </a:graphicData>
            </a:graphic>
          </wp:inline>
        </w:drawing>
      </w:r>
    </w:p>
    <w:p w14:paraId="752A9E43" w14:textId="6CF55CE3" w:rsidR="002526AF" w:rsidRDefault="002526AF" w:rsidP="002526AF">
      <w:pPr>
        <w:jc w:val="both"/>
        <w:rPr>
          <w:sz w:val="22"/>
          <w:szCs w:val="22"/>
          <w:lang w:val="en-US"/>
        </w:rPr>
      </w:pPr>
      <w:r w:rsidRPr="00575D1B">
        <w:rPr>
          <w:b/>
          <w:bCs/>
          <w:sz w:val="20"/>
          <w:szCs w:val="20"/>
          <w:lang w:val="en-US"/>
        </w:rPr>
        <w:t>Fig.7.</w:t>
      </w:r>
      <w:r w:rsidRPr="00575D1B">
        <w:rPr>
          <w:sz w:val="20"/>
          <w:szCs w:val="20"/>
          <w:lang w:val="en-US"/>
        </w:rPr>
        <w:t xml:space="preserve"> Epifaunal </w:t>
      </w:r>
      <w:del w:id="24" w:author="Elise LACOSTE" w:date="2024-10-24T21:15:00Z" w16du:dateUtc="2024-10-24T19:15:00Z">
        <w:r w:rsidRPr="00575D1B" w:rsidDel="00DC4225">
          <w:rPr>
            <w:sz w:val="20"/>
            <w:szCs w:val="20"/>
            <w:lang w:val="en-US"/>
          </w:rPr>
          <w:delText xml:space="preserve">diversity </w:delText>
        </w:r>
      </w:del>
      <w:ins w:id="25" w:author="Elise LACOSTE" w:date="2024-10-24T21:15:00Z" w16du:dateUtc="2024-10-24T19:15:00Z">
        <w:r w:rsidR="00DC4225">
          <w:rPr>
            <w:sz w:val="20"/>
            <w:szCs w:val="20"/>
            <w:lang w:val="en-US"/>
          </w:rPr>
          <w:t>biomass and density</w:t>
        </w:r>
        <w:r w:rsidR="00DC4225" w:rsidRPr="00575D1B">
          <w:rPr>
            <w:sz w:val="20"/>
            <w:szCs w:val="20"/>
            <w:lang w:val="en-US"/>
          </w:rPr>
          <w:t xml:space="preserve"> </w:t>
        </w:r>
      </w:ins>
      <w:r w:rsidRPr="00575D1B">
        <w:rPr>
          <w:sz w:val="20"/>
          <w:szCs w:val="20"/>
          <w:lang w:val="en-US"/>
        </w:rPr>
        <w:t xml:space="preserve">associated with </w:t>
      </w:r>
      <w:r w:rsidRPr="00575D1B">
        <w:rPr>
          <w:i/>
          <w:iCs/>
          <w:sz w:val="20"/>
          <w:szCs w:val="20"/>
          <w:lang w:val="en-US"/>
        </w:rPr>
        <w:t>Z</w:t>
      </w:r>
      <w:r>
        <w:rPr>
          <w:i/>
          <w:iCs/>
          <w:sz w:val="20"/>
          <w:szCs w:val="20"/>
          <w:lang w:val="en-US"/>
        </w:rPr>
        <w:t>.</w:t>
      </w:r>
      <w:r w:rsidRPr="00575D1B">
        <w:rPr>
          <w:i/>
          <w:iCs/>
          <w:sz w:val="20"/>
          <w:szCs w:val="20"/>
          <w:lang w:val="en-US"/>
        </w:rPr>
        <w:t xml:space="preserve"> marina</w:t>
      </w:r>
      <w:r w:rsidRPr="00575D1B">
        <w:rPr>
          <w:sz w:val="20"/>
          <w:szCs w:val="20"/>
          <w:lang w:val="en-US"/>
        </w:rPr>
        <w:t xml:space="preserve"> and </w:t>
      </w:r>
      <w:r w:rsidR="00AA0062">
        <w:rPr>
          <w:i/>
          <w:iCs/>
          <w:sz w:val="20"/>
          <w:szCs w:val="20"/>
          <w:lang w:val="en-US"/>
        </w:rPr>
        <w:t xml:space="preserve">Z. </w:t>
      </w:r>
      <w:proofErr w:type="spellStart"/>
      <w:r w:rsidR="00AA0062">
        <w:rPr>
          <w:i/>
          <w:iCs/>
          <w:sz w:val="20"/>
          <w:szCs w:val="20"/>
          <w:lang w:val="en-US"/>
        </w:rPr>
        <w:t>noltei</w:t>
      </w:r>
      <w:proofErr w:type="spellEnd"/>
      <w:r w:rsidRPr="00575D1B">
        <w:rPr>
          <w:sz w:val="20"/>
          <w:szCs w:val="20"/>
          <w:lang w:val="en-US"/>
        </w:rPr>
        <w:t xml:space="preserve"> habitats at the </w:t>
      </w:r>
      <w:r>
        <w:rPr>
          <w:sz w:val="20"/>
          <w:szCs w:val="20"/>
          <w:lang w:val="en-US"/>
        </w:rPr>
        <w:t>four</w:t>
      </w:r>
      <w:r w:rsidRPr="00575D1B">
        <w:rPr>
          <w:sz w:val="20"/>
          <w:szCs w:val="20"/>
          <w:lang w:val="en-US"/>
        </w:rPr>
        <w:t xml:space="preserve"> sites and the </w:t>
      </w:r>
      <w:r>
        <w:rPr>
          <w:sz w:val="20"/>
          <w:szCs w:val="20"/>
          <w:lang w:val="en-US"/>
        </w:rPr>
        <w:t>three</w:t>
      </w:r>
      <w:r w:rsidRPr="00575D1B">
        <w:rPr>
          <w:sz w:val="20"/>
          <w:szCs w:val="20"/>
          <w:lang w:val="en-US"/>
        </w:rPr>
        <w:t xml:space="preserve">  modalities </w:t>
      </w:r>
      <w:r>
        <w:rPr>
          <w:sz w:val="20"/>
          <w:szCs w:val="20"/>
          <w:lang w:val="en-US"/>
        </w:rPr>
        <w:t>during two</w:t>
      </w:r>
      <w:r w:rsidRPr="00575D1B">
        <w:rPr>
          <w:sz w:val="20"/>
          <w:szCs w:val="20"/>
          <w:lang w:val="en-US"/>
        </w:rPr>
        <w:t xml:space="preserve"> seasons. </w:t>
      </w:r>
      <w:del w:id="26" w:author="Elise LACOSTE" w:date="2024-10-24T21:14:00Z" w16du:dateUtc="2024-10-24T19:14:00Z">
        <w:r w:rsidRPr="00CF63F4" w:rsidDel="00DC4225">
          <w:rPr>
            <w:sz w:val="20"/>
            <w:szCs w:val="20"/>
            <w:lang w:val="en-US"/>
          </w:rPr>
          <w:delText>AFDM= Ash Free Dry Mass</w:delText>
        </w:r>
      </w:del>
      <w:ins w:id="27" w:author="Elise LACOSTE" w:date="2024-10-24T21:14:00Z" w16du:dateUtc="2024-10-24T19:14:00Z">
        <w:r w:rsidR="00DC4225" w:rsidRPr="00CF63F4">
          <w:rPr>
            <w:sz w:val="20"/>
            <w:szCs w:val="20"/>
            <w:lang w:val="en-US"/>
          </w:rPr>
          <w:t>Biomass</w:t>
        </w:r>
        <w:r w:rsidR="00DC4225">
          <w:rPr>
            <w:sz w:val="20"/>
            <w:szCs w:val="20"/>
            <w:lang w:val="en-US"/>
          </w:rPr>
          <w:t xml:space="preserve"> in ash free dry mass per m</w:t>
        </w:r>
        <w:r w:rsidR="00DC4225" w:rsidRPr="00DC4225">
          <w:rPr>
            <w:sz w:val="20"/>
            <w:szCs w:val="20"/>
            <w:vertAlign w:val="superscript"/>
            <w:lang w:val="en-US"/>
            <w:rPrChange w:id="28" w:author="Elise LACOSTE" w:date="2024-10-24T21:14:00Z" w16du:dateUtc="2024-10-24T19:14:00Z">
              <w:rPr>
                <w:sz w:val="20"/>
                <w:szCs w:val="20"/>
                <w:lang w:val="en-US"/>
              </w:rPr>
            </w:rPrChange>
          </w:rPr>
          <w:t>2</w:t>
        </w:r>
      </w:ins>
      <w:r>
        <w:rPr>
          <w:sz w:val="20"/>
          <w:szCs w:val="20"/>
          <w:lang w:val="en-US"/>
        </w:rPr>
        <w:t>.</w:t>
      </w:r>
      <w:r w:rsidRPr="00575D1B">
        <w:rPr>
          <w:sz w:val="20"/>
          <w:szCs w:val="20"/>
          <w:lang w:val="en-US"/>
        </w:rPr>
        <w:t xml:space="preserve"> Sites: DN: </w:t>
      </w:r>
      <w:proofErr w:type="spellStart"/>
      <w:r w:rsidRPr="00575D1B">
        <w:rPr>
          <w:sz w:val="20"/>
          <w:szCs w:val="20"/>
          <w:lang w:val="en-US"/>
        </w:rPr>
        <w:t>Dinard</w:t>
      </w:r>
      <w:proofErr w:type="spellEnd"/>
      <w:r w:rsidRPr="00575D1B">
        <w:rPr>
          <w:sz w:val="20"/>
          <w:szCs w:val="20"/>
          <w:lang w:val="en-US"/>
        </w:rPr>
        <w:t xml:space="preserve">, GM: Golfe du Morbihan, AC: </w:t>
      </w:r>
      <w:proofErr w:type="spellStart"/>
      <w:r w:rsidRPr="00575D1B">
        <w:rPr>
          <w:sz w:val="20"/>
          <w:szCs w:val="20"/>
          <w:lang w:val="en-US"/>
        </w:rPr>
        <w:t>Arcachon</w:t>
      </w:r>
      <w:proofErr w:type="spellEnd"/>
      <w:r w:rsidRPr="00575D1B">
        <w:rPr>
          <w:sz w:val="20"/>
          <w:szCs w:val="20"/>
          <w:lang w:val="en-US"/>
        </w:rPr>
        <w:t xml:space="preserve">, TH: </w:t>
      </w:r>
      <w:proofErr w:type="spellStart"/>
      <w:r w:rsidRPr="00575D1B">
        <w:rPr>
          <w:sz w:val="20"/>
          <w:szCs w:val="20"/>
          <w:lang w:val="en-US"/>
        </w:rPr>
        <w:t>Thau</w:t>
      </w:r>
      <w:proofErr w:type="spellEnd"/>
      <w:r w:rsidRPr="00575D1B">
        <w:rPr>
          <w:sz w:val="20"/>
          <w:szCs w:val="20"/>
          <w:lang w:val="en-US"/>
        </w:rPr>
        <w:t xml:space="preserve">. Modalities: </w:t>
      </w:r>
      <w:r w:rsidR="009F2CCA">
        <w:rPr>
          <w:sz w:val="20"/>
          <w:szCs w:val="20"/>
          <w:lang w:val="en-US"/>
        </w:rPr>
        <w:t>A: bare sediment in grey, D: dynamic in dark blue and S: stable in light blue.</w:t>
      </w:r>
      <w:r w:rsidRPr="00575D1B">
        <w:rPr>
          <w:sz w:val="20"/>
          <w:szCs w:val="20"/>
          <w:lang w:val="en-US"/>
        </w:rPr>
        <w:t xml:space="preserve"> Mean ± </w:t>
      </w:r>
      <w:proofErr w:type="spellStart"/>
      <w:r w:rsidRPr="00575D1B">
        <w:rPr>
          <w:sz w:val="20"/>
          <w:szCs w:val="20"/>
          <w:lang w:val="en-US"/>
        </w:rPr>
        <w:t>sd</w:t>
      </w:r>
      <w:proofErr w:type="spellEnd"/>
      <w:r w:rsidRPr="00575D1B">
        <w:rPr>
          <w:sz w:val="20"/>
          <w:szCs w:val="20"/>
          <w:lang w:val="en-US"/>
        </w:rPr>
        <w:t xml:space="preserve"> (n=3)</w:t>
      </w:r>
      <w:r>
        <w:rPr>
          <w:sz w:val="20"/>
          <w:szCs w:val="20"/>
          <w:lang w:val="en-US"/>
        </w:rPr>
        <w:t>.</w:t>
      </w:r>
      <w:r>
        <w:rPr>
          <w:sz w:val="22"/>
          <w:szCs w:val="22"/>
          <w:lang w:val="en-US"/>
        </w:rPr>
        <w:tab/>
      </w:r>
    </w:p>
    <w:p w14:paraId="66B0B50C" w14:textId="77777777" w:rsidR="002526AF" w:rsidRDefault="002526AF" w:rsidP="00575D1B">
      <w:pPr>
        <w:spacing w:line="480" w:lineRule="auto"/>
        <w:ind w:left="360"/>
        <w:jc w:val="both"/>
        <w:rPr>
          <w:sz w:val="22"/>
          <w:szCs w:val="22"/>
          <w:lang w:val="en-US"/>
        </w:rPr>
      </w:pPr>
    </w:p>
    <w:p w14:paraId="775BFADC" w14:textId="77777777" w:rsidR="00886CFE" w:rsidRDefault="00886CFE">
      <w:pPr>
        <w:rPr>
          <w:b/>
          <w:bCs/>
          <w:kern w:val="2"/>
          <w:sz w:val="22"/>
          <w:szCs w:val="22"/>
          <w:highlight w:val="lightGray"/>
          <w:lang w:val="en-US"/>
          <w14:ligatures w14:val="standardContextual"/>
        </w:rPr>
      </w:pPr>
      <w:r>
        <w:rPr>
          <w:b/>
          <w:bCs/>
          <w:kern w:val="2"/>
          <w:sz w:val="22"/>
          <w:szCs w:val="22"/>
          <w:highlight w:val="lightGray"/>
          <w:lang w:val="en-US"/>
          <w14:ligatures w14:val="standardContextual"/>
        </w:rPr>
        <w:br w:type="page"/>
      </w:r>
    </w:p>
    <w:p w14:paraId="25685B38" w14:textId="16C68027" w:rsidR="003D4734" w:rsidRPr="00886CFE" w:rsidRDefault="00A94B0E" w:rsidP="00886CFE">
      <w:pPr>
        <w:spacing w:line="480" w:lineRule="auto"/>
        <w:rPr>
          <w:b/>
          <w:bCs/>
          <w:sz w:val="22"/>
          <w:szCs w:val="22"/>
          <w:lang w:val="en-US"/>
        </w:rPr>
      </w:pPr>
      <w:r w:rsidRPr="00886CFE">
        <w:rPr>
          <w:b/>
          <w:bCs/>
          <w:sz w:val="22"/>
          <w:szCs w:val="22"/>
          <w:lang w:val="en-US"/>
        </w:rPr>
        <w:lastRenderedPageBreak/>
        <w:t xml:space="preserve"> </w:t>
      </w:r>
      <w:r w:rsidR="003D4734" w:rsidRPr="00886CFE">
        <w:rPr>
          <w:b/>
          <w:bCs/>
          <w:sz w:val="22"/>
          <w:szCs w:val="22"/>
          <w:lang w:val="en-US"/>
        </w:rPr>
        <w:t xml:space="preserve">Benthic </w:t>
      </w:r>
      <w:r w:rsidR="00E71A69" w:rsidRPr="00886CFE">
        <w:rPr>
          <w:b/>
          <w:bCs/>
          <w:sz w:val="22"/>
          <w:szCs w:val="22"/>
          <w:lang w:val="en-US"/>
        </w:rPr>
        <w:t>fluxes</w:t>
      </w:r>
    </w:p>
    <w:p w14:paraId="472F9B2C" w14:textId="0044EB1A" w:rsidR="009F2CCA" w:rsidRDefault="003D4734" w:rsidP="00C9380E">
      <w:pPr>
        <w:spacing w:line="480" w:lineRule="auto"/>
        <w:ind w:left="284"/>
        <w:jc w:val="both"/>
        <w:rPr>
          <w:sz w:val="22"/>
          <w:szCs w:val="22"/>
          <w:lang w:val="en-US"/>
        </w:rPr>
      </w:pPr>
      <w:r w:rsidRPr="004E081F">
        <w:rPr>
          <w:sz w:val="22"/>
          <w:szCs w:val="22"/>
          <w:lang w:val="en-US"/>
        </w:rPr>
        <w:t xml:space="preserve">The measurement of benthic </w:t>
      </w:r>
      <w:r>
        <w:rPr>
          <w:sz w:val="22"/>
          <w:szCs w:val="22"/>
          <w:lang w:val="en-US"/>
        </w:rPr>
        <w:t>O</w:t>
      </w:r>
      <w:r w:rsidRPr="002B2A74">
        <w:rPr>
          <w:sz w:val="22"/>
          <w:szCs w:val="22"/>
          <w:vertAlign w:val="subscript"/>
          <w:lang w:val="en-US"/>
        </w:rPr>
        <w:t>2</w:t>
      </w:r>
      <w:r>
        <w:rPr>
          <w:sz w:val="22"/>
          <w:szCs w:val="22"/>
          <w:lang w:val="en-US"/>
        </w:rPr>
        <w:t xml:space="preserve"> </w:t>
      </w:r>
      <w:r w:rsidRPr="004E081F">
        <w:rPr>
          <w:sz w:val="22"/>
          <w:szCs w:val="22"/>
          <w:lang w:val="en-US"/>
        </w:rPr>
        <w:t>fluxes was well reproducible</w:t>
      </w:r>
      <w:r w:rsidR="00B24952">
        <w:rPr>
          <w:sz w:val="22"/>
          <w:szCs w:val="22"/>
          <w:lang w:val="en-US"/>
        </w:rPr>
        <w:t>,</w:t>
      </w:r>
      <w:r w:rsidRPr="004E081F">
        <w:rPr>
          <w:sz w:val="22"/>
          <w:szCs w:val="22"/>
          <w:lang w:val="en-US"/>
        </w:rPr>
        <w:t xml:space="preserve"> with </w:t>
      </w:r>
      <w:r w:rsidR="00BF2E7F">
        <w:rPr>
          <w:sz w:val="22"/>
          <w:szCs w:val="22"/>
          <w:lang w:val="en-US"/>
        </w:rPr>
        <w:t xml:space="preserve">relative </w:t>
      </w:r>
      <w:r w:rsidRPr="004E081F">
        <w:rPr>
          <w:sz w:val="22"/>
          <w:szCs w:val="22"/>
          <w:lang w:val="en-US"/>
        </w:rPr>
        <w:t xml:space="preserve">small variations </w:t>
      </w:r>
      <w:r>
        <w:rPr>
          <w:sz w:val="22"/>
          <w:szCs w:val="22"/>
          <w:lang w:val="en-US"/>
        </w:rPr>
        <w:t>between replicates</w:t>
      </w:r>
      <w:r w:rsidRPr="004E081F">
        <w:rPr>
          <w:sz w:val="22"/>
          <w:szCs w:val="22"/>
          <w:lang w:val="en-US"/>
        </w:rPr>
        <w:t xml:space="preserve"> (Fig. 8). Most values were &lt; 5 mmol.O</w:t>
      </w:r>
      <w:r w:rsidRPr="00F9164D">
        <w:rPr>
          <w:sz w:val="22"/>
          <w:szCs w:val="22"/>
          <w:vertAlign w:val="subscript"/>
          <w:lang w:val="en-US"/>
        </w:rPr>
        <w:t>2</w:t>
      </w:r>
      <w:r w:rsidRPr="004E081F">
        <w:rPr>
          <w:sz w:val="22"/>
          <w:szCs w:val="22"/>
          <w:lang w:val="en-US"/>
        </w:rPr>
        <w:t>.h</w:t>
      </w:r>
      <w:r w:rsidRPr="004E081F">
        <w:rPr>
          <w:sz w:val="22"/>
          <w:szCs w:val="22"/>
          <w:vertAlign w:val="superscript"/>
          <w:lang w:val="en-US"/>
        </w:rPr>
        <w:t>-1</w:t>
      </w:r>
      <w:r w:rsidRPr="004E081F">
        <w:rPr>
          <w:sz w:val="22"/>
          <w:szCs w:val="22"/>
          <w:lang w:val="en-US"/>
        </w:rPr>
        <w:t>.m</w:t>
      </w:r>
      <w:r w:rsidRPr="004E081F">
        <w:rPr>
          <w:sz w:val="22"/>
          <w:szCs w:val="22"/>
          <w:vertAlign w:val="superscript"/>
          <w:lang w:val="en-US"/>
        </w:rPr>
        <w:t>-2</w:t>
      </w:r>
      <w:r w:rsidRPr="004E081F">
        <w:rPr>
          <w:sz w:val="22"/>
          <w:szCs w:val="22"/>
          <w:lang w:val="en-US"/>
        </w:rPr>
        <w:t xml:space="preserve"> in both </w:t>
      </w:r>
      <w:r w:rsidRPr="004E081F">
        <w:rPr>
          <w:i/>
          <w:iCs/>
          <w:sz w:val="22"/>
          <w:szCs w:val="22"/>
          <w:lang w:val="en-US"/>
        </w:rPr>
        <w:t>Z. marina</w:t>
      </w:r>
      <w:r w:rsidRPr="004E081F">
        <w:rPr>
          <w:sz w:val="22"/>
          <w:szCs w:val="22"/>
          <w:lang w:val="en-US"/>
        </w:rPr>
        <w:t xml:space="preserve"> and </w:t>
      </w:r>
      <w:r w:rsidR="00AA0062">
        <w:rPr>
          <w:i/>
          <w:iCs/>
          <w:sz w:val="22"/>
          <w:szCs w:val="22"/>
          <w:lang w:val="en-US"/>
        </w:rPr>
        <w:t xml:space="preserve">Z. </w:t>
      </w:r>
      <w:proofErr w:type="spellStart"/>
      <w:r w:rsidR="00AA0062">
        <w:rPr>
          <w:i/>
          <w:iCs/>
          <w:sz w:val="22"/>
          <w:szCs w:val="22"/>
          <w:lang w:val="en-US"/>
        </w:rPr>
        <w:t>noltei</w:t>
      </w:r>
      <w:proofErr w:type="spellEnd"/>
      <w:r w:rsidRPr="004E081F">
        <w:rPr>
          <w:sz w:val="22"/>
          <w:szCs w:val="22"/>
          <w:lang w:val="en-US"/>
        </w:rPr>
        <w:t xml:space="preserve"> </w:t>
      </w:r>
      <w:r>
        <w:rPr>
          <w:sz w:val="22"/>
          <w:szCs w:val="22"/>
          <w:lang w:val="en-US"/>
        </w:rPr>
        <w:t>habitat</w:t>
      </w:r>
      <w:r w:rsidRPr="004E081F">
        <w:rPr>
          <w:sz w:val="22"/>
          <w:szCs w:val="22"/>
          <w:lang w:val="en-US"/>
        </w:rPr>
        <w:t xml:space="preserve">. </w:t>
      </w:r>
      <w:r w:rsidR="00B83D0B">
        <w:rPr>
          <w:sz w:val="22"/>
          <w:szCs w:val="22"/>
          <w:lang w:val="en-US"/>
        </w:rPr>
        <w:t xml:space="preserve">Respiration and production rarely exceeded 15 </w:t>
      </w:r>
      <w:r w:rsidR="00B83D0B" w:rsidRPr="004E081F">
        <w:rPr>
          <w:sz w:val="22"/>
          <w:szCs w:val="22"/>
          <w:lang w:val="en-US"/>
        </w:rPr>
        <w:t>mmol</w:t>
      </w:r>
      <w:r w:rsidR="00B83D0B">
        <w:rPr>
          <w:sz w:val="22"/>
          <w:szCs w:val="22"/>
          <w:lang w:val="en-US"/>
        </w:rPr>
        <w:t xml:space="preserve"> </w:t>
      </w:r>
      <w:r w:rsidR="00B83D0B" w:rsidRPr="004E081F">
        <w:rPr>
          <w:sz w:val="22"/>
          <w:szCs w:val="22"/>
          <w:lang w:val="en-US"/>
        </w:rPr>
        <w:t>O</w:t>
      </w:r>
      <w:r w:rsidR="00B83D0B" w:rsidRPr="00F9164D">
        <w:rPr>
          <w:sz w:val="22"/>
          <w:szCs w:val="22"/>
          <w:vertAlign w:val="subscript"/>
          <w:lang w:val="en-US"/>
        </w:rPr>
        <w:t>2</w:t>
      </w:r>
      <w:r w:rsidR="00B83D0B">
        <w:rPr>
          <w:sz w:val="22"/>
          <w:szCs w:val="22"/>
          <w:lang w:val="en-US"/>
        </w:rPr>
        <w:t xml:space="preserve"> </w:t>
      </w:r>
      <w:r w:rsidR="00B83D0B" w:rsidRPr="004E081F">
        <w:rPr>
          <w:sz w:val="22"/>
          <w:szCs w:val="22"/>
          <w:lang w:val="en-US"/>
        </w:rPr>
        <w:t>m</w:t>
      </w:r>
      <w:r w:rsidR="00B83D0B" w:rsidRPr="004E081F">
        <w:rPr>
          <w:sz w:val="22"/>
          <w:szCs w:val="22"/>
          <w:vertAlign w:val="superscript"/>
          <w:lang w:val="en-US"/>
        </w:rPr>
        <w:t>-2</w:t>
      </w:r>
      <w:r w:rsidR="00B83D0B">
        <w:rPr>
          <w:sz w:val="22"/>
          <w:szCs w:val="22"/>
          <w:vertAlign w:val="superscript"/>
          <w:lang w:val="en-US"/>
        </w:rPr>
        <w:t xml:space="preserve"> </w:t>
      </w:r>
      <w:r w:rsidR="00B83D0B" w:rsidRPr="004E081F">
        <w:rPr>
          <w:sz w:val="22"/>
          <w:szCs w:val="22"/>
          <w:lang w:val="en-US"/>
        </w:rPr>
        <w:t>h</w:t>
      </w:r>
      <w:r w:rsidR="00B83D0B" w:rsidRPr="004E081F">
        <w:rPr>
          <w:sz w:val="22"/>
          <w:szCs w:val="22"/>
          <w:vertAlign w:val="superscript"/>
          <w:lang w:val="en-US"/>
        </w:rPr>
        <w:t>-1</w:t>
      </w:r>
      <w:r w:rsidR="00B83D0B">
        <w:rPr>
          <w:sz w:val="22"/>
          <w:szCs w:val="22"/>
          <w:lang w:val="en-US"/>
        </w:rPr>
        <w:t xml:space="preserve">. </w:t>
      </w:r>
      <w:r w:rsidR="00BF2E7F">
        <w:rPr>
          <w:sz w:val="22"/>
          <w:szCs w:val="22"/>
          <w:lang w:val="en-US"/>
        </w:rPr>
        <w:t>Season, s</w:t>
      </w:r>
      <w:r w:rsidRPr="004E081F">
        <w:rPr>
          <w:sz w:val="22"/>
          <w:szCs w:val="22"/>
          <w:lang w:val="en-US"/>
        </w:rPr>
        <w:t>ite and position within the meadow</w:t>
      </w:r>
      <w:r w:rsidR="00BA7763">
        <w:rPr>
          <w:sz w:val="22"/>
          <w:szCs w:val="22"/>
          <w:lang w:val="en-US"/>
        </w:rPr>
        <w:t xml:space="preserve"> (i.e. modality)</w:t>
      </w:r>
      <w:r w:rsidRPr="004E081F">
        <w:rPr>
          <w:sz w:val="22"/>
          <w:szCs w:val="22"/>
          <w:lang w:val="en-US"/>
        </w:rPr>
        <w:t xml:space="preserve"> induced variability.</w:t>
      </w:r>
      <w:r w:rsidR="005224E2">
        <w:rPr>
          <w:sz w:val="22"/>
          <w:szCs w:val="22"/>
          <w:lang w:val="en-US"/>
        </w:rPr>
        <w:t xml:space="preserve"> </w:t>
      </w:r>
      <w:r w:rsidR="005224E2" w:rsidRPr="005224E2">
        <w:rPr>
          <w:sz w:val="22"/>
          <w:szCs w:val="22"/>
          <w:lang w:val="en-US"/>
        </w:rPr>
        <w:t xml:space="preserve">Data are taken from the </w:t>
      </w:r>
      <w:r w:rsidR="00886CFE">
        <w:rPr>
          <w:sz w:val="22"/>
          <w:szCs w:val="22"/>
          <w:lang w:val="en-US"/>
        </w:rPr>
        <w:t>“</w:t>
      </w:r>
      <w:proofErr w:type="spellStart"/>
      <w:r w:rsidR="005224E2" w:rsidRPr="005224E2">
        <w:rPr>
          <w:sz w:val="22"/>
          <w:szCs w:val="22"/>
          <w:lang w:val="en-US"/>
        </w:rPr>
        <w:t>benthic_fluxes</w:t>
      </w:r>
      <w:proofErr w:type="spellEnd"/>
      <w:r w:rsidR="00886CFE">
        <w:rPr>
          <w:sz w:val="22"/>
          <w:szCs w:val="22"/>
          <w:lang w:val="en-US"/>
        </w:rPr>
        <w:t>”</w:t>
      </w:r>
      <w:r w:rsidR="005224E2" w:rsidRPr="005224E2">
        <w:rPr>
          <w:sz w:val="22"/>
          <w:szCs w:val="22"/>
          <w:lang w:val="en-US"/>
        </w:rPr>
        <w:t xml:space="preserve"> table.</w:t>
      </w:r>
    </w:p>
    <w:p w14:paraId="306C8202" w14:textId="77777777" w:rsidR="00C9380E" w:rsidRDefault="00C9380E" w:rsidP="00C9380E">
      <w:pPr>
        <w:spacing w:line="480" w:lineRule="auto"/>
        <w:ind w:left="284"/>
        <w:jc w:val="both"/>
        <w:rPr>
          <w:sz w:val="22"/>
          <w:szCs w:val="22"/>
          <w:lang w:val="en-US"/>
        </w:rPr>
      </w:pPr>
    </w:p>
    <w:p w14:paraId="64626D4D" w14:textId="254D6F81" w:rsidR="003D4734" w:rsidRDefault="00C9380E" w:rsidP="003D4734">
      <w:pPr>
        <w:spacing w:line="480" w:lineRule="auto"/>
        <w:ind w:left="425"/>
        <w:jc w:val="both"/>
        <w:rPr>
          <w:noProof/>
          <w:sz w:val="22"/>
          <w:szCs w:val="22"/>
          <w:lang w:val="en-US"/>
          <w14:ligatures w14:val="standardContextual"/>
        </w:rPr>
      </w:pPr>
      <w:r>
        <w:rPr>
          <w:noProof/>
          <w:sz w:val="22"/>
          <w:szCs w:val="22"/>
          <w:lang w:val="en-US"/>
          <w14:ligatures w14:val="standardContextual"/>
        </w:rPr>
        <w:drawing>
          <wp:inline distT="0" distB="0" distL="0" distR="0" wp14:anchorId="26BB6083" wp14:editId="0B6AEBE3">
            <wp:extent cx="5452533" cy="6300602"/>
            <wp:effectExtent l="0" t="0" r="0" b="0"/>
            <wp:docPr id="1010675687"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675687" name="Image 1010675687"/>
                    <pic:cNvPicPr/>
                  </pic:nvPicPr>
                  <pic:blipFill>
                    <a:blip r:embed="rId18"/>
                    <a:stretch>
                      <a:fillRect/>
                    </a:stretch>
                  </pic:blipFill>
                  <pic:spPr>
                    <a:xfrm>
                      <a:off x="0" y="0"/>
                      <a:ext cx="5480120" cy="6332480"/>
                    </a:xfrm>
                    <a:prstGeom prst="rect">
                      <a:avLst/>
                    </a:prstGeom>
                  </pic:spPr>
                </pic:pic>
              </a:graphicData>
            </a:graphic>
          </wp:inline>
        </w:drawing>
      </w:r>
    </w:p>
    <w:p w14:paraId="3EA297D9" w14:textId="13DBBFC3" w:rsidR="00753E9B" w:rsidRPr="003D4734" w:rsidRDefault="002C6BD0" w:rsidP="00C9380E">
      <w:pPr>
        <w:rPr>
          <w:sz w:val="20"/>
          <w:szCs w:val="20"/>
          <w:lang w:val="en-US"/>
        </w:rPr>
      </w:pPr>
      <w:r w:rsidRPr="003933A5">
        <w:rPr>
          <w:b/>
          <w:bCs/>
          <w:sz w:val="20"/>
          <w:szCs w:val="20"/>
          <w:lang w:val="en-US"/>
        </w:rPr>
        <w:t xml:space="preserve">Figure 8. </w:t>
      </w:r>
      <w:r w:rsidRPr="003933A5">
        <w:rPr>
          <w:sz w:val="20"/>
          <w:szCs w:val="20"/>
          <w:lang w:val="en-US"/>
        </w:rPr>
        <w:t>Seasonal O</w:t>
      </w:r>
      <w:r w:rsidRPr="00C42987">
        <w:rPr>
          <w:sz w:val="20"/>
          <w:szCs w:val="20"/>
          <w:vertAlign w:val="subscript"/>
          <w:lang w:val="en-US"/>
        </w:rPr>
        <w:t>2</w:t>
      </w:r>
      <w:r w:rsidRPr="003933A5">
        <w:rPr>
          <w:sz w:val="20"/>
          <w:szCs w:val="20"/>
          <w:lang w:val="en-US"/>
        </w:rPr>
        <w:t xml:space="preserve"> fluxes measured during </w:t>
      </w:r>
      <w:r w:rsidR="009F2CCA" w:rsidRPr="003933A5">
        <w:rPr>
          <w:sz w:val="20"/>
          <w:szCs w:val="20"/>
          <w:lang w:val="en-US"/>
        </w:rPr>
        <w:t>dark (community respiration)</w:t>
      </w:r>
      <w:r w:rsidR="009F2CCA">
        <w:rPr>
          <w:sz w:val="20"/>
          <w:szCs w:val="20"/>
          <w:lang w:val="en-US"/>
        </w:rPr>
        <w:t xml:space="preserve"> and</w:t>
      </w:r>
      <w:r w:rsidR="009F2CCA" w:rsidRPr="003933A5">
        <w:rPr>
          <w:sz w:val="20"/>
          <w:szCs w:val="20"/>
          <w:lang w:val="en-US"/>
        </w:rPr>
        <w:t xml:space="preserve"> </w:t>
      </w:r>
      <w:r w:rsidRPr="003933A5">
        <w:rPr>
          <w:sz w:val="20"/>
          <w:szCs w:val="20"/>
          <w:lang w:val="en-US"/>
        </w:rPr>
        <w:t xml:space="preserve">light (net community production) incubations </w:t>
      </w:r>
      <w:r w:rsidR="00576D85">
        <w:rPr>
          <w:sz w:val="20"/>
          <w:szCs w:val="20"/>
          <w:lang w:val="en-US"/>
        </w:rPr>
        <w:t>for</w:t>
      </w:r>
      <w:r w:rsidRPr="003933A5">
        <w:rPr>
          <w:sz w:val="20"/>
          <w:szCs w:val="20"/>
          <w:lang w:val="en-US"/>
        </w:rPr>
        <w:t xml:space="preserve"> the </w:t>
      </w:r>
      <w:r w:rsidR="00576D85">
        <w:rPr>
          <w:sz w:val="20"/>
          <w:szCs w:val="20"/>
          <w:lang w:val="en-US"/>
        </w:rPr>
        <w:t>four</w:t>
      </w:r>
      <w:r w:rsidRPr="003933A5">
        <w:rPr>
          <w:sz w:val="20"/>
          <w:szCs w:val="20"/>
          <w:lang w:val="en-US"/>
        </w:rPr>
        <w:t xml:space="preserve"> sites and the </w:t>
      </w:r>
      <w:r w:rsidR="00576D85">
        <w:rPr>
          <w:sz w:val="20"/>
          <w:szCs w:val="20"/>
          <w:lang w:val="en-US"/>
        </w:rPr>
        <w:t>three</w:t>
      </w:r>
      <w:r w:rsidRPr="003933A5">
        <w:rPr>
          <w:sz w:val="20"/>
          <w:szCs w:val="20"/>
          <w:lang w:val="en-US"/>
        </w:rPr>
        <w:t xml:space="preserve"> modalities </w:t>
      </w:r>
      <w:r w:rsidRPr="003933A5">
        <w:rPr>
          <w:i/>
          <w:iCs/>
          <w:sz w:val="20"/>
          <w:szCs w:val="20"/>
          <w:lang w:val="en-US"/>
        </w:rPr>
        <w:t>for Z. marina</w:t>
      </w:r>
      <w:r w:rsidRPr="003933A5">
        <w:rPr>
          <w:sz w:val="20"/>
          <w:szCs w:val="20"/>
          <w:lang w:val="en-US"/>
        </w:rPr>
        <w:t xml:space="preserve"> and </w:t>
      </w:r>
      <w:r w:rsidR="00AA0062">
        <w:rPr>
          <w:i/>
          <w:iCs/>
          <w:sz w:val="20"/>
          <w:szCs w:val="20"/>
          <w:lang w:val="en-US"/>
        </w:rPr>
        <w:t xml:space="preserve">Z. </w:t>
      </w:r>
      <w:proofErr w:type="spellStart"/>
      <w:r w:rsidR="00AA0062">
        <w:rPr>
          <w:i/>
          <w:iCs/>
          <w:sz w:val="20"/>
          <w:szCs w:val="20"/>
          <w:lang w:val="en-US"/>
        </w:rPr>
        <w:t>noltei</w:t>
      </w:r>
      <w:proofErr w:type="spellEnd"/>
      <w:r w:rsidRPr="003933A5">
        <w:rPr>
          <w:sz w:val="20"/>
          <w:szCs w:val="20"/>
          <w:lang w:val="en-US"/>
        </w:rPr>
        <w:t>.</w:t>
      </w:r>
      <w:r w:rsidR="00EC6910">
        <w:rPr>
          <w:sz w:val="20"/>
          <w:szCs w:val="20"/>
          <w:lang w:val="en-US"/>
        </w:rPr>
        <w:t xml:space="preserve"> </w:t>
      </w:r>
      <w:r w:rsidR="00731DE8">
        <w:rPr>
          <w:sz w:val="20"/>
          <w:szCs w:val="20"/>
          <w:lang w:val="en-US"/>
        </w:rPr>
        <w:t xml:space="preserve">A: bare </w:t>
      </w:r>
      <w:r w:rsidR="00155765">
        <w:rPr>
          <w:sz w:val="20"/>
          <w:szCs w:val="20"/>
          <w:lang w:val="en-US"/>
        </w:rPr>
        <w:t>sediment</w:t>
      </w:r>
      <w:r w:rsidR="009F2CCA">
        <w:rPr>
          <w:sz w:val="20"/>
          <w:szCs w:val="20"/>
          <w:lang w:val="en-US"/>
        </w:rPr>
        <w:t xml:space="preserve"> in grey</w:t>
      </w:r>
      <w:r w:rsidR="00731DE8">
        <w:rPr>
          <w:sz w:val="20"/>
          <w:szCs w:val="20"/>
          <w:lang w:val="en-US"/>
        </w:rPr>
        <w:t xml:space="preserve">, </w:t>
      </w:r>
      <w:r w:rsidR="009F2CCA">
        <w:rPr>
          <w:sz w:val="20"/>
          <w:szCs w:val="20"/>
          <w:lang w:val="en-US"/>
        </w:rPr>
        <w:t xml:space="preserve">D: dynamic in dark blue and </w:t>
      </w:r>
      <w:r w:rsidR="00731DE8">
        <w:rPr>
          <w:sz w:val="20"/>
          <w:szCs w:val="20"/>
          <w:lang w:val="en-US"/>
        </w:rPr>
        <w:t>S: stable</w:t>
      </w:r>
      <w:r w:rsidR="009F2CCA">
        <w:rPr>
          <w:sz w:val="20"/>
          <w:szCs w:val="20"/>
          <w:lang w:val="en-US"/>
        </w:rPr>
        <w:t xml:space="preserve"> in light blue</w:t>
      </w:r>
      <w:r w:rsidR="00731DE8">
        <w:rPr>
          <w:sz w:val="20"/>
          <w:szCs w:val="20"/>
          <w:lang w:val="en-US"/>
        </w:rPr>
        <w:t xml:space="preserve">. </w:t>
      </w:r>
      <w:r w:rsidR="00EC6910">
        <w:rPr>
          <w:sz w:val="20"/>
          <w:szCs w:val="20"/>
          <w:lang w:val="en-US"/>
        </w:rPr>
        <w:t>Mean ± </w:t>
      </w:r>
      <w:proofErr w:type="spellStart"/>
      <w:r w:rsidR="00EC6910">
        <w:rPr>
          <w:sz w:val="20"/>
          <w:szCs w:val="20"/>
          <w:lang w:val="en-US"/>
        </w:rPr>
        <w:t>sd</w:t>
      </w:r>
      <w:proofErr w:type="spellEnd"/>
      <w:r w:rsidR="00EC6910">
        <w:rPr>
          <w:sz w:val="20"/>
          <w:szCs w:val="20"/>
          <w:lang w:val="en-US"/>
        </w:rPr>
        <w:t xml:space="preserve"> (n=3</w:t>
      </w:r>
      <w:r w:rsidR="003D4734">
        <w:rPr>
          <w:sz w:val="20"/>
          <w:szCs w:val="20"/>
          <w:lang w:val="en-US"/>
        </w:rPr>
        <w:t>).</w:t>
      </w:r>
    </w:p>
    <w:p w14:paraId="1D51E709" w14:textId="77777777" w:rsidR="00F9164D" w:rsidRDefault="00F9164D" w:rsidP="00C9380E">
      <w:pPr>
        <w:rPr>
          <w:b/>
          <w:bCs/>
          <w:sz w:val="20"/>
          <w:szCs w:val="20"/>
          <w:lang w:val="en-US"/>
        </w:rPr>
        <w:sectPr w:rsidR="00F9164D" w:rsidSect="00570BCF">
          <w:pgSz w:w="11906" w:h="16838"/>
          <w:pgMar w:top="1417" w:right="1025" w:bottom="1417" w:left="1417" w:header="0" w:footer="0" w:gutter="0"/>
          <w:lnNumType w:countBy="1" w:restart="continuous"/>
          <w:cols w:space="720"/>
          <w:formProt w:val="0"/>
          <w:docGrid w:linePitch="360"/>
        </w:sectPr>
      </w:pPr>
    </w:p>
    <w:p w14:paraId="30B1421C" w14:textId="77777777" w:rsidR="00252929" w:rsidRDefault="00252929">
      <w:pPr>
        <w:rPr>
          <w:b/>
          <w:bCs/>
          <w:sz w:val="20"/>
          <w:szCs w:val="20"/>
          <w:lang w:val="en-US"/>
        </w:rPr>
      </w:pPr>
    </w:p>
    <w:p w14:paraId="1269B87F" w14:textId="663641E9" w:rsidR="00252929" w:rsidRDefault="00252929" w:rsidP="00252929">
      <w:pPr>
        <w:rPr>
          <w:sz w:val="20"/>
          <w:szCs w:val="20"/>
          <w:lang w:val="en-US"/>
        </w:rPr>
      </w:pPr>
      <w:r>
        <w:rPr>
          <w:sz w:val="20"/>
          <w:szCs w:val="20"/>
          <w:lang w:val="en-US"/>
        </w:rPr>
        <w:t xml:space="preserve">Table 2.  </w:t>
      </w:r>
      <w:r w:rsidR="00DB4664">
        <w:rPr>
          <w:sz w:val="20"/>
          <w:szCs w:val="20"/>
          <w:lang w:val="en-US"/>
        </w:rPr>
        <w:t>Available data from the continuous logger (temperature and light intensity, green box) deployed at each site in the bare area, and periods of nitrogen and salinity measurements (</w:t>
      </w:r>
      <w:r w:rsidR="00DB4664" w:rsidRPr="00DB4664">
        <w:rPr>
          <w:rFonts w:asciiTheme="minorHAnsi" w:hAnsiTheme="minorHAnsi" w:cstheme="minorHAnsi"/>
          <w:sz w:val="20"/>
          <w:szCs w:val="20"/>
          <w:lang w:val="en-US"/>
        </w:rPr>
        <w:t>X</w:t>
      </w:r>
      <w:r w:rsidR="00DB4664">
        <w:rPr>
          <w:sz w:val="20"/>
          <w:szCs w:val="20"/>
          <w:lang w:val="en-US"/>
        </w:rPr>
        <w:t>).</w:t>
      </w:r>
      <w:r w:rsidR="00DB4664" w:rsidRPr="00DB4664">
        <w:rPr>
          <w:sz w:val="20"/>
          <w:szCs w:val="20"/>
          <w:lang w:val="en-US"/>
        </w:rPr>
        <w:t xml:space="preserve"> </w:t>
      </w:r>
      <w:r w:rsidR="00DB4664">
        <w:rPr>
          <w:sz w:val="20"/>
          <w:szCs w:val="20"/>
          <w:lang w:val="en-US"/>
        </w:rPr>
        <w:t xml:space="preserve">DN: </w:t>
      </w:r>
      <w:proofErr w:type="spellStart"/>
      <w:r w:rsidR="00DB4664">
        <w:rPr>
          <w:sz w:val="20"/>
          <w:szCs w:val="20"/>
          <w:lang w:val="en-US"/>
        </w:rPr>
        <w:t>Dinard</w:t>
      </w:r>
      <w:proofErr w:type="spellEnd"/>
      <w:r w:rsidR="00DB4664">
        <w:rPr>
          <w:sz w:val="20"/>
          <w:szCs w:val="20"/>
          <w:lang w:val="en-US"/>
        </w:rPr>
        <w:t xml:space="preserve">; GM: Golfe du Morbihan, AC: </w:t>
      </w:r>
      <w:proofErr w:type="spellStart"/>
      <w:r w:rsidR="00DB4664">
        <w:rPr>
          <w:sz w:val="20"/>
          <w:szCs w:val="20"/>
          <w:lang w:val="en-US"/>
        </w:rPr>
        <w:t>Arcachon</w:t>
      </w:r>
      <w:proofErr w:type="spellEnd"/>
      <w:r w:rsidR="00DB4664">
        <w:rPr>
          <w:sz w:val="20"/>
          <w:szCs w:val="20"/>
          <w:lang w:val="en-US"/>
        </w:rPr>
        <w:t xml:space="preserve">; TH: </w:t>
      </w:r>
      <w:proofErr w:type="spellStart"/>
      <w:r w:rsidR="00DB4664">
        <w:rPr>
          <w:sz w:val="20"/>
          <w:szCs w:val="20"/>
          <w:lang w:val="en-US"/>
        </w:rPr>
        <w:t>Thau</w:t>
      </w:r>
      <w:proofErr w:type="spellEnd"/>
      <w:r w:rsidR="00DB4664">
        <w:rPr>
          <w:sz w:val="20"/>
          <w:szCs w:val="20"/>
          <w:lang w:val="en-US"/>
        </w:rPr>
        <w:t xml:space="preserve">. </w:t>
      </w:r>
    </w:p>
    <w:p w14:paraId="210996E7" w14:textId="77777777" w:rsidR="00252929" w:rsidRDefault="00252929" w:rsidP="00252929">
      <w:pPr>
        <w:rPr>
          <w:sz w:val="20"/>
          <w:szCs w:val="20"/>
          <w:lang w:val="en-US"/>
        </w:rPr>
      </w:pPr>
    </w:p>
    <w:tbl>
      <w:tblPr>
        <w:tblStyle w:val="Grilledutableau"/>
        <w:tblW w:w="11596" w:type="dxa"/>
        <w:tblLook w:val="04A0" w:firstRow="1" w:lastRow="0" w:firstColumn="1" w:lastColumn="0" w:noHBand="0" w:noVBand="1"/>
      </w:tblPr>
      <w:tblGrid>
        <w:gridCol w:w="1411"/>
        <w:gridCol w:w="1273"/>
        <w:gridCol w:w="1273"/>
        <w:gridCol w:w="1273"/>
        <w:gridCol w:w="1273"/>
        <w:gridCol w:w="1273"/>
        <w:gridCol w:w="1273"/>
        <w:gridCol w:w="1273"/>
        <w:gridCol w:w="1274"/>
      </w:tblGrid>
      <w:tr w:rsidR="00DB4664" w14:paraId="08428C09" w14:textId="77777777" w:rsidTr="00DB4664">
        <w:trPr>
          <w:trHeight w:val="241"/>
        </w:trPr>
        <w:tc>
          <w:tcPr>
            <w:tcW w:w="1411" w:type="dxa"/>
          </w:tcPr>
          <w:p w14:paraId="418DA817" w14:textId="77777777" w:rsidR="00DB4664" w:rsidRDefault="00DB4664" w:rsidP="00252929">
            <w:pPr>
              <w:rPr>
                <w:sz w:val="20"/>
                <w:szCs w:val="20"/>
                <w:lang w:val="en-US"/>
              </w:rPr>
            </w:pPr>
          </w:p>
        </w:tc>
        <w:tc>
          <w:tcPr>
            <w:tcW w:w="2546" w:type="dxa"/>
            <w:gridSpan w:val="2"/>
            <w:vAlign w:val="center"/>
          </w:tcPr>
          <w:p w14:paraId="4188A853" w14:textId="4AAF301E" w:rsidR="00DB4664" w:rsidRDefault="00DB4664" w:rsidP="00343DF3">
            <w:pPr>
              <w:jc w:val="center"/>
              <w:rPr>
                <w:sz w:val="20"/>
                <w:szCs w:val="20"/>
                <w:lang w:val="en-US"/>
              </w:rPr>
            </w:pPr>
            <w:r>
              <w:rPr>
                <w:sz w:val="20"/>
                <w:szCs w:val="20"/>
                <w:lang w:val="en-US"/>
              </w:rPr>
              <w:t>DN</w:t>
            </w:r>
          </w:p>
        </w:tc>
        <w:tc>
          <w:tcPr>
            <w:tcW w:w="2546" w:type="dxa"/>
            <w:gridSpan w:val="2"/>
            <w:vAlign w:val="center"/>
          </w:tcPr>
          <w:p w14:paraId="6704B27E" w14:textId="0B0B3EC3" w:rsidR="00DB4664" w:rsidRDefault="00DB4664" w:rsidP="00343DF3">
            <w:pPr>
              <w:jc w:val="center"/>
              <w:rPr>
                <w:sz w:val="20"/>
                <w:szCs w:val="20"/>
                <w:lang w:val="en-US"/>
              </w:rPr>
            </w:pPr>
            <w:r>
              <w:rPr>
                <w:sz w:val="20"/>
                <w:szCs w:val="20"/>
                <w:lang w:val="en-US"/>
              </w:rPr>
              <w:t>GM</w:t>
            </w:r>
          </w:p>
        </w:tc>
        <w:tc>
          <w:tcPr>
            <w:tcW w:w="2546" w:type="dxa"/>
            <w:gridSpan w:val="2"/>
            <w:vAlign w:val="center"/>
          </w:tcPr>
          <w:p w14:paraId="5592322B" w14:textId="72CBF436" w:rsidR="00DB4664" w:rsidRDefault="00DB4664" w:rsidP="00343DF3">
            <w:pPr>
              <w:jc w:val="center"/>
              <w:rPr>
                <w:sz w:val="20"/>
                <w:szCs w:val="20"/>
                <w:lang w:val="en-US"/>
              </w:rPr>
            </w:pPr>
            <w:r>
              <w:rPr>
                <w:sz w:val="20"/>
                <w:szCs w:val="20"/>
                <w:lang w:val="en-US"/>
              </w:rPr>
              <w:t>AC</w:t>
            </w:r>
          </w:p>
        </w:tc>
        <w:tc>
          <w:tcPr>
            <w:tcW w:w="2547" w:type="dxa"/>
            <w:gridSpan w:val="2"/>
            <w:vAlign w:val="center"/>
          </w:tcPr>
          <w:p w14:paraId="3D79E492" w14:textId="326AE978" w:rsidR="00DB4664" w:rsidRDefault="00DB4664" w:rsidP="00343DF3">
            <w:pPr>
              <w:jc w:val="center"/>
              <w:rPr>
                <w:sz w:val="20"/>
                <w:szCs w:val="20"/>
                <w:lang w:val="en-US"/>
              </w:rPr>
            </w:pPr>
            <w:r>
              <w:rPr>
                <w:sz w:val="20"/>
                <w:szCs w:val="20"/>
                <w:lang w:val="en-US"/>
              </w:rPr>
              <w:t>TH</w:t>
            </w:r>
          </w:p>
        </w:tc>
      </w:tr>
      <w:tr w:rsidR="00C7775F" w14:paraId="31C385C7" w14:textId="3AA58759" w:rsidTr="00DB4664">
        <w:trPr>
          <w:trHeight w:val="241"/>
        </w:trPr>
        <w:tc>
          <w:tcPr>
            <w:tcW w:w="1411" w:type="dxa"/>
          </w:tcPr>
          <w:p w14:paraId="4A70618C" w14:textId="77777777" w:rsidR="00C7775F" w:rsidRDefault="00C7775F" w:rsidP="00C7775F">
            <w:pPr>
              <w:rPr>
                <w:sz w:val="20"/>
                <w:szCs w:val="20"/>
                <w:lang w:val="en-US"/>
              </w:rPr>
            </w:pPr>
          </w:p>
        </w:tc>
        <w:tc>
          <w:tcPr>
            <w:tcW w:w="1273" w:type="dxa"/>
            <w:vAlign w:val="center"/>
          </w:tcPr>
          <w:p w14:paraId="545B10E0" w14:textId="77724C6F" w:rsidR="00C7775F" w:rsidRPr="00C7775F" w:rsidRDefault="00C7775F" w:rsidP="00C7775F">
            <w:pPr>
              <w:jc w:val="center"/>
              <w:rPr>
                <w:i/>
                <w:iCs/>
                <w:sz w:val="20"/>
                <w:szCs w:val="20"/>
                <w:lang w:val="en-US"/>
              </w:rPr>
            </w:pPr>
            <w:r w:rsidRPr="00C7775F">
              <w:rPr>
                <w:i/>
                <w:iCs/>
                <w:sz w:val="20"/>
                <w:szCs w:val="20"/>
                <w:lang w:val="en-US"/>
              </w:rPr>
              <w:t>Z. marina</w:t>
            </w:r>
          </w:p>
        </w:tc>
        <w:tc>
          <w:tcPr>
            <w:tcW w:w="1273" w:type="dxa"/>
            <w:vAlign w:val="center"/>
          </w:tcPr>
          <w:p w14:paraId="44A3331F" w14:textId="0657EE91" w:rsidR="00C7775F" w:rsidRPr="00C7775F" w:rsidRDefault="00AA0062" w:rsidP="00C7775F">
            <w:pPr>
              <w:jc w:val="center"/>
              <w:rPr>
                <w:i/>
                <w:iCs/>
                <w:sz w:val="20"/>
                <w:szCs w:val="20"/>
                <w:lang w:val="en-US"/>
              </w:rPr>
            </w:pPr>
            <w:r>
              <w:rPr>
                <w:i/>
                <w:iCs/>
                <w:sz w:val="20"/>
                <w:szCs w:val="20"/>
                <w:lang w:val="en-US"/>
              </w:rPr>
              <w:t xml:space="preserve">Z. </w:t>
            </w:r>
            <w:proofErr w:type="spellStart"/>
            <w:r>
              <w:rPr>
                <w:i/>
                <w:iCs/>
                <w:sz w:val="20"/>
                <w:szCs w:val="20"/>
                <w:lang w:val="en-US"/>
              </w:rPr>
              <w:t>noltei</w:t>
            </w:r>
            <w:proofErr w:type="spellEnd"/>
          </w:p>
        </w:tc>
        <w:tc>
          <w:tcPr>
            <w:tcW w:w="1273" w:type="dxa"/>
            <w:vAlign w:val="center"/>
          </w:tcPr>
          <w:p w14:paraId="43ED0C9F" w14:textId="06799EB9" w:rsidR="00C7775F" w:rsidRDefault="00C7775F" w:rsidP="00C7775F">
            <w:pPr>
              <w:jc w:val="center"/>
              <w:rPr>
                <w:sz w:val="20"/>
                <w:szCs w:val="20"/>
                <w:lang w:val="en-US"/>
              </w:rPr>
            </w:pPr>
            <w:r w:rsidRPr="00C7775F">
              <w:rPr>
                <w:i/>
                <w:iCs/>
                <w:sz w:val="20"/>
                <w:szCs w:val="20"/>
                <w:lang w:val="en-US"/>
              </w:rPr>
              <w:t>Z. marina</w:t>
            </w:r>
          </w:p>
        </w:tc>
        <w:tc>
          <w:tcPr>
            <w:tcW w:w="1273" w:type="dxa"/>
            <w:vAlign w:val="center"/>
          </w:tcPr>
          <w:p w14:paraId="7809F9DD" w14:textId="0CB9660C" w:rsidR="00C7775F" w:rsidRDefault="00AA0062" w:rsidP="00C7775F">
            <w:pPr>
              <w:jc w:val="center"/>
              <w:rPr>
                <w:sz w:val="20"/>
                <w:szCs w:val="20"/>
                <w:lang w:val="en-US"/>
              </w:rPr>
            </w:pPr>
            <w:r>
              <w:rPr>
                <w:i/>
                <w:iCs/>
                <w:sz w:val="20"/>
                <w:szCs w:val="20"/>
                <w:lang w:val="en-US"/>
              </w:rPr>
              <w:t xml:space="preserve">Z. </w:t>
            </w:r>
            <w:proofErr w:type="spellStart"/>
            <w:r>
              <w:rPr>
                <w:i/>
                <w:iCs/>
                <w:sz w:val="20"/>
                <w:szCs w:val="20"/>
                <w:lang w:val="en-US"/>
              </w:rPr>
              <w:t>noltei</w:t>
            </w:r>
            <w:proofErr w:type="spellEnd"/>
          </w:p>
        </w:tc>
        <w:tc>
          <w:tcPr>
            <w:tcW w:w="1273" w:type="dxa"/>
            <w:vAlign w:val="center"/>
          </w:tcPr>
          <w:p w14:paraId="7B462DD5" w14:textId="3A320056" w:rsidR="00C7775F" w:rsidRDefault="00C7775F" w:rsidP="00C7775F">
            <w:pPr>
              <w:jc w:val="center"/>
              <w:rPr>
                <w:sz w:val="20"/>
                <w:szCs w:val="20"/>
                <w:lang w:val="en-US"/>
              </w:rPr>
            </w:pPr>
            <w:r w:rsidRPr="00C7775F">
              <w:rPr>
                <w:i/>
                <w:iCs/>
                <w:sz w:val="20"/>
                <w:szCs w:val="20"/>
                <w:lang w:val="en-US"/>
              </w:rPr>
              <w:t>Z. marina</w:t>
            </w:r>
          </w:p>
        </w:tc>
        <w:tc>
          <w:tcPr>
            <w:tcW w:w="1273" w:type="dxa"/>
            <w:vAlign w:val="center"/>
          </w:tcPr>
          <w:p w14:paraId="4E592FAD" w14:textId="0F778D6A" w:rsidR="00C7775F" w:rsidRDefault="00AA0062" w:rsidP="00C7775F">
            <w:pPr>
              <w:jc w:val="center"/>
              <w:rPr>
                <w:sz w:val="20"/>
                <w:szCs w:val="20"/>
                <w:lang w:val="en-US"/>
              </w:rPr>
            </w:pPr>
            <w:r>
              <w:rPr>
                <w:i/>
                <w:iCs/>
                <w:sz w:val="20"/>
                <w:szCs w:val="20"/>
                <w:lang w:val="en-US"/>
              </w:rPr>
              <w:t xml:space="preserve">Z. </w:t>
            </w:r>
            <w:proofErr w:type="spellStart"/>
            <w:r>
              <w:rPr>
                <w:i/>
                <w:iCs/>
                <w:sz w:val="20"/>
                <w:szCs w:val="20"/>
                <w:lang w:val="en-US"/>
              </w:rPr>
              <w:t>noltei</w:t>
            </w:r>
            <w:proofErr w:type="spellEnd"/>
          </w:p>
        </w:tc>
        <w:tc>
          <w:tcPr>
            <w:tcW w:w="1273" w:type="dxa"/>
            <w:vAlign w:val="center"/>
          </w:tcPr>
          <w:p w14:paraId="4E86DDE2" w14:textId="027C6EE5" w:rsidR="00C7775F" w:rsidRDefault="00C7775F" w:rsidP="00C7775F">
            <w:pPr>
              <w:jc w:val="center"/>
              <w:rPr>
                <w:sz w:val="20"/>
                <w:szCs w:val="20"/>
                <w:lang w:val="en-US"/>
              </w:rPr>
            </w:pPr>
            <w:r w:rsidRPr="00C7775F">
              <w:rPr>
                <w:i/>
                <w:iCs/>
                <w:sz w:val="20"/>
                <w:szCs w:val="20"/>
                <w:lang w:val="en-US"/>
              </w:rPr>
              <w:t>Z. marina</w:t>
            </w:r>
          </w:p>
        </w:tc>
        <w:tc>
          <w:tcPr>
            <w:tcW w:w="1274" w:type="dxa"/>
            <w:vAlign w:val="center"/>
          </w:tcPr>
          <w:p w14:paraId="26FAFF5E" w14:textId="50B1884D" w:rsidR="00C7775F" w:rsidRDefault="00AA0062" w:rsidP="00C7775F">
            <w:pPr>
              <w:jc w:val="center"/>
              <w:rPr>
                <w:sz w:val="20"/>
                <w:szCs w:val="20"/>
                <w:lang w:val="en-US"/>
              </w:rPr>
            </w:pPr>
            <w:r>
              <w:rPr>
                <w:i/>
                <w:iCs/>
                <w:sz w:val="20"/>
                <w:szCs w:val="20"/>
                <w:lang w:val="en-US"/>
              </w:rPr>
              <w:t xml:space="preserve">Z. </w:t>
            </w:r>
            <w:proofErr w:type="spellStart"/>
            <w:r>
              <w:rPr>
                <w:i/>
                <w:iCs/>
                <w:sz w:val="20"/>
                <w:szCs w:val="20"/>
                <w:lang w:val="en-US"/>
              </w:rPr>
              <w:t>noltei</w:t>
            </w:r>
            <w:proofErr w:type="spellEnd"/>
          </w:p>
        </w:tc>
      </w:tr>
      <w:tr w:rsidR="00DB4664" w14:paraId="68168CEF" w14:textId="062391F1" w:rsidTr="00DB4664">
        <w:trPr>
          <w:trHeight w:val="426"/>
        </w:trPr>
        <w:tc>
          <w:tcPr>
            <w:tcW w:w="1411" w:type="dxa"/>
            <w:vAlign w:val="center"/>
          </w:tcPr>
          <w:p w14:paraId="7333F106" w14:textId="2BB66E46" w:rsidR="00DB4664" w:rsidRDefault="00DB4664" w:rsidP="00343DF3">
            <w:pPr>
              <w:rPr>
                <w:sz w:val="20"/>
                <w:szCs w:val="20"/>
                <w:lang w:val="en-US"/>
              </w:rPr>
            </w:pPr>
            <w:r w:rsidRPr="003933A5">
              <w:rPr>
                <w:color w:val="000000"/>
                <w:sz w:val="20"/>
                <w:szCs w:val="20"/>
                <w:lang w:val="en-US"/>
              </w:rPr>
              <w:t>2020 winter</w:t>
            </w:r>
          </w:p>
        </w:tc>
        <w:tc>
          <w:tcPr>
            <w:tcW w:w="1273" w:type="dxa"/>
            <w:vAlign w:val="center"/>
          </w:tcPr>
          <w:p w14:paraId="2AB26FF0" w14:textId="565DDCBE" w:rsidR="00DB4664" w:rsidRPr="00DB4664" w:rsidRDefault="00DB4664" w:rsidP="00DB4664">
            <w:pPr>
              <w:jc w:val="center"/>
              <w:rPr>
                <w:rFonts w:asciiTheme="minorHAnsi" w:hAnsiTheme="minorHAnsi" w:cstheme="minorHAnsi"/>
                <w:sz w:val="20"/>
                <w:szCs w:val="20"/>
                <w:lang w:val="en-US"/>
              </w:rPr>
            </w:pPr>
            <w:r w:rsidRPr="00DB4664">
              <w:rPr>
                <w:rFonts w:asciiTheme="minorHAnsi" w:hAnsiTheme="minorHAnsi" w:cstheme="minorHAnsi"/>
                <w:sz w:val="20"/>
                <w:szCs w:val="20"/>
                <w:lang w:val="en-US"/>
              </w:rPr>
              <w:t>X</w:t>
            </w:r>
          </w:p>
        </w:tc>
        <w:tc>
          <w:tcPr>
            <w:tcW w:w="1273" w:type="dxa"/>
            <w:vAlign w:val="center"/>
          </w:tcPr>
          <w:p w14:paraId="1A7D0E4D" w14:textId="69EA4C0C" w:rsidR="00DB4664" w:rsidRPr="00DB4664" w:rsidRDefault="00DB4664" w:rsidP="00DB4664">
            <w:pPr>
              <w:jc w:val="center"/>
              <w:rPr>
                <w:rFonts w:asciiTheme="minorHAnsi" w:hAnsiTheme="minorHAnsi" w:cstheme="minorHAnsi"/>
                <w:sz w:val="20"/>
                <w:szCs w:val="20"/>
                <w:lang w:val="en-US"/>
              </w:rPr>
            </w:pPr>
            <w:r w:rsidRPr="00DB4664">
              <w:rPr>
                <w:rFonts w:asciiTheme="minorHAnsi" w:hAnsiTheme="minorHAnsi" w:cstheme="minorHAnsi"/>
                <w:sz w:val="20"/>
                <w:szCs w:val="20"/>
                <w:lang w:val="en-US"/>
              </w:rPr>
              <w:t>X</w:t>
            </w:r>
          </w:p>
        </w:tc>
        <w:tc>
          <w:tcPr>
            <w:tcW w:w="1273" w:type="dxa"/>
            <w:vAlign w:val="center"/>
          </w:tcPr>
          <w:p w14:paraId="4A9A57B8" w14:textId="5C745F32" w:rsidR="00DB4664" w:rsidRPr="00DB4664" w:rsidRDefault="00DB4664" w:rsidP="00DB4664">
            <w:pPr>
              <w:jc w:val="center"/>
              <w:rPr>
                <w:rFonts w:asciiTheme="minorHAnsi" w:hAnsiTheme="minorHAnsi" w:cstheme="minorHAnsi"/>
                <w:sz w:val="20"/>
                <w:szCs w:val="20"/>
                <w:lang w:val="en-US"/>
              </w:rPr>
            </w:pPr>
            <w:r w:rsidRPr="00DB4664">
              <w:rPr>
                <w:rFonts w:asciiTheme="minorHAnsi" w:hAnsiTheme="minorHAnsi" w:cstheme="minorHAnsi"/>
                <w:sz w:val="20"/>
                <w:szCs w:val="20"/>
                <w:lang w:val="en-US"/>
              </w:rPr>
              <w:t>X</w:t>
            </w:r>
          </w:p>
        </w:tc>
        <w:tc>
          <w:tcPr>
            <w:tcW w:w="1273" w:type="dxa"/>
            <w:vAlign w:val="center"/>
          </w:tcPr>
          <w:p w14:paraId="1E240D14" w14:textId="7774DE26" w:rsidR="00DB4664" w:rsidRPr="00DB4664" w:rsidRDefault="00DB4664" w:rsidP="00DB4664">
            <w:pPr>
              <w:jc w:val="center"/>
              <w:rPr>
                <w:rFonts w:asciiTheme="minorHAnsi" w:hAnsiTheme="minorHAnsi" w:cstheme="minorHAnsi"/>
                <w:sz w:val="20"/>
                <w:szCs w:val="20"/>
                <w:lang w:val="en-US"/>
              </w:rPr>
            </w:pPr>
            <w:r w:rsidRPr="00DB4664">
              <w:rPr>
                <w:rFonts w:asciiTheme="minorHAnsi" w:hAnsiTheme="minorHAnsi" w:cstheme="minorHAnsi"/>
                <w:sz w:val="20"/>
                <w:szCs w:val="20"/>
                <w:lang w:val="en-US"/>
              </w:rPr>
              <w:t>X</w:t>
            </w:r>
          </w:p>
        </w:tc>
        <w:tc>
          <w:tcPr>
            <w:tcW w:w="1273" w:type="dxa"/>
            <w:vAlign w:val="center"/>
          </w:tcPr>
          <w:p w14:paraId="1DA28765" w14:textId="597B419A" w:rsidR="00DB4664" w:rsidRPr="00DB4664" w:rsidRDefault="00DB4664" w:rsidP="00DB4664">
            <w:pPr>
              <w:jc w:val="center"/>
              <w:rPr>
                <w:rFonts w:asciiTheme="minorHAnsi" w:hAnsiTheme="minorHAnsi" w:cstheme="minorHAnsi"/>
                <w:sz w:val="20"/>
                <w:szCs w:val="20"/>
                <w:lang w:val="en-US"/>
              </w:rPr>
            </w:pPr>
            <w:r w:rsidRPr="00DB4664">
              <w:rPr>
                <w:rFonts w:asciiTheme="minorHAnsi" w:hAnsiTheme="minorHAnsi" w:cstheme="minorHAnsi"/>
                <w:sz w:val="20"/>
                <w:szCs w:val="20"/>
                <w:lang w:val="en-US"/>
              </w:rPr>
              <w:t>X</w:t>
            </w:r>
          </w:p>
        </w:tc>
        <w:tc>
          <w:tcPr>
            <w:tcW w:w="1273" w:type="dxa"/>
            <w:shd w:val="clear" w:color="auto" w:fill="70AD47" w:themeFill="accent6"/>
            <w:vAlign w:val="center"/>
          </w:tcPr>
          <w:p w14:paraId="7F30F40C" w14:textId="68909D11" w:rsidR="00DB4664" w:rsidRPr="00DB4664" w:rsidRDefault="00DB4664" w:rsidP="00DB4664">
            <w:pPr>
              <w:jc w:val="center"/>
              <w:rPr>
                <w:rFonts w:asciiTheme="minorHAnsi" w:hAnsiTheme="minorHAnsi" w:cstheme="minorHAnsi"/>
                <w:sz w:val="20"/>
                <w:szCs w:val="20"/>
                <w:lang w:val="en-US"/>
              </w:rPr>
            </w:pPr>
            <w:r w:rsidRPr="00DB4664">
              <w:rPr>
                <w:rFonts w:asciiTheme="minorHAnsi" w:hAnsiTheme="minorHAnsi" w:cstheme="minorHAnsi"/>
                <w:sz w:val="20"/>
                <w:szCs w:val="20"/>
                <w:lang w:val="en-US"/>
              </w:rPr>
              <w:t>X</w:t>
            </w:r>
          </w:p>
        </w:tc>
        <w:tc>
          <w:tcPr>
            <w:tcW w:w="1273" w:type="dxa"/>
            <w:vAlign w:val="center"/>
          </w:tcPr>
          <w:p w14:paraId="140F5FB5" w14:textId="0EE67324" w:rsidR="00DB4664" w:rsidRPr="00DB4664" w:rsidRDefault="00DB4664" w:rsidP="00DB4664">
            <w:pPr>
              <w:jc w:val="center"/>
              <w:rPr>
                <w:rFonts w:asciiTheme="minorHAnsi" w:hAnsiTheme="minorHAnsi" w:cstheme="minorHAnsi"/>
                <w:sz w:val="20"/>
                <w:szCs w:val="20"/>
                <w:lang w:val="en-US"/>
              </w:rPr>
            </w:pPr>
            <w:r w:rsidRPr="00DB4664">
              <w:rPr>
                <w:rFonts w:asciiTheme="minorHAnsi" w:hAnsiTheme="minorHAnsi" w:cstheme="minorHAnsi"/>
                <w:sz w:val="20"/>
                <w:szCs w:val="20"/>
                <w:lang w:val="en-US"/>
              </w:rPr>
              <w:t>X</w:t>
            </w:r>
          </w:p>
        </w:tc>
        <w:tc>
          <w:tcPr>
            <w:tcW w:w="1274" w:type="dxa"/>
            <w:vAlign w:val="center"/>
          </w:tcPr>
          <w:p w14:paraId="2CD7533C" w14:textId="39DBD703" w:rsidR="00DB4664" w:rsidRPr="00DB4664" w:rsidRDefault="00DB4664" w:rsidP="00DB4664">
            <w:pPr>
              <w:jc w:val="center"/>
              <w:rPr>
                <w:rFonts w:asciiTheme="minorHAnsi" w:hAnsiTheme="minorHAnsi" w:cstheme="minorHAnsi"/>
                <w:sz w:val="20"/>
                <w:szCs w:val="20"/>
                <w:lang w:val="en-US"/>
              </w:rPr>
            </w:pPr>
            <w:r w:rsidRPr="00DB4664">
              <w:rPr>
                <w:rFonts w:asciiTheme="minorHAnsi" w:hAnsiTheme="minorHAnsi" w:cstheme="minorHAnsi"/>
                <w:sz w:val="20"/>
                <w:szCs w:val="20"/>
                <w:lang w:val="en-US"/>
              </w:rPr>
              <w:t>X</w:t>
            </w:r>
          </w:p>
        </w:tc>
      </w:tr>
      <w:tr w:rsidR="00DB4664" w14:paraId="0026E2EE" w14:textId="5BA0EC47" w:rsidTr="00DB4664">
        <w:trPr>
          <w:trHeight w:val="426"/>
        </w:trPr>
        <w:tc>
          <w:tcPr>
            <w:tcW w:w="1411" w:type="dxa"/>
            <w:vAlign w:val="center"/>
          </w:tcPr>
          <w:p w14:paraId="0995A89F" w14:textId="10B13E49" w:rsidR="00DB4664" w:rsidRDefault="00DB4664" w:rsidP="00DB4664">
            <w:pPr>
              <w:rPr>
                <w:sz w:val="20"/>
                <w:szCs w:val="20"/>
                <w:lang w:val="en-US"/>
              </w:rPr>
            </w:pPr>
            <w:r w:rsidRPr="003933A5">
              <w:rPr>
                <w:color w:val="000000"/>
                <w:sz w:val="20"/>
                <w:szCs w:val="20"/>
                <w:lang w:val="en-US"/>
              </w:rPr>
              <w:t>2020 summer</w:t>
            </w:r>
          </w:p>
        </w:tc>
        <w:tc>
          <w:tcPr>
            <w:tcW w:w="1273" w:type="dxa"/>
            <w:vAlign w:val="center"/>
          </w:tcPr>
          <w:p w14:paraId="4D729023" w14:textId="032495A9" w:rsidR="00DB4664" w:rsidRPr="00DB4664" w:rsidRDefault="00DB4664" w:rsidP="00DB4664">
            <w:pPr>
              <w:jc w:val="center"/>
              <w:rPr>
                <w:rFonts w:asciiTheme="minorHAnsi" w:hAnsiTheme="minorHAnsi" w:cstheme="minorHAnsi"/>
                <w:sz w:val="20"/>
                <w:szCs w:val="20"/>
                <w:lang w:val="en-US"/>
              </w:rPr>
            </w:pPr>
            <w:r w:rsidRPr="00DB4664">
              <w:rPr>
                <w:rFonts w:asciiTheme="minorHAnsi" w:hAnsiTheme="minorHAnsi" w:cstheme="minorHAnsi"/>
                <w:sz w:val="20"/>
                <w:szCs w:val="20"/>
                <w:lang w:val="en-US"/>
              </w:rPr>
              <w:t>X</w:t>
            </w:r>
          </w:p>
        </w:tc>
        <w:tc>
          <w:tcPr>
            <w:tcW w:w="1273" w:type="dxa"/>
            <w:shd w:val="clear" w:color="auto" w:fill="70AD47" w:themeFill="accent6"/>
            <w:vAlign w:val="center"/>
          </w:tcPr>
          <w:p w14:paraId="3F106748" w14:textId="2D8E1570" w:rsidR="00DB4664" w:rsidRPr="00DB4664" w:rsidRDefault="00DB4664" w:rsidP="00DB4664">
            <w:pPr>
              <w:jc w:val="center"/>
              <w:rPr>
                <w:rFonts w:asciiTheme="minorHAnsi" w:hAnsiTheme="minorHAnsi" w:cstheme="minorHAnsi"/>
                <w:sz w:val="20"/>
                <w:szCs w:val="20"/>
                <w:lang w:val="en-US"/>
              </w:rPr>
            </w:pPr>
            <w:r w:rsidRPr="00DB4664">
              <w:rPr>
                <w:rFonts w:asciiTheme="minorHAnsi" w:hAnsiTheme="minorHAnsi" w:cstheme="minorHAnsi"/>
                <w:sz w:val="20"/>
                <w:szCs w:val="20"/>
                <w:lang w:val="en-US"/>
              </w:rPr>
              <w:t>X</w:t>
            </w:r>
          </w:p>
        </w:tc>
        <w:tc>
          <w:tcPr>
            <w:tcW w:w="1273" w:type="dxa"/>
            <w:shd w:val="clear" w:color="auto" w:fill="70AD47" w:themeFill="accent6"/>
            <w:vAlign w:val="center"/>
          </w:tcPr>
          <w:p w14:paraId="73570374" w14:textId="3ED94780" w:rsidR="00DB4664" w:rsidRPr="00DB4664" w:rsidRDefault="00DB4664" w:rsidP="00DB4664">
            <w:pPr>
              <w:jc w:val="center"/>
              <w:rPr>
                <w:rFonts w:asciiTheme="minorHAnsi" w:hAnsiTheme="minorHAnsi" w:cstheme="minorHAnsi"/>
                <w:sz w:val="20"/>
                <w:szCs w:val="20"/>
                <w:lang w:val="en-US"/>
              </w:rPr>
            </w:pPr>
            <w:r w:rsidRPr="00DB4664">
              <w:rPr>
                <w:rFonts w:asciiTheme="minorHAnsi" w:hAnsiTheme="minorHAnsi" w:cstheme="minorHAnsi"/>
                <w:sz w:val="20"/>
                <w:szCs w:val="20"/>
                <w:lang w:val="en-US"/>
              </w:rPr>
              <w:t>X</w:t>
            </w:r>
          </w:p>
        </w:tc>
        <w:tc>
          <w:tcPr>
            <w:tcW w:w="1273" w:type="dxa"/>
            <w:shd w:val="clear" w:color="auto" w:fill="70AD47" w:themeFill="accent6"/>
            <w:vAlign w:val="center"/>
          </w:tcPr>
          <w:p w14:paraId="6C2C7239" w14:textId="3098D3DD" w:rsidR="00DB4664" w:rsidRPr="00DB4664" w:rsidRDefault="00DB4664" w:rsidP="00DB4664">
            <w:pPr>
              <w:jc w:val="center"/>
              <w:rPr>
                <w:rFonts w:asciiTheme="minorHAnsi" w:hAnsiTheme="minorHAnsi" w:cstheme="minorHAnsi"/>
                <w:sz w:val="20"/>
                <w:szCs w:val="20"/>
                <w:lang w:val="en-US"/>
              </w:rPr>
            </w:pPr>
            <w:r w:rsidRPr="00DB4664">
              <w:rPr>
                <w:rFonts w:asciiTheme="minorHAnsi" w:hAnsiTheme="minorHAnsi" w:cstheme="minorHAnsi"/>
                <w:sz w:val="20"/>
                <w:szCs w:val="20"/>
                <w:lang w:val="en-US"/>
              </w:rPr>
              <w:t>X</w:t>
            </w:r>
          </w:p>
        </w:tc>
        <w:tc>
          <w:tcPr>
            <w:tcW w:w="1273" w:type="dxa"/>
            <w:shd w:val="clear" w:color="auto" w:fill="70AD47" w:themeFill="accent6"/>
            <w:vAlign w:val="center"/>
          </w:tcPr>
          <w:p w14:paraId="47954492" w14:textId="7204A15F" w:rsidR="00DB4664" w:rsidRPr="00DB4664" w:rsidRDefault="00DB4664" w:rsidP="00DB4664">
            <w:pPr>
              <w:jc w:val="center"/>
              <w:rPr>
                <w:rFonts w:asciiTheme="minorHAnsi" w:hAnsiTheme="minorHAnsi" w:cstheme="minorHAnsi"/>
                <w:sz w:val="20"/>
                <w:szCs w:val="20"/>
                <w:lang w:val="en-US"/>
              </w:rPr>
            </w:pPr>
            <w:r w:rsidRPr="00DB4664">
              <w:rPr>
                <w:rFonts w:asciiTheme="minorHAnsi" w:hAnsiTheme="minorHAnsi" w:cstheme="minorHAnsi"/>
                <w:sz w:val="20"/>
                <w:szCs w:val="20"/>
                <w:lang w:val="en-US"/>
              </w:rPr>
              <w:t>X</w:t>
            </w:r>
          </w:p>
        </w:tc>
        <w:tc>
          <w:tcPr>
            <w:tcW w:w="1273" w:type="dxa"/>
            <w:shd w:val="clear" w:color="auto" w:fill="70AD47" w:themeFill="accent6"/>
            <w:vAlign w:val="center"/>
          </w:tcPr>
          <w:p w14:paraId="44747AA4" w14:textId="36AF9C6B" w:rsidR="00DB4664" w:rsidRPr="00DB4664" w:rsidRDefault="00DB4664" w:rsidP="00DB4664">
            <w:pPr>
              <w:jc w:val="center"/>
              <w:rPr>
                <w:rFonts w:asciiTheme="minorHAnsi" w:hAnsiTheme="minorHAnsi" w:cstheme="minorHAnsi"/>
                <w:sz w:val="20"/>
                <w:szCs w:val="20"/>
                <w:lang w:val="en-US"/>
              </w:rPr>
            </w:pPr>
            <w:r w:rsidRPr="00DB4664">
              <w:rPr>
                <w:rFonts w:asciiTheme="minorHAnsi" w:hAnsiTheme="minorHAnsi" w:cstheme="minorHAnsi"/>
                <w:sz w:val="20"/>
                <w:szCs w:val="20"/>
                <w:lang w:val="en-US"/>
              </w:rPr>
              <w:t>X</w:t>
            </w:r>
          </w:p>
        </w:tc>
        <w:tc>
          <w:tcPr>
            <w:tcW w:w="1273" w:type="dxa"/>
            <w:shd w:val="clear" w:color="auto" w:fill="70AD47" w:themeFill="accent6"/>
            <w:vAlign w:val="center"/>
          </w:tcPr>
          <w:p w14:paraId="4391CB1B" w14:textId="0A1085B9" w:rsidR="00DB4664" w:rsidRPr="00DB4664" w:rsidRDefault="00DB4664" w:rsidP="00DB4664">
            <w:pPr>
              <w:jc w:val="center"/>
              <w:rPr>
                <w:rFonts w:asciiTheme="minorHAnsi" w:hAnsiTheme="minorHAnsi" w:cstheme="minorHAnsi"/>
                <w:sz w:val="20"/>
                <w:szCs w:val="20"/>
                <w:lang w:val="en-US"/>
              </w:rPr>
            </w:pPr>
            <w:r w:rsidRPr="00DB4664">
              <w:rPr>
                <w:rFonts w:asciiTheme="minorHAnsi" w:hAnsiTheme="minorHAnsi" w:cstheme="minorHAnsi"/>
                <w:sz w:val="20"/>
                <w:szCs w:val="20"/>
                <w:lang w:val="en-US"/>
              </w:rPr>
              <w:t>X</w:t>
            </w:r>
          </w:p>
        </w:tc>
        <w:tc>
          <w:tcPr>
            <w:tcW w:w="1274" w:type="dxa"/>
            <w:shd w:val="clear" w:color="auto" w:fill="auto"/>
            <w:vAlign w:val="center"/>
          </w:tcPr>
          <w:p w14:paraId="4B29A95E" w14:textId="4CF954E4" w:rsidR="00DB4664" w:rsidRPr="00DB4664" w:rsidRDefault="00DB4664" w:rsidP="00DB4664">
            <w:pPr>
              <w:jc w:val="center"/>
              <w:rPr>
                <w:rFonts w:asciiTheme="minorHAnsi" w:hAnsiTheme="minorHAnsi" w:cstheme="minorHAnsi"/>
                <w:sz w:val="20"/>
                <w:szCs w:val="20"/>
                <w:lang w:val="en-US"/>
              </w:rPr>
            </w:pPr>
            <w:r w:rsidRPr="00DB4664">
              <w:rPr>
                <w:rFonts w:asciiTheme="minorHAnsi" w:hAnsiTheme="minorHAnsi" w:cstheme="minorHAnsi"/>
                <w:sz w:val="20"/>
                <w:szCs w:val="20"/>
                <w:lang w:val="en-US"/>
              </w:rPr>
              <w:t>X</w:t>
            </w:r>
          </w:p>
        </w:tc>
      </w:tr>
      <w:tr w:rsidR="00DB4664" w14:paraId="3D3A54FA" w14:textId="18535DD5" w:rsidTr="00DB4664">
        <w:trPr>
          <w:trHeight w:val="426"/>
        </w:trPr>
        <w:tc>
          <w:tcPr>
            <w:tcW w:w="1411" w:type="dxa"/>
            <w:vAlign w:val="center"/>
          </w:tcPr>
          <w:p w14:paraId="1C1176EE" w14:textId="7AAF3B9A" w:rsidR="00DB4664" w:rsidRDefault="00DB4664" w:rsidP="00DB4664">
            <w:pPr>
              <w:rPr>
                <w:sz w:val="20"/>
                <w:szCs w:val="20"/>
                <w:lang w:val="en-US"/>
              </w:rPr>
            </w:pPr>
            <w:r w:rsidRPr="003933A5">
              <w:rPr>
                <w:color w:val="000000"/>
                <w:sz w:val="20"/>
                <w:szCs w:val="20"/>
                <w:lang w:val="en-US"/>
              </w:rPr>
              <w:t>2020 autumn</w:t>
            </w:r>
          </w:p>
        </w:tc>
        <w:tc>
          <w:tcPr>
            <w:tcW w:w="1273" w:type="dxa"/>
            <w:shd w:val="clear" w:color="auto" w:fill="70AD47" w:themeFill="accent6"/>
            <w:vAlign w:val="center"/>
          </w:tcPr>
          <w:p w14:paraId="650C53C3" w14:textId="5274D108" w:rsidR="00DB4664" w:rsidRPr="00DB4664" w:rsidRDefault="00DB4664" w:rsidP="00DB4664">
            <w:pPr>
              <w:jc w:val="center"/>
              <w:rPr>
                <w:rFonts w:asciiTheme="minorHAnsi" w:hAnsiTheme="minorHAnsi" w:cstheme="minorHAnsi"/>
                <w:sz w:val="20"/>
                <w:szCs w:val="20"/>
                <w:highlight w:val="green"/>
                <w:lang w:val="en-US"/>
              </w:rPr>
            </w:pPr>
            <w:r w:rsidRPr="00DB4664">
              <w:rPr>
                <w:rFonts w:asciiTheme="minorHAnsi" w:hAnsiTheme="minorHAnsi" w:cstheme="minorHAnsi"/>
                <w:sz w:val="20"/>
                <w:szCs w:val="20"/>
                <w:lang w:val="en-US"/>
              </w:rPr>
              <w:t>X</w:t>
            </w:r>
          </w:p>
        </w:tc>
        <w:tc>
          <w:tcPr>
            <w:tcW w:w="1273" w:type="dxa"/>
            <w:shd w:val="clear" w:color="auto" w:fill="70AD47" w:themeFill="accent6"/>
            <w:vAlign w:val="center"/>
          </w:tcPr>
          <w:p w14:paraId="24F64EBC" w14:textId="6683F626" w:rsidR="00DB4664" w:rsidRPr="00DB4664" w:rsidRDefault="00DB4664" w:rsidP="00DB4664">
            <w:pPr>
              <w:jc w:val="center"/>
              <w:rPr>
                <w:rFonts w:asciiTheme="minorHAnsi" w:hAnsiTheme="minorHAnsi" w:cstheme="minorHAnsi"/>
                <w:sz w:val="20"/>
                <w:szCs w:val="20"/>
                <w:lang w:val="en-US"/>
              </w:rPr>
            </w:pPr>
            <w:r w:rsidRPr="00DB4664">
              <w:rPr>
                <w:rFonts w:asciiTheme="minorHAnsi" w:hAnsiTheme="minorHAnsi" w:cstheme="minorHAnsi"/>
                <w:sz w:val="20"/>
                <w:szCs w:val="20"/>
                <w:lang w:val="en-US"/>
              </w:rPr>
              <w:t>X</w:t>
            </w:r>
          </w:p>
        </w:tc>
        <w:tc>
          <w:tcPr>
            <w:tcW w:w="1273" w:type="dxa"/>
            <w:shd w:val="clear" w:color="auto" w:fill="70AD47" w:themeFill="accent6"/>
            <w:vAlign w:val="center"/>
          </w:tcPr>
          <w:p w14:paraId="1837558C" w14:textId="6F86EC43" w:rsidR="00DB4664" w:rsidRPr="00DB4664" w:rsidRDefault="00DB4664" w:rsidP="00DB4664">
            <w:pPr>
              <w:jc w:val="center"/>
              <w:rPr>
                <w:rFonts w:asciiTheme="minorHAnsi" w:hAnsiTheme="minorHAnsi" w:cstheme="minorHAnsi"/>
                <w:sz w:val="20"/>
                <w:szCs w:val="20"/>
                <w:lang w:val="en-US"/>
              </w:rPr>
            </w:pPr>
            <w:r w:rsidRPr="00DB4664">
              <w:rPr>
                <w:rFonts w:asciiTheme="minorHAnsi" w:hAnsiTheme="minorHAnsi" w:cstheme="minorHAnsi"/>
                <w:sz w:val="20"/>
                <w:szCs w:val="20"/>
                <w:lang w:val="en-US"/>
              </w:rPr>
              <w:t>X</w:t>
            </w:r>
          </w:p>
        </w:tc>
        <w:tc>
          <w:tcPr>
            <w:tcW w:w="1273" w:type="dxa"/>
            <w:shd w:val="clear" w:color="auto" w:fill="70AD47" w:themeFill="accent6"/>
            <w:vAlign w:val="center"/>
          </w:tcPr>
          <w:p w14:paraId="1DD987C5" w14:textId="2622CC17" w:rsidR="00DB4664" w:rsidRPr="00DB4664" w:rsidRDefault="00DB4664" w:rsidP="00DB4664">
            <w:pPr>
              <w:jc w:val="center"/>
              <w:rPr>
                <w:rFonts w:asciiTheme="minorHAnsi" w:hAnsiTheme="minorHAnsi" w:cstheme="minorHAnsi"/>
                <w:sz w:val="20"/>
                <w:szCs w:val="20"/>
                <w:lang w:val="en-US"/>
              </w:rPr>
            </w:pPr>
            <w:r w:rsidRPr="00DB4664">
              <w:rPr>
                <w:rFonts w:asciiTheme="minorHAnsi" w:hAnsiTheme="minorHAnsi" w:cstheme="minorHAnsi"/>
                <w:sz w:val="20"/>
                <w:szCs w:val="20"/>
                <w:lang w:val="en-US"/>
              </w:rPr>
              <w:t>X</w:t>
            </w:r>
          </w:p>
        </w:tc>
        <w:tc>
          <w:tcPr>
            <w:tcW w:w="1273" w:type="dxa"/>
            <w:shd w:val="clear" w:color="auto" w:fill="70AD47" w:themeFill="accent6"/>
            <w:vAlign w:val="center"/>
          </w:tcPr>
          <w:p w14:paraId="51437052" w14:textId="1FFC4AAD" w:rsidR="00DB4664" w:rsidRPr="00DB4664" w:rsidRDefault="00DB4664" w:rsidP="00DB4664">
            <w:pPr>
              <w:jc w:val="center"/>
              <w:rPr>
                <w:rFonts w:asciiTheme="minorHAnsi" w:hAnsiTheme="minorHAnsi" w:cstheme="minorHAnsi"/>
                <w:sz w:val="20"/>
                <w:szCs w:val="20"/>
                <w:lang w:val="en-US"/>
              </w:rPr>
            </w:pPr>
            <w:r w:rsidRPr="00DB4664">
              <w:rPr>
                <w:rFonts w:asciiTheme="minorHAnsi" w:hAnsiTheme="minorHAnsi" w:cstheme="minorHAnsi"/>
                <w:sz w:val="20"/>
                <w:szCs w:val="20"/>
                <w:lang w:val="en-US"/>
              </w:rPr>
              <w:t>X</w:t>
            </w:r>
          </w:p>
        </w:tc>
        <w:tc>
          <w:tcPr>
            <w:tcW w:w="1273" w:type="dxa"/>
            <w:shd w:val="clear" w:color="auto" w:fill="70AD47" w:themeFill="accent6"/>
            <w:vAlign w:val="center"/>
          </w:tcPr>
          <w:p w14:paraId="2338DF9E" w14:textId="2CC98ACB" w:rsidR="00DB4664" w:rsidRPr="00DB4664" w:rsidRDefault="00DB4664" w:rsidP="00DB4664">
            <w:pPr>
              <w:jc w:val="center"/>
              <w:rPr>
                <w:rFonts w:asciiTheme="minorHAnsi" w:hAnsiTheme="minorHAnsi" w:cstheme="minorHAnsi"/>
                <w:sz w:val="20"/>
                <w:szCs w:val="20"/>
                <w:lang w:val="en-US"/>
              </w:rPr>
            </w:pPr>
            <w:r w:rsidRPr="00DB4664">
              <w:rPr>
                <w:rFonts w:asciiTheme="minorHAnsi" w:hAnsiTheme="minorHAnsi" w:cstheme="minorHAnsi"/>
                <w:sz w:val="20"/>
                <w:szCs w:val="20"/>
                <w:lang w:val="en-US"/>
              </w:rPr>
              <w:t>X</w:t>
            </w:r>
          </w:p>
        </w:tc>
        <w:tc>
          <w:tcPr>
            <w:tcW w:w="1273" w:type="dxa"/>
            <w:shd w:val="clear" w:color="auto" w:fill="70AD47" w:themeFill="accent6"/>
            <w:vAlign w:val="center"/>
          </w:tcPr>
          <w:p w14:paraId="57E78478" w14:textId="4ADE4D36" w:rsidR="00DB4664" w:rsidRPr="00DB4664" w:rsidRDefault="00DB4664" w:rsidP="00DB4664">
            <w:pPr>
              <w:jc w:val="center"/>
              <w:rPr>
                <w:rFonts w:asciiTheme="minorHAnsi" w:hAnsiTheme="minorHAnsi" w:cstheme="minorHAnsi"/>
                <w:sz w:val="20"/>
                <w:szCs w:val="20"/>
                <w:lang w:val="en-US"/>
              </w:rPr>
            </w:pPr>
            <w:r w:rsidRPr="00DB4664">
              <w:rPr>
                <w:rFonts w:asciiTheme="minorHAnsi" w:hAnsiTheme="minorHAnsi" w:cstheme="minorHAnsi"/>
                <w:sz w:val="20"/>
                <w:szCs w:val="20"/>
                <w:lang w:val="en-US"/>
              </w:rPr>
              <w:t>X</w:t>
            </w:r>
          </w:p>
        </w:tc>
        <w:tc>
          <w:tcPr>
            <w:tcW w:w="1274" w:type="dxa"/>
            <w:shd w:val="clear" w:color="auto" w:fill="70AD47" w:themeFill="accent6"/>
            <w:vAlign w:val="center"/>
          </w:tcPr>
          <w:p w14:paraId="67D1C1CA" w14:textId="4D44E4B0" w:rsidR="00DB4664" w:rsidRPr="00DB4664" w:rsidRDefault="00DB4664" w:rsidP="00DB4664">
            <w:pPr>
              <w:jc w:val="center"/>
              <w:rPr>
                <w:rFonts w:asciiTheme="minorHAnsi" w:hAnsiTheme="minorHAnsi" w:cstheme="minorHAnsi"/>
                <w:sz w:val="20"/>
                <w:szCs w:val="20"/>
                <w:lang w:val="en-US"/>
              </w:rPr>
            </w:pPr>
            <w:r w:rsidRPr="00DB4664">
              <w:rPr>
                <w:rFonts w:asciiTheme="minorHAnsi" w:hAnsiTheme="minorHAnsi" w:cstheme="minorHAnsi"/>
                <w:sz w:val="20"/>
                <w:szCs w:val="20"/>
                <w:lang w:val="en-US"/>
              </w:rPr>
              <w:t>X</w:t>
            </w:r>
          </w:p>
        </w:tc>
      </w:tr>
      <w:tr w:rsidR="00DB4664" w14:paraId="5B94DE0C" w14:textId="7504462F" w:rsidTr="00DB4664">
        <w:trPr>
          <w:trHeight w:val="426"/>
        </w:trPr>
        <w:tc>
          <w:tcPr>
            <w:tcW w:w="1411" w:type="dxa"/>
            <w:vAlign w:val="center"/>
          </w:tcPr>
          <w:p w14:paraId="422E93CD" w14:textId="2F8E6EEB" w:rsidR="00DB4664" w:rsidRDefault="00DB4664" w:rsidP="00DB4664">
            <w:pPr>
              <w:rPr>
                <w:sz w:val="20"/>
                <w:szCs w:val="20"/>
                <w:lang w:val="en-US"/>
              </w:rPr>
            </w:pPr>
            <w:r w:rsidRPr="003933A5">
              <w:rPr>
                <w:color w:val="000000"/>
                <w:sz w:val="20"/>
                <w:szCs w:val="20"/>
                <w:lang w:val="en-US"/>
              </w:rPr>
              <w:t>2021 winter</w:t>
            </w:r>
          </w:p>
        </w:tc>
        <w:tc>
          <w:tcPr>
            <w:tcW w:w="1273" w:type="dxa"/>
            <w:shd w:val="clear" w:color="auto" w:fill="70AD47" w:themeFill="accent6"/>
            <w:vAlign w:val="center"/>
          </w:tcPr>
          <w:p w14:paraId="0FE8F5A5" w14:textId="3C700FD1" w:rsidR="00DB4664" w:rsidRPr="00DB4664" w:rsidRDefault="00DB4664" w:rsidP="00DB4664">
            <w:pPr>
              <w:jc w:val="center"/>
              <w:rPr>
                <w:rFonts w:asciiTheme="minorHAnsi" w:hAnsiTheme="minorHAnsi" w:cstheme="minorHAnsi"/>
                <w:sz w:val="20"/>
                <w:szCs w:val="20"/>
                <w:highlight w:val="green"/>
                <w:lang w:val="en-US"/>
              </w:rPr>
            </w:pPr>
            <w:r w:rsidRPr="00DB4664">
              <w:rPr>
                <w:rFonts w:asciiTheme="minorHAnsi" w:hAnsiTheme="minorHAnsi" w:cstheme="minorHAnsi"/>
                <w:sz w:val="20"/>
                <w:szCs w:val="20"/>
                <w:lang w:val="en-US"/>
              </w:rPr>
              <w:t>X</w:t>
            </w:r>
          </w:p>
        </w:tc>
        <w:tc>
          <w:tcPr>
            <w:tcW w:w="1273" w:type="dxa"/>
            <w:shd w:val="clear" w:color="auto" w:fill="70AD47" w:themeFill="accent6"/>
            <w:vAlign w:val="center"/>
          </w:tcPr>
          <w:p w14:paraId="77248112" w14:textId="321B92A1" w:rsidR="00DB4664" w:rsidRPr="00DB4664" w:rsidRDefault="00DB4664" w:rsidP="00DB4664">
            <w:pPr>
              <w:jc w:val="center"/>
              <w:rPr>
                <w:rFonts w:asciiTheme="minorHAnsi" w:hAnsiTheme="minorHAnsi" w:cstheme="minorHAnsi"/>
                <w:sz w:val="20"/>
                <w:szCs w:val="20"/>
                <w:lang w:val="en-US"/>
              </w:rPr>
            </w:pPr>
            <w:r w:rsidRPr="00DB4664">
              <w:rPr>
                <w:rFonts w:asciiTheme="minorHAnsi" w:hAnsiTheme="minorHAnsi" w:cstheme="minorHAnsi"/>
                <w:sz w:val="20"/>
                <w:szCs w:val="20"/>
                <w:lang w:val="en-US"/>
              </w:rPr>
              <w:t>X</w:t>
            </w:r>
          </w:p>
        </w:tc>
        <w:tc>
          <w:tcPr>
            <w:tcW w:w="1273" w:type="dxa"/>
            <w:shd w:val="clear" w:color="auto" w:fill="70AD47" w:themeFill="accent6"/>
            <w:vAlign w:val="center"/>
          </w:tcPr>
          <w:p w14:paraId="4E789057" w14:textId="66D4EBD3" w:rsidR="00DB4664" w:rsidRPr="00DB4664" w:rsidRDefault="00DB4664" w:rsidP="00DB4664">
            <w:pPr>
              <w:jc w:val="center"/>
              <w:rPr>
                <w:rFonts w:asciiTheme="minorHAnsi" w:hAnsiTheme="minorHAnsi" w:cstheme="minorHAnsi"/>
                <w:sz w:val="20"/>
                <w:szCs w:val="20"/>
                <w:lang w:val="en-US"/>
              </w:rPr>
            </w:pPr>
            <w:r w:rsidRPr="00DB4664">
              <w:rPr>
                <w:rFonts w:asciiTheme="minorHAnsi" w:hAnsiTheme="minorHAnsi" w:cstheme="minorHAnsi"/>
                <w:sz w:val="20"/>
                <w:szCs w:val="20"/>
                <w:lang w:val="en-US"/>
              </w:rPr>
              <w:t>X</w:t>
            </w:r>
          </w:p>
        </w:tc>
        <w:tc>
          <w:tcPr>
            <w:tcW w:w="1273" w:type="dxa"/>
            <w:shd w:val="clear" w:color="auto" w:fill="70AD47" w:themeFill="accent6"/>
            <w:vAlign w:val="center"/>
          </w:tcPr>
          <w:p w14:paraId="02463CBD" w14:textId="1167E67B" w:rsidR="00DB4664" w:rsidRPr="00DB4664" w:rsidRDefault="00DB4664" w:rsidP="00DB4664">
            <w:pPr>
              <w:jc w:val="center"/>
              <w:rPr>
                <w:rFonts w:asciiTheme="minorHAnsi" w:hAnsiTheme="minorHAnsi" w:cstheme="minorHAnsi"/>
                <w:sz w:val="20"/>
                <w:szCs w:val="20"/>
                <w:lang w:val="en-US"/>
              </w:rPr>
            </w:pPr>
            <w:r w:rsidRPr="00DB4664">
              <w:rPr>
                <w:rFonts w:asciiTheme="minorHAnsi" w:hAnsiTheme="minorHAnsi" w:cstheme="minorHAnsi"/>
                <w:sz w:val="20"/>
                <w:szCs w:val="20"/>
                <w:lang w:val="en-US"/>
              </w:rPr>
              <w:t>X</w:t>
            </w:r>
          </w:p>
        </w:tc>
        <w:tc>
          <w:tcPr>
            <w:tcW w:w="1273" w:type="dxa"/>
            <w:shd w:val="clear" w:color="auto" w:fill="70AD47" w:themeFill="accent6"/>
            <w:vAlign w:val="center"/>
          </w:tcPr>
          <w:p w14:paraId="4005772E" w14:textId="5A01B494" w:rsidR="00DB4664" w:rsidRPr="00DB4664" w:rsidRDefault="00DB4664" w:rsidP="00DB4664">
            <w:pPr>
              <w:jc w:val="center"/>
              <w:rPr>
                <w:rFonts w:asciiTheme="minorHAnsi" w:hAnsiTheme="minorHAnsi" w:cstheme="minorHAnsi"/>
                <w:sz w:val="20"/>
                <w:szCs w:val="20"/>
                <w:lang w:val="en-US"/>
              </w:rPr>
            </w:pPr>
            <w:r w:rsidRPr="00DB4664">
              <w:rPr>
                <w:rFonts w:asciiTheme="minorHAnsi" w:hAnsiTheme="minorHAnsi" w:cstheme="minorHAnsi"/>
                <w:sz w:val="20"/>
                <w:szCs w:val="20"/>
                <w:lang w:val="en-US"/>
              </w:rPr>
              <w:t>X</w:t>
            </w:r>
          </w:p>
        </w:tc>
        <w:tc>
          <w:tcPr>
            <w:tcW w:w="1273" w:type="dxa"/>
            <w:shd w:val="clear" w:color="auto" w:fill="70AD47" w:themeFill="accent6"/>
            <w:vAlign w:val="center"/>
          </w:tcPr>
          <w:p w14:paraId="2CB9EE2A" w14:textId="0E797EF1" w:rsidR="00DB4664" w:rsidRPr="00DB4664" w:rsidRDefault="00DB4664" w:rsidP="00DB4664">
            <w:pPr>
              <w:jc w:val="center"/>
              <w:rPr>
                <w:rFonts w:asciiTheme="minorHAnsi" w:hAnsiTheme="minorHAnsi" w:cstheme="minorHAnsi"/>
                <w:sz w:val="20"/>
                <w:szCs w:val="20"/>
                <w:lang w:val="en-US"/>
              </w:rPr>
            </w:pPr>
            <w:r w:rsidRPr="00DB4664">
              <w:rPr>
                <w:rFonts w:asciiTheme="minorHAnsi" w:hAnsiTheme="minorHAnsi" w:cstheme="minorHAnsi"/>
                <w:sz w:val="20"/>
                <w:szCs w:val="20"/>
                <w:lang w:val="en-US"/>
              </w:rPr>
              <w:t>X</w:t>
            </w:r>
          </w:p>
        </w:tc>
        <w:tc>
          <w:tcPr>
            <w:tcW w:w="1273" w:type="dxa"/>
            <w:shd w:val="clear" w:color="auto" w:fill="70AD47" w:themeFill="accent6"/>
            <w:vAlign w:val="center"/>
          </w:tcPr>
          <w:p w14:paraId="73F27B8D" w14:textId="6607899D" w:rsidR="00DB4664" w:rsidRPr="00DB4664" w:rsidRDefault="00DB4664" w:rsidP="00DB4664">
            <w:pPr>
              <w:jc w:val="center"/>
              <w:rPr>
                <w:rFonts w:asciiTheme="minorHAnsi" w:hAnsiTheme="minorHAnsi" w:cstheme="minorHAnsi"/>
                <w:sz w:val="20"/>
                <w:szCs w:val="20"/>
                <w:lang w:val="en-US"/>
              </w:rPr>
            </w:pPr>
            <w:r w:rsidRPr="00DB4664">
              <w:rPr>
                <w:rFonts w:asciiTheme="minorHAnsi" w:hAnsiTheme="minorHAnsi" w:cstheme="minorHAnsi"/>
                <w:sz w:val="20"/>
                <w:szCs w:val="20"/>
                <w:lang w:val="en-US"/>
              </w:rPr>
              <w:t>X</w:t>
            </w:r>
          </w:p>
        </w:tc>
        <w:tc>
          <w:tcPr>
            <w:tcW w:w="1274" w:type="dxa"/>
            <w:shd w:val="clear" w:color="auto" w:fill="70AD47" w:themeFill="accent6"/>
            <w:vAlign w:val="center"/>
          </w:tcPr>
          <w:p w14:paraId="387AB633" w14:textId="4A37305D" w:rsidR="00DB4664" w:rsidRPr="00DB4664" w:rsidRDefault="00DB4664" w:rsidP="00DB4664">
            <w:pPr>
              <w:jc w:val="center"/>
              <w:rPr>
                <w:rFonts w:asciiTheme="minorHAnsi" w:hAnsiTheme="minorHAnsi" w:cstheme="minorHAnsi"/>
                <w:sz w:val="20"/>
                <w:szCs w:val="20"/>
                <w:lang w:val="en-US"/>
              </w:rPr>
            </w:pPr>
            <w:r w:rsidRPr="00DB4664">
              <w:rPr>
                <w:rFonts w:asciiTheme="minorHAnsi" w:hAnsiTheme="minorHAnsi" w:cstheme="minorHAnsi"/>
                <w:sz w:val="20"/>
                <w:szCs w:val="20"/>
                <w:lang w:val="en-US"/>
              </w:rPr>
              <w:t>X</w:t>
            </w:r>
          </w:p>
        </w:tc>
      </w:tr>
      <w:tr w:rsidR="00DB4664" w14:paraId="6E7DB1B2" w14:textId="56ACA49B" w:rsidTr="00DB4664">
        <w:trPr>
          <w:trHeight w:val="426"/>
        </w:trPr>
        <w:tc>
          <w:tcPr>
            <w:tcW w:w="1411" w:type="dxa"/>
            <w:vAlign w:val="center"/>
          </w:tcPr>
          <w:p w14:paraId="11AA3CFA" w14:textId="0641FD79" w:rsidR="00DB4664" w:rsidRDefault="00DB4664" w:rsidP="00DB4664">
            <w:pPr>
              <w:rPr>
                <w:sz w:val="20"/>
                <w:szCs w:val="20"/>
                <w:lang w:val="en-US"/>
              </w:rPr>
            </w:pPr>
            <w:r w:rsidRPr="003933A5">
              <w:rPr>
                <w:color w:val="000000"/>
                <w:sz w:val="20"/>
                <w:szCs w:val="20"/>
                <w:lang w:val="en-US"/>
              </w:rPr>
              <w:t>2021 spring</w:t>
            </w:r>
          </w:p>
        </w:tc>
        <w:tc>
          <w:tcPr>
            <w:tcW w:w="1273" w:type="dxa"/>
            <w:shd w:val="clear" w:color="auto" w:fill="70AD47" w:themeFill="accent6"/>
            <w:vAlign w:val="center"/>
          </w:tcPr>
          <w:p w14:paraId="4AF1F6E5" w14:textId="6811AF8D" w:rsidR="00DB4664" w:rsidRPr="00DB4664" w:rsidRDefault="00DB4664" w:rsidP="00DB4664">
            <w:pPr>
              <w:jc w:val="center"/>
              <w:rPr>
                <w:rFonts w:asciiTheme="minorHAnsi" w:hAnsiTheme="minorHAnsi" w:cstheme="minorHAnsi"/>
                <w:sz w:val="20"/>
                <w:szCs w:val="20"/>
                <w:highlight w:val="green"/>
                <w:lang w:val="en-US"/>
              </w:rPr>
            </w:pPr>
            <w:r w:rsidRPr="00DB4664">
              <w:rPr>
                <w:rFonts w:asciiTheme="minorHAnsi" w:hAnsiTheme="minorHAnsi" w:cstheme="minorHAnsi"/>
                <w:sz w:val="20"/>
                <w:szCs w:val="20"/>
                <w:lang w:val="en-US"/>
              </w:rPr>
              <w:t>X</w:t>
            </w:r>
          </w:p>
        </w:tc>
        <w:tc>
          <w:tcPr>
            <w:tcW w:w="1273" w:type="dxa"/>
            <w:shd w:val="clear" w:color="auto" w:fill="70AD47" w:themeFill="accent6"/>
            <w:vAlign w:val="center"/>
          </w:tcPr>
          <w:p w14:paraId="3F99923F" w14:textId="0988B5ED" w:rsidR="00DB4664" w:rsidRPr="00DB4664" w:rsidRDefault="00DB4664" w:rsidP="00DB4664">
            <w:pPr>
              <w:jc w:val="center"/>
              <w:rPr>
                <w:rFonts w:asciiTheme="minorHAnsi" w:hAnsiTheme="minorHAnsi" w:cstheme="minorHAnsi"/>
                <w:sz w:val="20"/>
                <w:szCs w:val="20"/>
                <w:lang w:val="en-US"/>
              </w:rPr>
            </w:pPr>
            <w:r w:rsidRPr="00DB4664">
              <w:rPr>
                <w:rFonts w:asciiTheme="minorHAnsi" w:hAnsiTheme="minorHAnsi" w:cstheme="minorHAnsi"/>
                <w:sz w:val="20"/>
                <w:szCs w:val="20"/>
                <w:lang w:val="en-US"/>
              </w:rPr>
              <w:t>X</w:t>
            </w:r>
          </w:p>
        </w:tc>
        <w:tc>
          <w:tcPr>
            <w:tcW w:w="1273" w:type="dxa"/>
            <w:shd w:val="clear" w:color="auto" w:fill="70AD47" w:themeFill="accent6"/>
            <w:vAlign w:val="center"/>
          </w:tcPr>
          <w:p w14:paraId="018C59AD" w14:textId="5CB808AE" w:rsidR="00DB4664" w:rsidRPr="00DB4664" w:rsidRDefault="00DB4664" w:rsidP="00DB4664">
            <w:pPr>
              <w:jc w:val="center"/>
              <w:rPr>
                <w:rFonts w:asciiTheme="minorHAnsi" w:hAnsiTheme="minorHAnsi" w:cstheme="minorHAnsi"/>
                <w:sz w:val="20"/>
                <w:szCs w:val="20"/>
                <w:lang w:val="en-US"/>
              </w:rPr>
            </w:pPr>
            <w:r w:rsidRPr="00DB4664">
              <w:rPr>
                <w:rFonts w:asciiTheme="minorHAnsi" w:hAnsiTheme="minorHAnsi" w:cstheme="minorHAnsi"/>
                <w:sz w:val="20"/>
                <w:szCs w:val="20"/>
                <w:lang w:val="en-US"/>
              </w:rPr>
              <w:t>X</w:t>
            </w:r>
          </w:p>
        </w:tc>
        <w:tc>
          <w:tcPr>
            <w:tcW w:w="1273" w:type="dxa"/>
            <w:shd w:val="clear" w:color="auto" w:fill="70AD47" w:themeFill="accent6"/>
            <w:vAlign w:val="center"/>
          </w:tcPr>
          <w:p w14:paraId="0058ECB6" w14:textId="1B31F546" w:rsidR="00DB4664" w:rsidRPr="00DB4664" w:rsidRDefault="00DB4664" w:rsidP="00DB4664">
            <w:pPr>
              <w:jc w:val="center"/>
              <w:rPr>
                <w:rFonts w:asciiTheme="minorHAnsi" w:hAnsiTheme="minorHAnsi" w:cstheme="minorHAnsi"/>
                <w:sz w:val="20"/>
                <w:szCs w:val="20"/>
                <w:lang w:val="en-US"/>
              </w:rPr>
            </w:pPr>
            <w:r w:rsidRPr="00DB4664">
              <w:rPr>
                <w:rFonts w:asciiTheme="minorHAnsi" w:hAnsiTheme="minorHAnsi" w:cstheme="minorHAnsi"/>
                <w:sz w:val="20"/>
                <w:szCs w:val="20"/>
                <w:lang w:val="en-US"/>
              </w:rPr>
              <w:t>X</w:t>
            </w:r>
          </w:p>
        </w:tc>
        <w:tc>
          <w:tcPr>
            <w:tcW w:w="1273" w:type="dxa"/>
            <w:shd w:val="clear" w:color="auto" w:fill="70AD47" w:themeFill="accent6"/>
            <w:vAlign w:val="center"/>
          </w:tcPr>
          <w:p w14:paraId="3833C598" w14:textId="669B2DC8" w:rsidR="00DB4664" w:rsidRPr="00DB4664" w:rsidRDefault="00DB4664" w:rsidP="00DB4664">
            <w:pPr>
              <w:jc w:val="center"/>
              <w:rPr>
                <w:rFonts w:asciiTheme="minorHAnsi" w:hAnsiTheme="minorHAnsi" w:cstheme="minorHAnsi"/>
                <w:sz w:val="20"/>
                <w:szCs w:val="20"/>
                <w:lang w:val="en-US"/>
              </w:rPr>
            </w:pPr>
            <w:r w:rsidRPr="00DB4664">
              <w:rPr>
                <w:rFonts w:asciiTheme="minorHAnsi" w:hAnsiTheme="minorHAnsi" w:cstheme="minorHAnsi"/>
                <w:sz w:val="20"/>
                <w:szCs w:val="20"/>
                <w:lang w:val="en-US"/>
              </w:rPr>
              <w:t>X</w:t>
            </w:r>
          </w:p>
        </w:tc>
        <w:tc>
          <w:tcPr>
            <w:tcW w:w="1273" w:type="dxa"/>
            <w:shd w:val="clear" w:color="auto" w:fill="70AD47" w:themeFill="accent6"/>
            <w:vAlign w:val="center"/>
          </w:tcPr>
          <w:p w14:paraId="353038A7" w14:textId="6A384A10" w:rsidR="00DB4664" w:rsidRPr="00DB4664" w:rsidRDefault="00DB4664" w:rsidP="00DB4664">
            <w:pPr>
              <w:jc w:val="center"/>
              <w:rPr>
                <w:rFonts w:asciiTheme="minorHAnsi" w:hAnsiTheme="minorHAnsi" w:cstheme="minorHAnsi"/>
                <w:sz w:val="20"/>
                <w:szCs w:val="20"/>
                <w:lang w:val="en-US"/>
              </w:rPr>
            </w:pPr>
            <w:r w:rsidRPr="00DB4664">
              <w:rPr>
                <w:rFonts w:asciiTheme="minorHAnsi" w:hAnsiTheme="minorHAnsi" w:cstheme="minorHAnsi"/>
                <w:sz w:val="20"/>
                <w:szCs w:val="20"/>
                <w:lang w:val="en-US"/>
              </w:rPr>
              <w:t>X</w:t>
            </w:r>
          </w:p>
        </w:tc>
        <w:tc>
          <w:tcPr>
            <w:tcW w:w="1273" w:type="dxa"/>
            <w:shd w:val="clear" w:color="auto" w:fill="70AD47" w:themeFill="accent6"/>
            <w:vAlign w:val="center"/>
          </w:tcPr>
          <w:p w14:paraId="15FA2FBE" w14:textId="0C7E440C" w:rsidR="00DB4664" w:rsidRPr="00DB4664" w:rsidRDefault="00DB4664" w:rsidP="00DB4664">
            <w:pPr>
              <w:jc w:val="center"/>
              <w:rPr>
                <w:rFonts w:asciiTheme="minorHAnsi" w:hAnsiTheme="minorHAnsi" w:cstheme="minorHAnsi"/>
                <w:sz w:val="20"/>
                <w:szCs w:val="20"/>
                <w:lang w:val="en-US"/>
              </w:rPr>
            </w:pPr>
            <w:r w:rsidRPr="00DB4664">
              <w:rPr>
                <w:rFonts w:asciiTheme="minorHAnsi" w:hAnsiTheme="minorHAnsi" w:cstheme="minorHAnsi"/>
                <w:sz w:val="20"/>
                <w:szCs w:val="20"/>
                <w:lang w:val="en-US"/>
              </w:rPr>
              <w:t>X</w:t>
            </w:r>
          </w:p>
        </w:tc>
        <w:tc>
          <w:tcPr>
            <w:tcW w:w="1274" w:type="dxa"/>
            <w:shd w:val="clear" w:color="auto" w:fill="70AD47" w:themeFill="accent6"/>
            <w:vAlign w:val="center"/>
          </w:tcPr>
          <w:p w14:paraId="3A065408" w14:textId="630539FA" w:rsidR="00DB4664" w:rsidRPr="00DB4664" w:rsidRDefault="00DB4664" w:rsidP="00DB4664">
            <w:pPr>
              <w:jc w:val="center"/>
              <w:rPr>
                <w:rFonts w:asciiTheme="minorHAnsi" w:hAnsiTheme="minorHAnsi" w:cstheme="minorHAnsi"/>
                <w:sz w:val="20"/>
                <w:szCs w:val="20"/>
                <w:lang w:val="en-US"/>
              </w:rPr>
            </w:pPr>
            <w:r w:rsidRPr="00DB4664">
              <w:rPr>
                <w:rFonts w:asciiTheme="minorHAnsi" w:hAnsiTheme="minorHAnsi" w:cstheme="minorHAnsi"/>
                <w:sz w:val="20"/>
                <w:szCs w:val="20"/>
                <w:lang w:val="en-US"/>
              </w:rPr>
              <w:t>X</w:t>
            </w:r>
          </w:p>
        </w:tc>
      </w:tr>
    </w:tbl>
    <w:p w14:paraId="32416C6F" w14:textId="4994B9EA" w:rsidR="00252929" w:rsidRPr="00343DF3" w:rsidRDefault="00252929" w:rsidP="00252929">
      <w:pPr>
        <w:rPr>
          <w:sz w:val="20"/>
          <w:szCs w:val="20"/>
          <w:lang w:val="en-US"/>
        </w:rPr>
        <w:sectPr w:rsidR="00252929" w:rsidRPr="00343DF3">
          <w:pgSz w:w="16838" w:h="11906" w:orient="landscape"/>
          <w:pgMar w:top="1025" w:right="1417" w:bottom="1417" w:left="1417" w:header="0" w:footer="0" w:gutter="0"/>
          <w:cols w:space="720"/>
          <w:formProt w:val="0"/>
          <w:docGrid w:linePitch="360"/>
        </w:sectPr>
      </w:pPr>
    </w:p>
    <w:p w14:paraId="63577981" w14:textId="582F2797" w:rsidR="002B2A74" w:rsidRDefault="00CF63F4">
      <w:pPr>
        <w:rPr>
          <w:sz w:val="20"/>
          <w:szCs w:val="20"/>
          <w:lang w:val="en-US"/>
        </w:rPr>
      </w:pPr>
      <w:r w:rsidRPr="003933A5">
        <w:rPr>
          <w:b/>
          <w:bCs/>
          <w:sz w:val="20"/>
          <w:szCs w:val="20"/>
          <w:lang w:val="en-US"/>
        </w:rPr>
        <w:lastRenderedPageBreak/>
        <w:t xml:space="preserve">Table </w:t>
      </w:r>
      <w:r w:rsidR="00252929">
        <w:rPr>
          <w:b/>
          <w:bCs/>
          <w:sz w:val="20"/>
          <w:szCs w:val="20"/>
          <w:lang w:val="en-US"/>
        </w:rPr>
        <w:t>3</w:t>
      </w:r>
      <w:r w:rsidRPr="003933A5">
        <w:rPr>
          <w:b/>
          <w:bCs/>
          <w:sz w:val="20"/>
          <w:szCs w:val="20"/>
          <w:lang w:val="en-US"/>
        </w:rPr>
        <w:t>.</w:t>
      </w:r>
      <w:r w:rsidR="00C438CB" w:rsidRPr="003933A5">
        <w:rPr>
          <w:b/>
          <w:bCs/>
          <w:sz w:val="20"/>
          <w:szCs w:val="20"/>
          <w:lang w:val="en-US"/>
        </w:rPr>
        <w:t xml:space="preserve"> </w:t>
      </w:r>
      <w:r w:rsidR="00C438CB" w:rsidRPr="003933A5">
        <w:rPr>
          <w:sz w:val="20"/>
          <w:szCs w:val="20"/>
          <w:lang w:val="en-US"/>
        </w:rPr>
        <w:t>Synthesis of</w:t>
      </w:r>
      <w:r w:rsidR="00C438CB" w:rsidRPr="003933A5">
        <w:rPr>
          <w:b/>
          <w:bCs/>
          <w:sz w:val="20"/>
          <w:szCs w:val="20"/>
          <w:lang w:val="en-US"/>
        </w:rPr>
        <w:t xml:space="preserve"> </w:t>
      </w:r>
      <w:r w:rsidR="00C438CB" w:rsidRPr="003933A5">
        <w:rPr>
          <w:sz w:val="20"/>
          <w:szCs w:val="20"/>
          <w:lang w:val="en-US"/>
        </w:rPr>
        <w:t xml:space="preserve">the sampling </w:t>
      </w:r>
      <w:r w:rsidR="00032E4A">
        <w:rPr>
          <w:sz w:val="20"/>
          <w:szCs w:val="20"/>
          <w:lang w:val="en-US"/>
        </w:rPr>
        <w:t>carried out in</w:t>
      </w:r>
      <w:r w:rsidR="00C438CB" w:rsidRPr="003933A5">
        <w:rPr>
          <w:sz w:val="20"/>
          <w:szCs w:val="20"/>
          <w:lang w:val="en-US"/>
        </w:rPr>
        <w:t xml:space="preserve"> the </w:t>
      </w:r>
      <w:r w:rsidR="0005587A">
        <w:rPr>
          <w:sz w:val="20"/>
          <w:szCs w:val="20"/>
          <w:lang w:val="en-US"/>
        </w:rPr>
        <w:t>four</w:t>
      </w:r>
      <w:r w:rsidR="00C438CB" w:rsidRPr="003933A5">
        <w:rPr>
          <w:sz w:val="20"/>
          <w:szCs w:val="20"/>
          <w:lang w:val="en-US"/>
        </w:rPr>
        <w:t xml:space="preserve"> sites in </w:t>
      </w:r>
      <w:r w:rsidR="00C438CB" w:rsidRPr="003933A5">
        <w:rPr>
          <w:i/>
          <w:iCs/>
          <w:sz w:val="20"/>
          <w:szCs w:val="20"/>
          <w:lang w:val="en-US"/>
        </w:rPr>
        <w:t>Z. marina</w:t>
      </w:r>
      <w:r w:rsidR="00C438CB" w:rsidRPr="003933A5">
        <w:rPr>
          <w:sz w:val="20"/>
          <w:szCs w:val="20"/>
          <w:lang w:val="en-US"/>
        </w:rPr>
        <w:t xml:space="preserve"> </w:t>
      </w:r>
      <w:r w:rsidR="003C5596">
        <w:rPr>
          <w:sz w:val="20"/>
          <w:szCs w:val="20"/>
          <w:lang w:val="en-US"/>
        </w:rPr>
        <w:t>habitat</w:t>
      </w:r>
      <w:r w:rsidR="0005587A">
        <w:rPr>
          <w:sz w:val="20"/>
          <w:szCs w:val="20"/>
          <w:lang w:val="en-US"/>
        </w:rPr>
        <w:t>s</w:t>
      </w:r>
      <w:r w:rsidR="003933A5">
        <w:rPr>
          <w:sz w:val="20"/>
          <w:szCs w:val="20"/>
          <w:lang w:val="en-US"/>
        </w:rPr>
        <w:t>.</w:t>
      </w:r>
      <w:r w:rsidR="002B2A74">
        <w:rPr>
          <w:sz w:val="20"/>
          <w:szCs w:val="20"/>
          <w:lang w:val="en-US"/>
        </w:rPr>
        <w:t xml:space="preserve"> </w:t>
      </w:r>
      <w:r w:rsidR="002B2A74" w:rsidRPr="002B2A74">
        <w:rPr>
          <w:sz w:val="20"/>
          <w:szCs w:val="20"/>
          <w:lang w:val="en-US"/>
        </w:rPr>
        <w:t>The number of replicates is given for each parameter and sampling point.</w:t>
      </w:r>
      <w:r w:rsidR="0005587A">
        <w:rPr>
          <w:sz w:val="20"/>
          <w:szCs w:val="20"/>
          <w:lang w:val="en-US"/>
        </w:rPr>
        <w:t xml:space="preserve"> </w:t>
      </w:r>
      <w:r w:rsidR="00731DE8">
        <w:rPr>
          <w:sz w:val="20"/>
          <w:szCs w:val="20"/>
          <w:lang w:val="en-US"/>
        </w:rPr>
        <w:t xml:space="preserve">DN: </w:t>
      </w:r>
      <w:proofErr w:type="spellStart"/>
      <w:r w:rsidR="00731DE8">
        <w:rPr>
          <w:sz w:val="20"/>
          <w:szCs w:val="20"/>
          <w:lang w:val="en-US"/>
        </w:rPr>
        <w:t>Dinard</w:t>
      </w:r>
      <w:proofErr w:type="spellEnd"/>
      <w:r w:rsidR="00731DE8">
        <w:rPr>
          <w:sz w:val="20"/>
          <w:szCs w:val="20"/>
          <w:lang w:val="en-US"/>
        </w:rPr>
        <w:t xml:space="preserve">; GM: Golfe du Morbihan, </w:t>
      </w:r>
      <w:r w:rsidR="0005587A">
        <w:rPr>
          <w:sz w:val="20"/>
          <w:szCs w:val="20"/>
          <w:lang w:val="en-US"/>
        </w:rPr>
        <w:t xml:space="preserve">AC: </w:t>
      </w:r>
      <w:proofErr w:type="spellStart"/>
      <w:r w:rsidR="0005587A">
        <w:rPr>
          <w:sz w:val="20"/>
          <w:szCs w:val="20"/>
          <w:lang w:val="en-US"/>
        </w:rPr>
        <w:t>Arcachon</w:t>
      </w:r>
      <w:proofErr w:type="spellEnd"/>
      <w:r w:rsidR="0005587A">
        <w:rPr>
          <w:sz w:val="20"/>
          <w:szCs w:val="20"/>
          <w:lang w:val="en-US"/>
        </w:rPr>
        <w:t xml:space="preserve">; </w:t>
      </w:r>
      <w:r w:rsidR="00731DE8">
        <w:rPr>
          <w:sz w:val="20"/>
          <w:szCs w:val="20"/>
          <w:lang w:val="en-US"/>
        </w:rPr>
        <w:t xml:space="preserve">TH: </w:t>
      </w:r>
      <w:proofErr w:type="spellStart"/>
      <w:r w:rsidR="00731DE8">
        <w:rPr>
          <w:sz w:val="20"/>
          <w:szCs w:val="20"/>
          <w:lang w:val="en-US"/>
        </w:rPr>
        <w:t>Thau</w:t>
      </w:r>
      <w:proofErr w:type="spellEnd"/>
      <w:r w:rsidR="00731DE8">
        <w:rPr>
          <w:sz w:val="20"/>
          <w:szCs w:val="20"/>
          <w:lang w:val="en-US"/>
        </w:rPr>
        <w:t>.</w:t>
      </w:r>
      <w:r w:rsidR="000911C5">
        <w:rPr>
          <w:sz w:val="20"/>
          <w:szCs w:val="20"/>
          <w:lang w:val="en-US"/>
        </w:rPr>
        <w:t xml:space="preserve"> A: bare area, S: stable, D: dynamic.</w:t>
      </w:r>
    </w:p>
    <w:p w14:paraId="179F42D0" w14:textId="593BB9E5" w:rsidR="00753E9B" w:rsidRPr="003933A5" w:rsidRDefault="003933A5">
      <w:pPr>
        <w:rPr>
          <w:b/>
          <w:bCs/>
          <w:sz w:val="20"/>
          <w:szCs w:val="20"/>
          <w:lang w:val="en-US"/>
        </w:rPr>
      </w:pPr>
      <w:r>
        <w:rPr>
          <w:sz w:val="20"/>
          <w:szCs w:val="20"/>
          <w:lang w:val="en-US"/>
        </w:rPr>
        <w:t xml:space="preserve"> </w:t>
      </w:r>
      <w:r w:rsidRPr="003933A5">
        <w:rPr>
          <w:b/>
          <w:bCs/>
          <w:sz w:val="20"/>
          <w:szCs w:val="20"/>
          <w:lang w:val="en-US"/>
        </w:rPr>
        <w:t xml:space="preserve"> </w:t>
      </w:r>
      <w:r w:rsidR="00FE4F7F" w:rsidRPr="003933A5">
        <w:rPr>
          <w:sz w:val="20"/>
          <w:szCs w:val="20"/>
          <w:shd w:val="clear" w:color="auto" w:fill="00B050"/>
          <w:lang w:val="en-US"/>
        </w:rPr>
        <w:t>Complete</w:t>
      </w:r>
      <w:r w:rsidR="00FE4F7F" w:rsidRPr="003933A5">
        <w:rPr>
          <w:sz w:val="20"/>
          <w:szCs w:val="20"/>
          <w:lang w:val="en-US"/>
        </w:rPr>
        <w:t xml:space="preserve"> ; </w:t>
      </w:r>
      <w:r w:rsidR="00FE4F7F" w:rsidRPr="003933A5">
        <w:rPr>
          <w:sz w:val="20"/>
          <w:szCs w:val="20"/>
          <w:shd w:val="clear" w:color="auto" w:fill="ED7D31" w:themeFill="accent2"/>
          <w:lang w:val="en-US"/>
        </w:rPr>
        <w:t>missing values</w:t>
      </w:r>
      <w:r w:rsidR="00FE4F7F" w:rsidRPr="003933A5">
        <w:rPr>
          <w:sz w:val="20"/>
          <w:szCs w:val="20"/>
          <w:lang w:val="en-US"/>
        </w:rPr>
        <w:t xml:space="preserve"> ; </w:t>
      </w:r>
      <w:r w:rsidR="00FE4F7F" w:rsidRPr="003933A5">
        <w:rPr>
          <w:sz w:val="20"/>
          <w:szCs w:val="20"/>
          <w:highlight w:val="red"/>
          <w:lang w:val="en-US"/>
        </w:rPr>
        <w:t>no value</w:t>
      </w:r>
      <w:r w:rsidR="00FE4F7F" w:rsidRPr="003933A5">
        <w:rPr>
          <w:sz w:val="20"/>
          <w:szCs w:val="20"/>
          <w:lang w:val="en-US"/>
        </w:rPr>
        <w:t> </w:t>
      </w:r>
    </w:p>
    <w:p w14:paraId="257C1857" w14:textId="77777777" w:rsidR="00753E9B" w:rsidRPr="003933A5" w:rsidRDefault="00753E9B">
      <w:pPr>
        <w:rPr>
          <w:lang w:val="en-US"/>
        </w:rPr>
      </w:pPr>
    </w:p>
    <w:tbl>
      <w:tblPr>
        <w:tblW w:w="5425" w:type="pct"/>
        <w:tblCellMar>
          <w:left w:w="70" w:type="dxa"/>
          <w:right w:w="70" w:type="dxa"/>
        </w:tblCellMar>
        <w:tblLook w:val="04A0" w:firstRow="1" w:lastRow="0" w:firstColumn="1" w:lastColumn="0" w:noHBand="0" w:noVBand="1"/>
      </w:tblPr>
      <w:tblGrid>
        <w:gridCol w:w="1809"/>
        <w:gridCol w:w="1261"/>
        <w:gridCol w:w="1100"/>
        <w:gridCol w:w="1103"/>
        <w:gridCol w:w="1109"/>
        <w:gridCol w:w="1100"/>
        <w:gridCol w:w="1103"/>
        <w:gridCol w:w="1109"/>
        <w:gridCol w:w="1100"/>
        <w:gridCol w:w="1103"/>
        <w:gridCol w:w="1100"/>
        <w:gridCol w:w="1103"/>
        <w:gridCol w:w="1094"/>
      </w:tblGrid>
      <w:tr w:rsidR="000911C5" w:rsidRPr="003933A5" w14:paraId="31A19040" w14:textId="77777777" w:rsidTr="00252929">
        <w:trPr>
          <w:trHeight w:val="316"/>
        </w:trPr>
        <w:tc>
          <w:tcPr>
            <w:tcW w:w="595" w:type="pct"/>
            <w:tcBorders>
              <w:top w:val="nil"/>
              <w:left w:val="nil"/>
              <w:bottom w:val="nil"/>
              <w:right w:val="nil"/>
            </w:tcBorders>
            <w:shd w:val="clear" w:color="auto" w:fill="auto"/>
            <w:vAlign w:val="center"/>
            <w:hideMark/>
          </w:tcPr>
          <w:p w14:paraId="70F6DFC4" w14:textId="77777777" w:rsidR="000911C5" w:rsidRPr="003933A5" w:rsidRDefault="000911C5">
            <w:pPr>
              <w:rPr>
                <w:sz w:val="20"/>
                <w:szCs w:val="20"/>
                <w:lang w:val="en-US"/>
              </w:rPr>
            </w:pPr>
          </w:p>
        </w:tc>
        <w:tc>
          <w:tcPr>
            <w:tcW w:w="415" w:type="pct"/>
            <w:tcBorders>
              <w:top w:val="nil"/>
              <w:left w:val="nil"/>
              <w:bottom w:val="nil"/>
              <w:right w:val="nil"/>
            </w:tcBorders>
            <w:shd w:val="clear" w:color="auto" w:fill="auto"/>
            <w:vAlign w:val="center"/>
            <w:hideMark/>
          </w:tcPr>
          <w:p w14:paraId="49F34735" w14:textId="77777777" w:rsidR="000911C5" w:rsidRPr="003933A5" w:rsidRDefault="000911C5">
            <w:pPr>
              <w:jc w:val="both"/>
              <w:rPr>
                <w:sz w:val="20"/>
                <w:szCs w:val="20"/>
                <w:lang w:val="en-US"/>
              </w:rPr>
            </w:pPr>
          </w:p>
        </w:tc>
        <w:tc>
          <w:tcPr>
            <w:tcW w:w="1090" w:type="pct"/>
            <w:gridSpan w:val="3"/>
            <w:tcBorders>
              <w:top w:val="nil"/>
              <w:left w:val="nil"/>
              <w:bottom w:val="single" w:sz="4" w:space="0" w:color="auto"/>
              <w:right w:val="single" w:sz="4" w:space="0" w:color="auto"/>
            </w:tcBorders>
            <w:shd w:val="clear" w:color="auto" w:fill="auto"/>
            <w:vAlign w:val="center"/>
            <w:hideMark/>
          </w:tcPr>
          <w:p w14:paraId="2B537239" w14:textId="77777777" w:rsidR="000911C5" w:rsidRPr="003933A5" w:rsidRDefault="000911C5">
            <w:pPr>
              <w:jc w:val="center"/>
              <w:rPr>
                <w:b/>
                <w:bCs/>
                <w:color w:val="000000"/>
                <w:sz w:val="20"/>
                <w:szCs w:val="20"/>
              </w:rPr>
            </w:pPr>
            <w:r w:rsidRPr="003933A5">
              <w:rPr>
                <w:b/>
                <w:bCs/>
                <w:color w:val="000000"/>
                <w:sz w:val="20"/>
                <w:szCs w:val="20"/>
                <w:lang w:val="en-US"/>
              </w:rPr>
              <w:t>DN</w:t>
            </w:r>
          </w:p>
        </w:tc>
        <w:tc>
          <w:tcPr>
            <w:tcW w:w="1090" w:type="pct"/>
            <w:gridSpan w:val="3"/>
            <w:tcBorders>
              <w:top w:val="nil"/>
              <w:left w:val="single" w:sz="4" w:space="0" w:color="auto"/>
              <w:bottom w:val="single" w:sz="4" w:space="0" w:color="auto"/>
              <w:right w:val="single" w:sz="4" w:space="0" w:color="auto"/>
            </w:tcBorders>
            <w:shd w:val="clear" w:color="auto" w:fill="auto"/>
            <w:vAlign w:val="center"/>
            <w:hideMark/>
          </w:tcPr>
          <w:p w14:paraId="3B51AE07" w14:textId="77777777" w:rsidR="000911C5" w:rsidRPr="003933A5" w:rsidRDefault="000911C5">
            <w:pPr>
              <w:jc w:val="center"/>
              <w:rPr>
                <w:b/>
                <w:bCs/>
                <w:color w:val="000000"/>
                <w:sz w:val="20"/>
                <w:szCs w:val="20"/>
              </w:rPr>
            </w:pPr>
            <w:r w:rsidRPr="003933A5">
              <w:rPr>
                <w:b/>
                <w:bCs/>
                <w:color w:val="000000"/>
                <w:sz w:val="20"/>
                <w:szCs w:val="20"/>
                <w:lang w:val="en-US"/>
              </w:rPr>
              <w:t>GM</w:t>
            </w:r>
          </w:p>
        </w:tc>
        <w:tc>
          <w:tcPr>
            <w:tcW w:w="725" w:type="pct"/>
            <w:gridSpan w:val="2"/>
            <w:tcBorders>
              <w:top w:val="nil"/>
              <w:left w:val="single" w:sz="4" w:space="0" w:color="auto"/>
              <w:bottom w:val="single" w:sz="4" w:space="0" w:color="auto"/>
              <w:right w:val="single" w:sz="4" w:space="0" w:color="auto"/>
            </w:tcBorders>
          </w:tcPr>
          <w:p w14:paraId="5F92B34E" w14:textId="5D3C5739" w:rsidR="000911C5" w:rsidRPr="003933A5" w:rsidRDefault="000911C5">
            <w:pPr>
              <w:jc w:val="center"/>
              <w:rPr>
                <w:b/>
                <w:bCs/>
                <w:color w:val="000000"/>
                <w:sz w:val="20"/>
                <w:szCs w:val="20"/>
                <w:lang w:val="en-US"/>
              </w:rPr>
            </w:pPr>
            <w:r>
              <w:rPr>
                <w:b/>
                <w:bCs/>
                <w:color w:val="000000"/>
                <w:sz w:val="20"/>
                <w:szCs w:val="20"/>
                <w:lang w:val="en-US"/>
              </w:rPr>
              <w:t>AC</w:t>
            </w:r>
          </w:p>
        </w:tc>
        <w:tc>
          <w:tcPr>
            <w:tcW w:w="1085" w:type="pct"/>
            <w:gridSpan w:val="3"/>
            <w:tcBorders>
              <w:top w:val="nil"/>
              <w:left w:val="single" w:sz="4" w:space="0" w:color="auto"/>
              <w:bottom w:val="single" w:sz="4" w:space="0" w:color="auto"/>
              <w:right w:val="nil"/>
            </w:tcBorders>
            <w:shd w:val="clear" w:color="auto" w:fill="auto"/>
            <w:vAlign w:val="center"/>
            <w:hideMark/>
          </w:tcPr>
          <w:p w14:paraId="478E1AA9" w14:textId="0B373256" w:rsidR="000911C5" w:rsidRPr="003933A5" w:rsidRDefault="000911C5">
            <w:pPr>
              <w:jc w:val="center"/>
              <w:rPr>
                <w:b/>
                <w:bCs/>
                <w:color w:val="000000"/>
                <w:sz w:val="20"/>
                <w:szCs w:val="20"/>
              </w:rPr>
            </w:pPr>
            <w:r w:rsidRPr="003933A5">
              <w:rPr>
                <w:b/>
                <w:bCs/>
                <w:color w:val="000000"/>
                <w:sz w:val="20"/>
                <w:szCs w:val="20"/>
                <w:lang w:val="en-US"/>
              </w:rPr>
              <w:t>TH</w:t>
            </w:r>
          </w:p>
        </w:tc>
      </w:tr>
      <w:tr w:rsidR="000911C5" w:rsidRPr="003933A5" w14:paraId="14C46A30" w14:textId="77777777" w:rsidTr="00252929">
        <w:trPr>
          <w:trHeight w:val="316"/>
        </w:trPr>
        <w:tc>
          <w:tcPr>
            <w:tcW w:w="595" w:type="pct"/>
            <w:tcBorders>
              <w:top w:val="nil"/>
              <w:left w:val="nil"/>
              <w:bottom w:val="nil"/>
              <w:right w:val="nil"/>
            </w:tcBorders>
            <w:shd w:val="clear" w:color="auto" w:fill="auto"/>
            <w:vAlign w:val="center"/>
            <w:hideMark/>
          </w:tcPr>
          <w:p w14:paraId="1E27AC56" w14:textId="77777777" w:rsidR="000911C5" w:rsidRPr="003933A5" w:rsidRDefault="000911C5">
            <w:pPr>
              <w:jc w:val="center"/>
              <w:rPr>
                <w:b/>
                <w:bCs/>
                <w:color w:val="000000"/>
                <w:sz w:val="20"/>
                <w:szCs w:val="20"/>
              </w:rPr>
            </w:pPr>
          </w:p>
        </w:tc>
        <w:tc>
          <w:tcPr>
            <w:tcW w:w="415" w:type="pct"/>
            <w:tcBorders>
              <w:top w:val="nil"/>
              <w:left w:val="nil"/>
              <w:bottom w:val="nil"/>
              <w:right w:val="nil"/>
            </w:tcBorders>
            <w:shd w:val="clear" w:color="auto" w:fill="auto"/>
            <w:vAlign w:val="center"/>
            <w:hideMark/>
          </w:tcPr>
          <w:p w14:paraId="730B24D9" w14:textId="77777777" w:rsidR="000911C5" w:rsidRPr="003933A5" w:rsidRDefault="000911C5">
            <w:pPr>
              <w:jc w:val="both"/>
              <w:rPr>
                <w:sz w:val="20"/>
                <w:szCs w:val="20"/>
              </w:rPr>
            </w:pPr>
          </w:p>
        </w:tc>
        <w:tc>
          <w:tcPr>
            <w:tcW w:w="362" w:type="pct"/>
            <w:tcBorders>
              <w:top w:val="nil"/>
              <w:left w:val="nil"/>
              <w:bottom w:val="single" w:sz="4" w:space="0" w:color="auto"/>
              <w:right w:val="nil"/>
            </w:tcBorders>
            <w:shd w:val="clear" w:color="auto" w:fill="auto"/>
            <w:vAlign w:val="center"/>
            <w:hideMark/>
          </w:tcPr>
          <w:p w14:paraId="67D02A43" w14:textId="77777777" w:rsidR="000911C5" w:rsidRPr="003933A5" w:rsidRDefault="000911C5">
            <w:pPr>
              <w:jc w:val="center"/>
              <w:rPr>
                <w:b/>
                <w:bCs/>
                <w:color w:val="000000"/>
                <w:sz w:val="20"/>
                <w:szCs w:val="20"/>
              </w:rPr>
            </w:pPr>
            <w:r w:rsidRPr="003933A5">
              <w:rPr>
                <w:b/>
                <w:bCs/>
                <w:color w:val="000000"/>
                <w:sz w:val="20"/>
                <w:szCs w:val="20"/>
                <w:lang w:val="en-US"/>
              </w:rPr>
              <w:t>A</w:t>
            </w:r>
          </w:p>
        </w:tc>
        <w:tc>
          <w:tcPr>
            <w:tcW w:w="363" w:type="pct"/>
            <w:tcBorders>
              <w:top w:val="nil"/>
              <w:left w:val="nil"/>
              <w:bottom w:val="single" w:sz="4" w:space="0" w:color="auto"/>
              <w:right w:val="nil"/>
            </w:tcBorders>
            <w:shd w:val="clear" w:color="auto" w:fill="auto"/>
            <w:vAlign w:val="center"/>
            <w:hideMark/>
          </w:tcPr>
          <w:p w14:paraId="37F23637" w14:textId="28121544" w:rsidR="000911C5" w:rsidRPr="003933A5" w:rsidRDefault="000911C5">
            <w:pPr>
              <w:jc w:val="center"/>
              <w:rPr>
                <w:b/>
                <w:bCs/>
                <w:color w:val="000000"/>
                <w:sz w:val="20"/>
                <w:szCs w:val="20"/>
              </w:rPr>
            </w:pPr>
            <w:r>
              <w:rPr>
                <w:b/>
                <w:bCs/>
                <w:color w:val="000000"/>
                <w:sz w:val="20"/>
                <w:szCs w:val="20"/>
                <w:lang w:val="en-US"/>
              </w:rPr>
              <w:t>S</w:t>
            </w:r>
          </w:p>
        </w:tc>
        <w:tc>
          <w:tcPr>
            <w:tcW w:w="365" w:type="pct"/>
            <w:tcBorders>
              <w:top w:val="nil"/>
              <w:left w:val="nil"/>
              <w:bottom w:val="single" w:sz="4" w:space="0" w:color="auto"/>
              <w:right w:val="single" w:sz="4" w:space="0" w:color="auto"/>
            </w:tcBorders>
            <w:shd w:val="clear" w:color="auto" w:fill="auto"/>
            <w:vAlign w:val="center"/>
            <w:hideMark/>
          </w:tcPr>
          <w:p w14:paraId="6216A8B5" w14:textId="57E96E17" w:rsidR="000911C5" w:rsidRPr="003933A5" w:rsidRDefault="000911C5">
            <w:pPr>
              <w:jc w:val="center"/>
              <w:rPr>
                <w:b/>
                <w:bCs/>
                <w:color w:val="000000"/>
                <w:sz w:val="20"/>
                <w:szCs w:val="20"/>
              </w:rPr>
            </w:pPr>
            <w:r>
              <w:rPr>
                <w:b/>
                <w:bCs/>
                <w:color w:val="000000"/>
                <w:sz w:val="20"/>
                <w:szCs w:val="20"/>
                <w:lang w:val="en-US"/>
              </w:rPr>
              <w:t>D</w:t>
            </w:r>
          </w:p>
        </w:tc>
        <w:tc>
          <w:tcPr>
            <w:tcW w:w="362" w:type="pct"/>
            <w:tcBorders>
              <w:top w:val="nil"/>
              <w:left w:val="single" w:sz="4" w:space="0" w:color="auto"/>
              <w:bottom w:val="single" w:sz="4" w:space="0" w:color="auto"/>
              <w:right w:val="nil"/>
            </w:tcBorders>
            <w:shd w:val="clear" w:color="auto" w:fill="auto"/>
            <w:vAlign w:val="center"/>
            <w:hideMark/>
          </w:tcPr>
          <w:p w14:paraId="1A530198" w14:textId="77777777" w:rsidR="000911C5" w:rsidRPr="003933A5" w:rsidRDefault="000911C5">
            <w:pPr>
              <w:jc w:val="center"/>
              <w:rPr>
                <w:b/>
                <w:bCs/>
                <w:color w:val="000000"/>
                <w:sz w:val="20"/>
                <w:szCs w:val="20"/>
              </w:rPr>
            </w:pPr>
            <w:r w:rsidRPr="003933A5">
              <w:rPr>
                <w:b/>
                <w:bCs/>
                <w:color w:val="000000"/>
                <w:sz w:val="20"/>
                <w:szCs w:val="20"/>
                <w:lang w:val="en-US"/>
              </w:rPr>
              <w:t>A</w:t>
            </w:r>
          </w:p>
        </w:tc>
        <w:tc>
          <w:tcPr>
            <w:tcW w:w="363" w:type="pct"/>
            <w:tcBorders>
              <w:top w:val="nil"/>
              <w:left w:val="nil"/>
              <w:bottom w:val="single" w:sz="4" w:space="0" w:color="auto"/>
              <w:right w:val="nil"/>
            </w:tcBorders>
            <w:shd w:val="clear" w:color="auto" w:fill="auto"/>
            <w:vAlign w:val="center"/>
            <w:hideMark/>
          </w:tcPr>
          <w:p w14:paraId="7D70F5E3" w14:textId="4C128F53" w:rsidR="000911C5" w:rsidRPr="003933A5" w:rsidRDefault="000911C5">
            <w:pPr>
              <w:jc w:val="center"/>
              <w:rPr>
                <w:b/>
                <w:bCs/>
                <w:color w:val="000000"/>
                <w:sz w:val="20"/>
                <w:szCs w:val="20"/>
              </w:rPr>
            </w:pPr>
            <w:r>
              <w:rPr>
                <w:b/>
                <w:bCs/>
                <w:color w:val="000000"/>
                <w:sz w:val="20"/>
                <w:szCs w:val="20"/>
                <w:lang w:val="en-US"/>
              </w:rPr>
              <w:t>S</w:t>
            </w:r>
          </w:p>
        </w:tc>
        <w:tc>
          <w:tcPr>
            <w:tcW w:w="365" w:type="pct"/>
            <w:tcBorders>
              <w:top w:val="nil"/>
              <w:left w:val="nil"/>
              <w:bottom w:val="single" w:sz="4" w:space="0" w:color="auto"/>
              <w:right w:val="single" w:sz="4" w:space="0" w:color="auto"/>
            </w:tcBorders>
            <w:shd w:val="clear" w:color="auto" w:fill="auto"/>
            <w:vAlign w:val="center"/>
            <w:hideMark/>
          </w:tcPr>
          <w:p w14:paraId="71960537" w14:textId="532CD025" w:rsidR="000911C5" w:rsidRPr="003933A5" w:rsidRDefault="000911C5">
            <w:pPr>
              <w:jc w:val="center"/>
              <w:rPr>
                <w:b/>
                <w:bCs/>
                <w:color w:val="000000"/>
                <w:sz w:val="20"/>
                <w:szCs w:val="20"/>
              </w:rPr>
            </w:pPr>
            <w:r>
              <w:rPr>
                <w:b/>
                <w:bCs/>
                <w:color w:val="000000"/>
                <w:sz w:val="20"/>
                <w:szCs w:val="20"/>
                <w:lang w:val="en-US"/>
              </w:rPr>
              <w:t>D</w:t>
            </w:r>
          </w:p>
        </w:tc>
        <w:tc>
          <w:tcPr>
            <w:tcW w:w="362" w:type="pct"/>
            <w:tcBorders>
              <w:top w:val="nil"/>
              <w:left w:val="single" w:sz="4" w:space="0" w:color="auto"/>
              <w:bottom w:val="single" w:sz="4" w:space="0" w:color="auto"/>
              <w:right w:val="nil"/>
            </w:tcBorders>
          </w:tcPr>
          <w:p w14:paraId="285D9E27" w14:textId="6EEB131A" w:rsidR="000911C5" w:rsidRPr="003933A5" w:rsidRDefault="000911C5">
            <w:pPr>
              <w:jc w:val="center"/>
              <w:rPr>
                <w:b/>
                <w:bCs/>
                <w:color w:val="000000"/>
                <w:sz w:val="20"/>
                <w:szCs w:val="20"/>
                <w:lang w:val="en-US"/>
              </w:rPr>
            </w:pPr>
            <w:r>
              <w:rPr>
                <w:b/>
                <w:bCs/>
                <w:color w:val="000000"/>
                <w:sz w:val="20"/>
                <w:szCs w:val="20"/>
                <w:lang w:val="en-US"/>
              </w:rPr>
              <w:t>A</w:t>
            </w:r>
          </w:p>
        </w:tc>
        <w:tc>
          <w:tcPr>
            <w:tcW w:w="362" w:type="pct"/>
            <w:tcBorders>
              <w:top w:val="nil"/>
              <w:left w:val="nil"/>
              <w:bottom w:val="single" w:sz="4" w:space="0" w:color="auto"/>
              <w:right w:val="single" w:sz="4" w:space="0" w:color="auto"/>
            </w:tcBorders>
          </w:tcPr>
          <w:p w14:paraId="7E61AAE9" w14:textId="3E7568FC" w:rsidR="000911C5" w:rsidRPr="003933A5" w:rsidRDefault="000911C5">
            <w:pPr>
              <w:jc w:val="center"/>
              <w:rPr>
                <w:b/>
                <w:bCs/>
                <w:color w:val="000000"/>
                <w:sz w:val="20"/>
                <w:szCs w:val="20"/>
                <w:lang w:val="en-US"/>
              </w:rPr>
            </w:pPr>
            <w:r>
              <w:rPr>
                <w:b/>
                <w:bCs/>
                <w:color w:val="000000"/>
                <w:sz w:val="20"/>
                <w:szCs w:val="20"/>
                <w:lang w:val="en-US"/>
              </w:rPr>
              <w:t>S</w:t>
            </w:r>
          </w:p>
        </w:tc>
        <w:tc>
          <w:tcPr>
            <w:tcW w:w="362" w:type="pct"/>
            <w:tcBorders>
              <w:top w:val="nil"/>
              <w:left w:val="single" w:sz="4" w:space="0" w:color="auto"/>
              <w:bottom w:val="single" w:sz="4" w:space="0" w:color="auto"/>
              <w:right w:val="nil"/>
            </w:tcBorders>
            <w:shd w:val="clear" w:color="auto" w:fill="auto"/>
            <w:vAlign w:val="center"/>
            <w:hideMark/>
          </w:tcPr>
          <w:p w14:paraId="235303A5" w14:textId="19F59BAB" w:rsidR="000911C5" w:rsidRPr="003933A5" w:rsidRDefault="000911C5">
            <w:pPr>
              <w:jc w:val="center"/>
              <w:rPr>
                <w:b/>
                <w:bCs/>
                <w:color w:val="000000"/>
                <w:sz w:val="20"/>
                <w:szCs w:val="20"/>
              </w:rPr>
            </w:pPr>
            <w:r w:rsidRPr="003933A5">
              <w:rPr>
                <w:b/>
                <w:bCs/>
                <w:color w:val="000000"/>
                <w:sz w:val="20"/>
                <w:szCs w:val="20"/>
                <w:lang w:val="en-US"/>
              </w:rPr>
              <w:t>A</w:t>
            </w:r>
          </w:p>
        </w:tc>
        <w:tc>
          <w:tcPr>
            <w:tcW w:w="363" w:type="pct"/>
            <w:tcBorders>
              <w:top w:val="nil"/>
              <w:left w:val="nil"/>
              <w:bottom w:val="single" w:sz="4" w:space="0" w:color="auto"/>
              <w:right w:val="nil"/>
            </w:tcBorders>
            <w:shd w:val="clear" w:color="auto" w:fill="auto"/>
            <w:vAlign w:val="center"/>
            <w:hideMark/>
          </w:tcPr>
          <w:p w14:paraId="42BFA3BD" w14:textId="5041D2F2" w:rsidR="000911C5" w:rsidRPr="003933A5" w:rsidRDefault="000911C5">
            <w:pPr>
              <w:jc w:val="center"/>
              <w:rPr>
                <w:b/>
                <w:bCs/>
                <w:color w:val="000000"/>
                <w:sz w:val="20"/>
                <w:szCs w:val="20"/>
              </w:rPr>
            </w:pPr>
            <w:r>
              <w:rPr>
                <w:b/>
                <w:bCs/>
                <w:color w:val="000000"/>
                <w:sz w:val="20"/>
                <w:szCs w:val="20"/>
                <w:lang w:val="en-US"/>
              </w:rPr>
              <w:t>S</w:t>
            </w:r>
          </w:p>
        </w:tc>
        <w:tc>
          <w:tcPr>
            <w:tcW w:w="359" w:type="pct"/>
            <w:tcBorders>
              <w:top w:val="nil"/>
              <w:left w:val="nil"/>
              <w:bottom w:val="single" w:sz="4" w:space="0" w:color="auto"/>
              <w:right w:val="nil"/>
            </w:tcBorders>
            <w:shd w:val="clear" w:color="auto" w:fill="auto"/>
            <w:vAlign w:val="center"/>
            <w:hideMark/>
          </w:tcPr>
          <w:p w14:paraId="4CF9587C" w14:textId="4AA1058A" w:rsidR="000911C5" w:rsidRPr="003933A5" w:rsidRDefault="000911C5">
            <w:pPr>
              <w:jc w:val="center"/>
              <w:rPr>
                <w:b/>
                <w:bCs/>
                <w:color w:val="000000"/>
                <w:sz w:val="20"/>
                <w:szCs w:val="20"/>
              </w:rPr>
            </w:pPr>
            <w:r>
              <w:rPr>
                <w:b/>
                <w:bCs/>
                <w:color w:val="000000"/>
                <w:sz w:val="20"/>
                <w:szCs w:val="20"/>
              </w:rPr>
              <w:t>D</w:t>
            </w:r>
          </w:p>
        </w:tc>
      </w:tr>
      <w:tr w:rsidR="00252929" w:rsidRPr="003933A5" w14:paraId="538B0027" w14:textId="77777777" w:rsidTr="00252929">
        <w:trPr>
          <w:trHeight w:val="287"/>
        </w:trPr>
        <w:tc>
          <w:tcPr>
            <w:tcW w:w="595" w:type="pct"/>
            <w:vMerge w:val="restart"/>
            <w:tcBorders>
              <w:top w:val="nil"/>
              <w:left w:val="nil"/>
              <w:bottom w:val="single" w:sz="4" w:space="0" w:color="000000"/>
              <w:right w:val="nil"/>
            </w:tcBorders>
            <w:shd w:val="clear" w:color="auto" w:fill="auto"/>
            <w:vAlign w:val="center"/>
            <w:hideMark/>
          </w:tcPr>
          <w:p w14:paraId="4E2A5E72" w14:textId="240EBA60" w:rsidR="000911C5" w:rsidRPr="00E87F5B" w:rsidRDefault="00927FC6" w:rsidP="00731DE8">
            <w:pPr>
              <w:spacing w:line="276" w:lineRule="auto"/>
              <w:jc w:val="both"/>
              <w:rPr>
                <w:b/>
                <w:bCs/>
                <w:color w:val="000000"/>
                <w:sz w:val="20"/>
                <w:szCs w:val="20"/>
                <w:lang w:val="en-US"/>
              </w:rPr>
            </w:pPr>
            <w:r>
              <w:rPr>
                <w:b/>
                <w:bCs/>
                <w:color w:val="000000"/>
                <w:sz w:val="20"/>
                <w:szCs w:val="20"/>
                <w:lang w:val="en-US"/>
              </w:rPr>
              <w:t>Seagrass bed structure</w:t>
            </w:r>
            <w:r w:rsidR="000911C5" w:rsidRPr="003933A5">
              <w:rPr>
                <w:b/>
                <w:bCs/>
                <w:color w:val="000000"/>
                <w:sz w:val="20"/>
                <w:szCs w:val="20"/>
                <w:lang w:val="en-US"/>
              </w:rPr>
              <w:t xml:space="preserve"> (quadrats</w:t>
            </w:r>
            <w:r w:rsidR="00E71A69">
              <w:rPr>
                <w:b/>
                <w:bCs/>
                <w:color w:val="000000"/>
                <w:sz w:val="20"/>
                <w:szCs w:val="20"/>
                <w:lang w:val="en-US"/>
              </w:rPr>
              <w:t xml:space="preserve"> for %cover</w:t>
            </w:r>
            <w:r w:rsidR="000911C5" w:rsidRPr="003933A5">
              <w:rPr>
                <w:b/>
                <w:bCs/>
                <w:color w:val="000000"/>
                <w:sz w:val="20"/>
                <w:szCs w:val="20"/>
                <w:lang w:val="en-US"/>
              </w:rPr>
              <w:t>)</w:t>
            </w:r>
          </w:p>
        </w:tc>
        <w:tc>
          <w:tcPr>
            <w:tcW w:w="415" w:type="pct"/>
            <w:tcBorders>
              <w:top w:val="nil"/>
              <w:left w:val="nil"/>
              <w:bottom w:val="nil"/>
              <w:right w:val="nil"/>
            </w:tcBorders>
            <w:shd w:val="clear" w:color="auto" w:fill="auto"/>
            <w:vAlign w:val="center"/>
            <w:hideMark/>
          </w:tcPr>
          <w:p w14:paraId="4A761F4B" w14:textId="49B9A407" w:rsidR="000911C5" w:rsidRPr="003933A5" w:rsidRDefault="000911C5" w:rsidP="00731DE8">
            <w:pPr>
              <w:spacing w:line="276" w:lineRule="auto"/>
              <w:jc w:val="both"/>
              <w:rPr>
                <w:color w:val="000000"/>
                <w:sz w:val="20"/>
                <w:szCs w:val="20"/>
              </w:rPr>
            </w:pPr>
            <w:r w:rsidRPr="003933A5">
              <w:rPr>
                <w:color w:val="000000"/>
                <w:sz w:val="20"/>
                <w:szCs w:val="20"/>
                <w:lang w:val="en-US"/>
              </w:rPr>
              <w:t>2020 winter</w:t>
            </w:r>
          </w:p>
        </w:tc>
        <w:tc>
          <w:tcPr>
            <w:tcW w:w="362" w:type="pct"/>
            <w:tcBorders>
              <w:top w:val="nil"/>
              <w:left w:val="nil"/>
              <w:bottom w:val="nil"/>
              <w:right w:val="nil"/>
            </w:tcBorders>
            <w:shd w:val="clear" w:color="000000" w:fill="00B050"/>
            <w:vAlign w:val="center"/>
            <w:hideMark/>
          </w:tcPr>
          <w:p w14:paraId="559B690A" w14:textId="77777777" w:rsidR="000911C5" w:rsidRPr="003933A5" w:rsidRDefault="000911C5" w:rsidP="00731DE8">
            <w:pPr>
              <w:spacing w:line="276" w:lineRule="auto"/>
              <w:jc w:val="center"/>
              <w:rPr>
                <w:color w:val="000000"/>
                <w:sz w:val="20"/>
                <w:szCs w:val="20"/>
              </w:rPr>
            </w:pPr>
            <w:r w:rsidRPr="003933A5">
              <w:rPr>
                <w:sz w:val="20"/>
                <w:szCs w:val="20"/>
                <w:lang w:val="en-US"/>
              </w:rPr>
              <w:t>18</w:t>
            </w:r>
          </w:p>
        </w:tc>
        <w:tc>
          <w:tcPr>
            <w:tcW w:w="363" w:type="pct"/>
            <w:tcBorders>
              <w:top w:val="nil"/>
              <w:left w:val="nil"/>
              <w:bottom w:val="nil"/>
              <w:right w:val="nil"/>
            </w:tcBorders>
            <w:shd w:val="clear" w:color="000000" w:fill="ED7D31"/>
            <w:vAlign w:val="center"/>
            <w:hideMark/>
          </w:tcPr>
          <w:p w14:paraId="46198B36" w14:textId="77777777" w:rsidR="000911C5" w:rsidRPr="003933A5" w:rsidRDefault="000911C5" w:rsidP="00731DE8">
            <w:pPr>
              <w:spacing w:line="276" w:lineRule="auto"/>
              <w:jc w:val="center"/>
              <w:rPr>
                <w:color w:val="000000"/>
                <w:sz w:val="20"/>
                <w:szCs w:val="20"/>
              </w:rPr>
            </w:pPr>
            <w:r w:rsidRPr="003933A5">
              <w:rPr>
                <w:sz w:val="20"/>
                <w:szCs w:val="20"/>
                <w:lang w:val="en-US"/>
              </w:rPr>
              <w:t>13</w:t>
            </w:r>
          </w:p>
        </w:tc>
        <w:tc>
          <w:tcPr>
            <w:tcW w:w="365" w:type="pct"/>
            <w:tcBorders>
              <w:top w:val="nil"/>
              <w:left w:val="nil"/>
              <w:bottom w:val="nil"/>
              <w:right w:val="single" w:sz="4" w:space="0" w:color="auto"/>
            </w:tcBorders>
            <w:shd w:val="clear" w:color="000000" w:fill="00B050"/>
            <w:vAlign w:val="center"/>
            <w:hideMark/>
          </w:tcPr>
          <w:p w14:paraId="5CFE63A4" w14:textId="77777777" w:rsidR="000911C5" w:rsidRPr="003933A5" w:rsidRDefault="000911C5" w:rsidP="00731DE8">
            <w:pPr>
              <w:spacing w:line="276" w:lineRule="auto"/>
              <w:jc w:val="center"/>
              <w:rPr>
                <w:color w:val="000000"/>
                <w:sz w:val="20"/>
                <w:szCs w:val="20"/>
              </w:rPr>
            </w:pPr>
            <w:r w:rsidRPr="003933A5">
              <w:rPr>
                <w:sz w:val="20"/>
                <w:szCs w:val="20"/>
                <w:lang w:val="en-US"/>
              </w:rPr>
              <w:t>18</w:t>
            </w:r>
          </w:p>
        </w:tc>
        <w:tc>
          <w:tcPr>
            <w:tcW w:w="362" w:type="pct"/>
            <w:tcBorders>
              <w:top w:val="nil"/>
              <w:left w:val="single" w:sz="4" w:space="0" w:color="auto"/>
              <w:bottom w:val="nil"/>
              <w:right w:val="nil"/>
            </w:tcBorders>
            <w:shd w:val="clear" w:color="000000" w:fill="FF0000"/>
            <w:vAlign w:val="center"/>
            <w:hideMark/>
          </w:tcPr>
          <w:p w14:paraId="2641804B" w14:textId="30D64EF0" w:rsidR="000911C5" w:rsidRPr="003933A5" w:rsidRDefault="000911C5" w:rsidP="00731DE8">
            <w:pPr>
              <w:spacing w:line="276" w:lineRule="auto"/>
              <w:jc w:val="center"/>
              <w:rPr>
                <w:color w:val="000000"/>
                <w:sz w:val="20"/>
                <w:szCs w:val="20"/>
              </w:rPr>
            </w:pPr>
          </w:p>
        </w:tc>
        <w:tc>
          <w:tcPr>
            <w:tcW w:w="363" w:type="pct"/>
            <w:tcBorders>
              <w:top w:val="nil"/>
              <w:left w:val="nil"/>
              <w:bottom w:val="nil"/>
              <w:right w:val="nil"/>
            </w:tcBorders>
            <w:shd w:val="clear" w:color="000000" w:fill="FF0000"/>
            <w:vAlign w:val="center"/>
            <w:hideMark/>
          </w:tcPr>
          <w:p w14:paraId="39E37E6F" w14:textId="289F1BA4" w:rsidR="000911C5" w:rsidRPr="003933A5" w:rsidRDefault="000911C5" w:rsidP="00731DE8">
            <w:pPr>
              <w:spacing w:line="276" w:lineRule="auto"/>
              <w:jc w:val="center"/>
              <w:rPr>
                <w:color w:val="000000"/>
                <w:sz w:val="20"/>
                <w:szCs w:val="20"/>
              </w:rPr>
            </w:pPr>
          </w:p>
        </w:tc>
        <w:tc>
          <w:tcPr>
            <w:tcW w:w="365" w:type="pct"/>
            <w:tcBorders>
              <w:top w:val="nil"/>
              <w:left w:val="nil"/>
              <w:bottom w:val="nil"/>
              <w:right w:val="single" w:sz="4" w:space="0" w:color="auto"/>
            </w:tcBorders>
            <w:shd w:val="clear" w:color="000000" w:fill="FF0000"/>
            <w:vAlign w:val="center"/>
            <w:hideMark/>
          </w:tcPr>
          <w:p w14:paraId="67764336" w14:textId="7AF41CDE" w:rsidR="000911C5" w:rsidRPr="003933A5" w:rsidRDefault="000911C5" w:rsidP="00731DE8">
            <w:pPr>
              <w:spacing w:line="276" w:lineRule="auto"/>
              <w:jc w:val="center"/>
              <w:rPr>
                <w:color w:val="000000"/>
                <w:sz w:val="20"/>
                <w:szCs w:val="20"/>
              </w:rPr>
            </w:pPr>
          </w:p>
        </w:tc>
        <w:tc>
          <w:tcPr>
            <w:tcW w:w="362" w:type="pct"/>
            <w:tcBorders>
              <w:top w:val="nil"/>
              <w:left w:val="single" w:sz="4" w:space="0" w:color="auto"/>
              <w:bottom w:val="nil"/>
              <w:right w:val="nil"/>
            </w:tcBorders>
            <w:shd w:val="clear" w:color="000000" w:fill="00B050"/>
            <w:vAlign w:val="center"/>
          </w:tcPr>
          <w:p w14:paraId="66F52735" w14:textId="0C200674" w:rsidR="000911C5" w:rsidRDefault="000911C5" w:rsidP="00731DE8">
            <w:pPr>
              <w:spacing w:line="276" w:lineRule="auto"/>
              <w:jc w:val="center"/>
              <w:rPr>
                <w:sz w:val="20"/>
                <w:szCs w:val="20"/>
                <w:lang w:val="en-US"/>
              </w:rPr>
            </w:pPr>
            <w:r w:rsidRPr="003933A5">
              <w:rPr>
                <w:sz w:val="20"/>
                <w:szCs w:val="20"/>
                <w:lang w:val="en-US"/>
              </w:rPr>
              <w:t>18</w:t>
            </w:r>
          </w:p>
        </w:tc>
        <w:tc>
          <w:tcPr>
            <w:tcW w:w="362" w:type="pct"/>
            <w:tcBorders>
              <w:top w:val="nil"/>
              <w:left w:val="nil"/>
              <w:bottom w:val="nil"/>
              <w:right w:val="single" w:sz="4" w:space="0" w:color="auto"/>
            </w:tcBorders>
            <w:shd w:val="clear" w:color="000000" w:fill="00B050"/>
            <w:vAlign w:val="center"/>
          </w:tcPr>
          <w:p w14:paraId="433715F1" w14:textId="43A43A53" w:rsidR="000911C5" w:rsidRDefault="000911C5" w:rsidP="00731DE8">
            <w:pPr>
              <w:spacing w:line="276" w:lineRule="auto"/>
              <w:jc w:val="center"/>
              <w:rPr>
                <w:sz w:val="20"/>
                <w:szCs w:val="20"/>
                <w:lang w:val="en-US"/>
              </w:rPr>
            </w:pPr>
            <w:r w:rsidRPr="003933A5">
              <w:rPr>
                <w:sz w:val="20"/>
                <w:szCs w:val="20"/>
                <w:lang w:val="en-US"/>
              </w:rPr>
              <w:t>18</w:t>
            </w:r>
          </w:p>
        </w:tc>
        <w:tc>
          <w:tcPr>
            <w:tcW w:w="362" w:type="pct"/>
            <w:tcBorders>
              <w:top w:val="nil"/>
              <w:left w:val="single" w:sz="4" w:space="0" w:color="auto"/>
              <w:bottom w:val="nil"/>
              <w:right w:val="nil"/>
            </w:tcBorders>
            <w:shd w:val="clear" w:color="000000" w:fill="00B050"/>
            <w:vAlign w:val="center"/>
            <w:hideMark/>
          </w:tcPr>
          <w:p w14:paraId="3EFD551F" w14:textId="03E6AAE7" w:rsidR="000911C5" w:rsidRPr="003933A5" w:rsidRDefault="000911C5" w:rsidP="00731DE8">
            <w:pPr>
              <w:spacing w:line="276" w:lineRule="auto"/>
              <w:jc w:val="center"/>
              <w:rPr>
                <w:color w:val="000000"/>
                <w:sz w:val="20"/>
                <w:szCs w:val="20"/>
              </w:rPr>
            </w:pPr>
            <w:r>
              <w:rPr>
                <w:sz w:val="20"/>
                <w:szCs w:val="20"/>
                <w:lang w:val="en-US"/>
              </w:rPr>
              <w:t>*</w:t>
            </w:r>
          </w:p>
        </w:tc>
        <w:tc>
          <w:tcPr>
            <w:tcW w:w="363" w:type="pct"/>
            <w:tcBorders>
              <w:top w:val="nil"/>
              <w:left w:val="nil"/>
              <w:bottom w:val="nil"/>
              <w:right w:val="nil"/>
            </w:tcBorders>
            <w:shd w:val="clear" w:color="000000" w:fill="FF0000"/>
            <w:vAlign w:val="center"/>
            <w:hideMark/>
          </w:tcPr>
          <w:p w14:paraId="17B74C53" w14:textId="02047CFE" w:rsidR="000911C5" w:rsidRPr="003933A5" w:rsidRDefault="000911C5" w:rsidP="00731DE8">
            <w:pPr>
              <w:spacing w:line="276" w:lineRule="auto"/>
              <w:jc w:val="center"/>
              <w:rPr>
                <w:color w:val="000000"/>
                <w:sz w:val="20"/>
                <w:szCs w:val="20"/>
              </w:rPr>
            </w:pPr>
          </w:p>
        </w:tc>
        <w:tc>
          <w:tcPr>
            <w:tcW w:w="359" w:type="pct"/>
            <w:tcBorders>
              <w:top w:val="nil"/>
              <w:left w:val="nil"/>
              <w:bottom w:val="nil"/>
              <w:right w:val="nil"/>
            </w:tcBorders>
            <w:shd w:val="clear" w:color="000000" w:fill="00B050"/>
            <w:vAlign w:val="center"/>
            <w:hideMark/>
          </w:tcPr>
          <w:p w14:paraId="6DF7B942" w14:textId="4D310010" w:rsidR="000911C5" w:rsidRPr="003933A5" w:rsidRDefault="000911C5" w:rsidP="00731DE8">
            <w:pPr>
              <w:spacing w:line="276" w:lineRule="auto"/>
              <w:jc w:val="center"/>
              <w:rPr>
                <w:color w:val="000000"/>
                <w:sz w:val="20"/>
                <w:szCs w:val="20"/>
              </w:rPr>
            </w:pPr>
            <w:r>
              <w:rPr>
                <w:sz w:val="20"/>
                <w:szCs w:val="20"/>
                <w:lang w:val="en-US"/>
              </w:rPr>
              <w:t>*</w:t>
            </w:r>
          </w:p>
        </w:tc>
      </w:tr>
      <w:tr w:rsidR="00252929" w:rsidRPr="003933A5" w14:paraId="0D25178D" w14:textId="77777777" w:rsidTr="00252929">
        <w:trPr>
          <w:trHeight w:val="287"/>
        </w:trPr>
        <w:tc>
          <w:tcPr>
            <w:tcW w:w="595" w:type="pct"/>
            <w:vMerge/>
            <w:tcBorders>
              <w:top w:val="nil"/>
              <w:left w:val="nil"/>
              <w:bottom w:val="single" w:sz="4" w:space="0" w:color="000000"/>
              <w:right w:val="nil"/>
            </w:tcBorders>
            <w:vAlign w:val="center"/>
            <w:hideMark/>
          </w:tcPr>
          <w:p w14:paraId="1691B6A8" w14:textId="77777777" w:rsidR="000911C5" w:rsidRPr="003933A5" w:rsidRDefault="000911C5" w:rsidP="00731DE8">
            <w:pPr>
              <w:spacing w:line="276" w:lineRule="auto"/>
              <w:rPr>
                <w:b/>
                <w:bCs/>
                <w:color w:val="000000"/>
                <w:sz w:val="20"/>
                <w:szCs w:val="20"/>
              </w:rPr>
            </w:pPr>
          </w:p>
        </w:tc>
        <w:tc>
          <w:tcPr>
            <w:tcW w:w="415" w:type="pct"/>
            <w:tcBorders>
              <w:top w:val="nil"/>
              <w:left w:val="nil"/>
              <w:bottom w:val="nil"/>
              <w:right w:val="nil"/>
            </w:tcBorders>
            <w:shd w:val="clear" w:color="auto" w:fill="auto"/>
            <w:vAlign w:val="center"/>
            <w:hideMark/>
          </w:tcPr>
          <w:p w14:paraId="6F190061" w14:textId="074C42FC" w:rsidR="000911C5" w:rsidRPr="003933A5" w:rsidRDefault="000911C5" w:rsidP="00731DE8">
            <w:pPr>
              <w:spacing w:line="276" w:lineRule="auto"/>
              <w:jc w:val="both"/>
              <w:rPr>
                <w:color w:val="000000"/>
                <w:sz w:val="20"/>
                <w:szCs w:val="20"/>
              </w:rPr>
            </w:pPr>
            <w:r w:rsidRPr="003933A5">
              <w:rPr>
                <w:color w:val="000000"/>
                <w:sz w:val="20"/>
                <w:szCs w:val="20"/>
                <w:lang w:val="en-US"/>
              </w:rPr>
              <w:t>2020 summer</w:t>
            </w:r>
          </w:p>
        </w:tc>
        <w:tc>
          <w:tcPr>
            <w:tcW w:w="362" w:type="pct"/>
            <w:tcBorders>
              <w:top w:val="nil"/>
              <w:left w:val="nil"/>
              <w:bottom w:val="nil"/>
              <w:right w:val="nil"/>
            </w:tcBorders>
            <w:shd w:val="clear" w:color="000000" w:fill="00B050"/>
            <w:vAlign w:val="center"/>
            <w:hideMark/>
          </w:tcPr>
          <w:p w14:paraId="381C7914" w14:textId="77777777" w:rsidR="000911C5" w:rsidRPr="003933A5" w:rsidRDefault="000911C5" w:rsidP="00731DE8">
            <w:pPr>
              <w:spacing w:line="276" w:lineRule="auto"/>
              <w:jc w:val="center"/>
              <w:rPr>
                <w:color w:val="000000"/>
                <w:sz w:val="20"/>
                <w:szCs w:val="20"/>
              </w:rPr>
            </w:pPr>
            <w:r w:rsidRPr="003933A5">
              <w:rPr>
                <w:sz w:val="20"/>
                <w:szCs w:val="20"/>
                <w:lang w:val="en-US"/>
              </w:rPr>
              <w:t>18</w:t>
            </w:r>
          </w:p>
        </w:tc>
        <w:tc>
          <w:tcPr>
            <w:tcW w:w="363" w:type="pct"/>
            <w:tcBorders>
              <w:top w:val="nil"/>
              <w:left w:val="nil"/>
              <w:bottom w:val="nil"/>
              <w:right w:val="nil"/>
            </w:tcBorders>
            <w:shd w:val="clear" w:color="000000" w:fill="00B050"/>
            <w:vAlign w:val="center"/>
            <w:hideMark/>
          </w:tcPr>
          <w:p w14:paraId="375DD6F2" w14:textId="77777777" w:rsidR="000911C5" w:rsidRPr="003933A5" w:rsidRDefault="000911C5" w:rsidP="00731DE8">
            <w:pPr>
              <w:spacing w:line="276" w:lineRule="auto"/>
              <w:jc w:val="center"/>
              <w:rPr>
                <w:color w:val="000000"/>
                <w:sz w:val="20"/>
                <w:szCs w:val="20"/>
              </w:rPr>
            </w:pPr>
            <w:r w:rsidRPr="003933A5">
              <w:rPr>
                <w:sz w:val="20"/>
                <w:szCs w:val="20"/>
                <w:lang w:val="en-US"/>
              </w:rPr>
              <w:t>18</w:t>
            </w:r>
          </w:p>
        </w:tc>
        <w:tc>
          <w:tcPr>
            <w:tcW w:w="365" w:type="pct"/>
            <w:tcBorders>
              <w:top w:val="nil"/>
              <w:left w:val="nil"/>
              <w:bottom w:val="nil"/>
              <w:right w:val="single" w:sz="4" w:space="0" w:color="auto"/>
            </w:tcBorders>
            <w:shd w:val="clear" w:color="000000" w:fill="00B050"/>
            <w:vAlign w:val="center"/>
            <w:hideMark/>
          </w:tcPr>
          <w:p w14:paraId="260BE439" w14:textId="77777777" w:rsidR="000911C5" w:rsidRPr="003933A5" w:rsidRDefault="000911C5" w:rsidP="00731DE8">
            <w:pPr>
              <w:spacing w:line="276" w:lineRule="auto"/>
              <w:jc w:val="center"/>
              <w:rPr>
                <w:color w:val="000000"/>
                <w:sz w:val="20"/>
                <w:szCs w:val="20"/>
              </w:rPr>
            </w:pPr>
            <w:r w:rsidRPr="003933A5">
              <w:rPr>
                <w:sz w:val="20"/>
                <w:szCs w:val="20"/>
                <w:lang w:val="en-US"/>
              </w:rPr>
              <w:t>18</w:t>
            </w:r>
          </w:p>
        </w:tc>
        <w:tc>
          <w:tcPr>
            <w:tcW w:w="362" w:type="pct"/>
            <w:tcBorders>
              <w:top w:val="nil"/>
              <w:left w:val="single" w:sz="4" w:space="0" w:color="auto"/>
              <w:bottom w:val="nil"/>
              <w:right w:val="nil"/>
            </w:tcBorders>
            <w:shd w:val="clear" w:color="000000" w:fill="00B050"/>
            <w:vAlign w:val="center"/>
            <w:hideMark/>
          </w:tcPr>
          <w:p w14:paraId="313F1E2C" w14:textId="77777777" w:rsidR="000911C5" w:rsidRPr="003933A5" w:rsidRDefault="000911C5" w:rsidP="00731DE8">
            <w:pPr>
              <w:spacing w:line="276" w:lineRule="auto"/>
              <w:jc w:val="center"/>
              <w:rPr>
                <w:color w:val="000000"/>
                <w:sz w:val="20"/>
                <w:szCs w:val="20"/>
              </w:rPr>
            </w:pPr>
            <w:r w:rsidRPr="003933A5">
              <w:rPr>
                <w:sz w:val="20"/>
                <w:szCs w:val="20"/>
                <w:lang w:val="en-US"/>
              </w:rPr>
              <w:t>18</w:t>
            </w:r>
          </w:p>
        </w:tc>
        <w:tc>
          <w:tcPr>
            <w:tcW w:w="363" w:type="pct"/>
            <w:tcBorders>
              <w:top w:val="nil"/>
              <w:left w:val="nil"/>
              <w:bottom w:val="nil"/>
              <w:right w:val="nil"/>
            </w:tcBorders>
            <w:shd w:val="clear" w:color="000000" w:fill="00B050"/>
            <w:vAlign w:val="center"/>
            <w:hideMark/>
          </w:tcPr>
          <w:p w14:paraId="5D75520D" w14:textId="77777777" w:rsidR="000911C5" w:rsidRPr="003933A5" w:rsidRDefault="000911C5" w:rsidP="00731DE8">
            <w:pPr>
              <w:spacing w:line="276" w:lineRule="auto"/>
              <w:jc w:val="center"/>
              <w:rPr>
                <w:color w:val="000000"/>
                <w:sz w:val="20"/>
                <w:szCs w:val="20"/>
              </w:rPr>
            </w:pPr>
            <w:r w:rsidRPr="003933A5">
              <w:rPr>
                <w:sz w:val="20"/>
                <w:szCs w:val="20"/>
                <w:lang w:val="en-US"/>
              </w:rPr>
              <w:t>18</w:t>
            </w:r>
          </w:p>
        </w:tc>
        <w:tc>
          <w:tcPr>
            <w:tcW w:w="365" w:type="pct"/>
            <w:tcBorders>
              <w:top w:val="nil"/>
              <w:left w:val="nil"/>
              <w:bottom w:val="nil"/>
              <w:right w:val="single" w:sz="4" w:space="0" w:color="auto"/>
            </w:tcBorders>
            <w:shd w:val="clear" w:color="000000" w:fill="00B050"/>
            <w:vAlign w:val="center"/>
            <w:hideMark/>
          </w:tcPr>
          <w:p w14:paraId="78D9B547" w14:textId="77777777" w:rsidR="000911C5" w:rsidRPr="003933A5" w:rsidRDefault="000911C5" w:rsidP="00731DE8">
            <w:pPr>
              <w:spacing w:line="276" w:lineRule="auto"/>
              <w:jc w:val="center"/>
              <w:rPr>
                <w:color w:val="000000"/>
                <w:sz w:val="20"/>
                <w:szCs w:val="20"/>
              </w:rPr>
            </w:pPr>
            <w:r w:rsidRPr="003933A5">
              <w:rPr>
                <w:sz w:val="20"/>
                <w:szCs w:val="20"/>
                <w:lang w:val="en-US"/>
              </w:rPr>
              <w:t>18</w:t>
            </w:r>
          </w:p>
        </w:tc>
        <w:tc>
          <w:tcPr>
            <w:tcW w:w="362" w:type="pct"/>
            <w:tcBorders>
              <w:top w:val="nil"/>
              <w:left w:val="single" w:sz="4" w:space="0" w:color="auto"/>
              <w:bottom w:val="nil"/>
              <w:right w:val="nil"/>
            </w:tcBorders>
            <w:shd w:val="clear" w:color="000000" w:fill="00B050"/>
            <w:vAlign w:val="center"/>
          </w:tcPr>
          <w:p w14:paraId="7A818947" w14:textId="0E5E661C" w:rsidR="000911C5" w:rsidRPr="003933A5" w:rsidRDefault="000911C5" w:rsidP="00731DE8">
            <w:pPr>
              <w:spacing w:line="276" w:lineRule="auto"/>
              <w:jc w:val="center"/>
              <w:rPr>
                <w:sz w:val="20"/>
                <w:szCs w:val="20"/>
                <w:lang w:val="en-US"/>
              </w:rPr>
            </w:pPr>
            <w:r w:rsidRPr="003933A5">
              <w:rPr>
                <w:sz w:val="20"/>
                <w:szCs w:val="20"/>
                <w:lang w:val="en-US"/>
              </w:rPr>
              <w:t>18</w:t>
            </w:r>
          </w:p>
        </w:tc>
        <w:tc>
          <w:tcPr>
            <w:tcW w:w="362" w:type="pct"/>
            <w:tcBorders>
              <w:top w:val="nil"/>
              <w:left w:val="nil"/>
              <w:bottom w:val="nil"/>
              <w:right w:val="single" w:sz="4" w:space="0" w:color="auto"/>
            </w:tcBorders>
            <w:shd w:val="clear" w:color="000000" w:fill="00B050"/>
            <w:vAlign w:val="center"/>
          </w:tcPr>
          <w:p w14:paraId="5C196875" w14:textId="567FFF7C" w:rsidR="000911C5" w:rsidRPr="003933A5" w:rsidRDefault="000911C5" w:rsidP="00731DE8">
            <w:pPr>
              <w:spacing w:line="276" w:lineRule="auto"/>
              <w:jc w:val="center"/>
              <w:rPr>
                <w:sz w:val="20"/>
                <w:szCs w:val="20"/>
                <w:lang w:val="en-US"/>
              </w:rPr>
            </w:pPr>
            <w:r w:rsidRPr="003933A5">
              <w:rPr>
                <w:sz w:val="20"/>
                <w:szCs w:val="20"/>
                <w:lang w:val="en-US"/>
              </w:rPr>
              <w:t>18</w:t>
            </w:r>
          </w:p>
        </w:tc>
        <w:tc>
          <w:tcPr>
            <w:tcW w:w="362" w:type="pct"/>
            <w:tcBorders>
              <w:top w:val="nil"/>
              <w:left w:val="single" w:sz="4" w:space="0" w:color="auto"/>
              <w:bottom w:val="nil"/>
              <w:right w:val="nil"/>
            </w:tcBorders>
            <w:shd w:val="clear" w:color="000000" w:fill="00B050"/>
            <w:vAlign w:val="center"/>
            <w:hideMark/>
          </w:tcPr>
          <w:p w14:paraId="530C6EF6" w14:textId="335196F8" w:rsidR="000911C5" w:rsidRPr="003933A5" w:rsidRDefault="000911C5" w:rsidP="00731DE8">
            <w:pPr>
              <w:spacing w:line="276" w:lineRule="auto"/>
              <w:jc w:val="center"/>
              <w:rPr>
                <w:color w:val="000000"/>
                <w:sz w:val="20"/>
                <w:szCs w:val="20"/>
              </w:rPr>
            </w:pPr>
            <w:r w:rsidRPr="003933A5">
              <w:rPr>
                <w:sz w:val="20"/>
                <w:szCs w:val="20"/>
                <w:lang w:val="en-US"/>
              </w:rPr>
              <w:t>18</w:t>
            </w:r>
          </w:p>
        </w:tc>
        <w:tc>
          <w:tcPr>
            <w:tcW w:w="363" w:type="pct"/>
            <w:tcBorders>
              <w:top w:val="nil"/>
              <w:left w:val="nil"/>
              <w:bottom w:val="nil"/>
              <w:right w:val="nil"/>
            </w:tcBorders>
            <w:shd w:val="clear" w:color="000000" w:fill="00B050"/>
            <w:vAlign w:val="center"/>
            <w:hideMark/>
          </w:tcPr>
          <w:p w14:paraId="1F09AB1C" w14:textId="77777777" w:rsidR="000911C5" w:rsidRPr="003933A5" w:rsidRDefault="000911C5" w:rsidP="00731DE8">
            <w:pPr>
              <w:spacing w:line="276" w:lineRule="auto"/>
              <w:jc w:val="center"/>
              <w:rPr>
                <w:color w:val="000000"/>
                <w:sz w:val="20"/>
                <w:szCs w:val="20"/>
              </w:rPr>
            </w:pPr>
            <w:r w:rsidRPr="003933A5">
              <w:rPr>
                <w:sz w:val="20"/>
                <w:szCs w:val="20"/>
                <w:lang w:val="en-US"/>
              </w:rPr>
              <w:t>18</w:t>
            </w:r>
          </w:p>
        </w:tc>
        <w:tc>
          <w:tcPr>
            <w:tcW w:w="359" w:type="pct"/>
            <w:tcBorders>
              <w:top w:val="nil"/>
              <w:left w:val="nil"/>
              <w:bottom w:val="nil"/>
              <w:right w:val="nil"/>
            </w:tcBorders>
            <w:shd w:val="clear" w:color="000000" w:fill="00B050"/>
            <w:vAlign w:val="center"/>
            <w:hideMark/>
          </w:tcPr>
          <w:p w14:paraId="50F61F8C" w14:textId="77777777" w:rsidR="000911C5" w:rsidRPr="003933A5" w:rsidRDefault="000911C5" w:rsidP="00731DE8">
            <w:pPr>
              <w:spacing w:line="276" w:lineRule="auto"/>
              <w:jc w:val="center"/>
              <w:rPr>
                <w:color w:val="000000"/>
                <w:sz w:val="20"/>
                <w:szCs w:val="20"/>
              </w:rPr>
            </w:pPr>
            <w:r w:rsidRPr="003933A5">
              <w:rPr>
                <w:sz w:val="20"/>
                <w:szCs w:val="20"/>
                <w:lang w:val="en-US"/>
              </w:rPr>
              <w:t>18</w:t>
            </w:r>
          </w:p>
        </w:tc>
      </w:tr>
      <w:tr w:rsidR="00252929" w:rsidRPr="003933A5" w14:paraId="56921A64" w14:textId="77777777" w:rsidTr="00252929">
        <w:trPr>
          <w:trHeight w:val="287"/>
        </w:trPr>
        <w:tc>
          <w:tcPr>
            <w:tcW w:w="595" w:type="pct"/>
            <w:vMerge/>
            <w:tcBorders>
              <w:top w:val="nil"/>
              <w:left w:val="nil"/>
              <w:bottom w:val="single" w:sz="4" w:space="0" w:color="000000"/>
              <w:right w:val="nil"/>
            </w:tcBorders>
            <w:vAlign w:val="center"/>
            <w:hideMark/>
          </w:tcPr>
          <w:p w14:paraId="63053FF5" w14:textId="77777777" w:rsidR="000911C5" w:rsidRPr="003933A5" w:rsidRDefault="000911C5" w:rsidP="00731DE8">
            <w:pPr>
              <w:spacing w:line="276" w:lineRule="auto"/>
              <w:rPr>
                <w:b/>
                <w:bCs/>
                <w:color w:val="000000"/>
                <w:sz w:val="20"/>
                <w:szCs w:val="20"/>
              </w:rPr>
            </w:pPr>
          </w:p>
        </w:tc>
        <w:tc>
          <w:tcPr>
            <w:tcW w:w="415" w:type="pct"/>
            <w:tcBorders>
              <w:top w:val="nil"/>
              <w:left w:val="nil"/>
              <w:bottom w:val="nil"/>
              <w:right w:val="nil"/>
            </w:tcBorders>
            <w:shd w:val="clear" w:color="auto" w:fill="auto"/>
            <w:vAlign w:val="center"/>
            <w:hideMark/>
          </w:tcPr>
          <w:p w14:paraId="5B737BA2" w14:textId="25C7F7FA" w:rsidR="000911C5" w:rsidRPr="003933A5" w:rsidRDefault="000911C5" w:rsidP="00731DE8">
            <w:pPr>
              <w:spacing w:line="276" w:lineRule="auto"/>
              <w:jc w:val="both"/>
              <w:rPr>
                <w:color w:val="000000"/>
                <w:sz w:val="20"/>
                <w:szCs w:val="20"/>
              </w:rPr>
            </w:pPr>
            <w:r w:rsidRPr="003933A5">
              <w:rPr>
                <w:color w:val="000000"/>
                <w:sz w:val="20"/>
                <w:szCs w:val="20"/>
                <w:lang w:val="en-US"/>
              </w:rPr>
              <w:t>2020 autumn</w:t>
            </w:r>
          </w:p>
        </w:tc>
        <w:tc>
          <w:tcPr>
            <w:tcW w:w="362" w:type="pct"/>
            <w:tcBorders>
              <w:top w:val="nil"/>
              <w:left w:val="nil"/>
              <w:bottom w:val="nil"/>
              <w:right w:val="nil"/>
            </w:tcBorders>
            <w:shd w:val="clear" w:color="000000" w:fill="00B050"/>
            <w:vAlign w:val="center"/>
            <w:hideMark/>
          </w:tcPr>
          <w:p w14:paraId="43F7D3FB" w14:textId="77777777" w:rsidR="000911C5" w:rsidRPr="003933A5" w:rsidRDefault="000911C5" w:rsidP="00731DE8">
            <w:pPr>
              <w:spacing w:line="276" w:lineRule="auto"/>
              <w:jc w:val="center"/>
              <w:rPr>
                <w:color w:val="000000"/>
                <w:sz w:val="20"/>
                <w:szCs w:val="20"/>
              </w:rPr>
            </w:pPr>
            <w:r w:rsidRPr="003933A5">
              <w:rPr>
                <w:sz w:val="20"/>
                <w:szCs w:val="20"/>
                <w:lang w:val="en-US"/>
              </w:rPr>
              <w:t>18</w:t>
            </w:r>
          </w:p>
        </w:tc>
        <w:tc>
          <w:tcPr>
            <w:tcW w:w="363" w:type="pct"/>
            <w:tcBorders>
              <w:top w:val="nil"/>
              <w:left w:val="nil"/>
              <w:bottom w:val="nil"/>
              <w:right w:val="nil"/>
            </w:tcBorders>
            <w:shd w:val="clear" w:color="000000" w:fill="00B050"/>
            <w:vAlign w:val="center"/>
            <w:hideMark/>
          </w:tcPr>
          <w:p w14:paraId="158C284A" w14:textId="77777777" w:rsidR="000911C5" w:rsidRPr="003933A5" w:rsidRDefault="000911C5" w:rsidP="00731DE8">
            <w:pPr>
              <w:spacing w:line="276" w:lineRule="auto"/>
              <w:jc w:val="center"/>
              <w:rPr>
                <w:color w:val="000000"/>
                <w:sz w:val="20"/>
                <w:szCs w:val="20"/>
              </w:rPr>
            </w:pPr>
            <w:r w:rsidRPr="003933A5">
              <w:rPr>
                <w:sz w:val="20"/>
                <w:szCs w:val="20"/>
                <w:lang w:val="en-US"/>
              </w:rPr>
              <w:t>18</w:t>
            </w:r>
          </w:p>
        </w:tc>
        <w:tc>
          <w:tcPr>
            <w:tcW w:w="365" w:type="pct"/>
            <w:tcBorders>
              <w:top w:val="nil"/>
              <w:left w:val="nil"/>
              <w:bottom w:val="nil"/>
              <w:right w:val="single" w:sz="4" w:space="0" w:color="auto"/>
            </w:tcBorders>
            <w:shd w:val="clear" w:color="000000" w:fill="00B050"/>
            <w:vAlign w:val="center"/>
            <w:hideMark/>
          </w:tcPr>
          <w:p w14:paraId="3CF26C22" w14:textId="77777777" w:rsidR="000911C5" w:rsidRPr="003933A5" w:rsidRDefault="000911C5" w:rsidP="00731DE8">
            <w:pPr>
              <w:spacing w:line="276" w:lineRule="auto"/>
              <w:jc w:val="center"/>
              <w:rPr>
                <w:color w:val="000000"/>
                <w:sz w:val="20"/>
                <w:szCs w:val="20"/>
              </w:rPr>
            </w:pPr>
            <w:r w:rsidRPr="003933A5">
              <w:rPr>
                <w:sz w:val="20"/>
                <w:szCs w:val="20"/>
                <w:lang w:val="en-US"/>
              </w:rPr>
              <w:t>18</w:t>
            </w:r>
          </w:p>
        </w:tc>
        <w:tc>
          <w:tcPr>
            <w:tcW w:w="362" w:type="pct"/>
            <w:tcBorders>
              <w:top w:val="nil"/>
              <w:left w:val="single" w:sz="4" w:space="0" w:color="auto"/>
              <w:bottom w:val="nil"/>
              <w:right w:val="nil"/>
            </w:tcBorders>
            <w:shd w:val="clear" w:color="000000" w:fill="00B050"/>
            <w:vAlign w:val="center"/>
            <w:hideMark/>
          </w:tcPr>
          <w:p w14:paraId="3B2B389B" w14:textId="77777777" w:rsidR="000911C5" w:rsidRPr="003933A5" w:rsidRDefault="000911C5" w:rsidP="00731DE8">
            <w:pPr>
              <w:spacing w:line="276" w:lineRule="auto"/>
              <w:jc w:val="center"/>
              <w:rPr>
                <w:color w:val="000000"/>
                <w:sz w:val="20"/>
                <w:szCs w:val="20"/>
              </w:rPr>
            </w:pPr>
            <w:r w:rsidRPr="003933A5">
              <w:rPr>
                <w:sz w:val="20"/>
                <w:szCs w:val="20"/>
                <w:lang w:val="en-US"/>
              </w:rPr>
              <w:t>18</w:t>
            </w:r>
          </w:p>
        </w:tc>
        <w:tc>
          <w:tcPr>
            <w:tcW w:w="363" w:type="pct"/>
            <w:tcBorders>
              <w:top w:val="nil"/>
              <w:left w:val="nil"/>
              <w:bottom w:val="nil"/>
              <w:right w:val="nil"/>
            </w:tcBorders>
            <w:shd w:val="clear" w:color="000000" w:fill="00B050"/>
            <w:vAlign w:val="center"/>
            <w:hideMark/>
          </w:tcPr>
          <w:p w14:paraId="04276D80" w14:textId="77777777" w:rsidR="000911C5" w:rsidRPr="003933A5" w:rsidRDefault="000911C5" w:rsidP="00731DE8">
            <w:pPr>
              <w:spacing w:line="276" w:lineRule="auto"/>
              <w:jc w:val="center"/>
              <w:rPr>
                <w:color w:val="000000"/>
                <w:sz w:val="20"/>
                <w:szCs w:val="20"/>
              </w:rPr>
            </w:pPr>
            <w:r w:rsidRPr="003933A5">
              <w:rPr>
                <w:sz w:val="20"/>
                <w:szCs w:val="20"/>
                <w:lang w:val="en-US"/>
              </w:rPr>
              <w:t>18</w:t>
            </w:r>
          </w:p>
        </w:tc>
        <w:tc>
          <w:tcPr>
            <w:tcW w:w="365" w:type="pct"/>
            <w:tcBorders>
              <w:top w:val="nil"/>
              <w:left w:val="nil"/>
              <w:bottom w:val="nil"/>
              <w:right w:val="single" w:sz="4" w:space="0" w:color="auto"/>
            </w:tcBorders>
            <w:shd w:val="clear" w:color="000000" w:fill="00B050"/>
            <w:vAlign w:val="center"/>
            <w:hideMark/>
          </w:tcPr>
          <w:p w14:paraId="77A07D25" w14:textId="77777777" w:rsidR="000911C5" w:rsidRPr="003933A5" w:rsidRDefault="000911C5" w:rsidP="00731DE8">
            <w:pPr>
              <w:spacing w:line="276" w:lineRule="auto"/>
              <w:jc w:val="center"/>
              <w:rPr>
                <w:color w:val="000000"/>
                <w:sz w:val="20"/>
                <w:szCs w:val="20"/>
              </w:rPr>
            </w:pPr>
            <w:r w:rsidRPr="003933A5">
              <w:rPr>
                <w:sz w:val="20"/>
                <w:szCs w:val="20"/>
                <w:lang w:val="en-US"/>
              </w:rPr>
              <w:t>18</w:t>
            </w:r>
          </w:p>
        </w:tc>
        <w:tc>
          <w:tcPr>
            <w:tcW w:w="362" w:type="pct"/>
            <w:tcBorders>
              <w:top w:val="nil"/>
              <w:left w:val="single" w:sz="4" w:space="0" w:color="auto"/>
              <w:bottom w:val="nil"/>
              <w:right w:val="nil"/>
            </w:tcBorders>
            <w:shd w:val="clear" w:color="000000" w:fill="00B050"/>
            <w:vAlign w:val="center"/>
          </w:tcPr>
          <w:p w14:paraId="7B56AD17" w14:textId="0779248C" w:rsidR="000911C5" w:rsidRPr="003933A5" w:rsidRDefault="000911C5" w:rsidP="00731DE8">
            <w:pPr>
              <w:spacing w:line="276" w:lineRule="auto"/>
              <w:jc w:val="center"/>
              <w:rPr>
                <w:sz w:val="20"/>
                <w:szCs w:val="20"/>
                <w:lang w:val="en-US"/>
              </w:rPr>
            </w:pPr>
            <w:r w:rsidRPr="003933A5">
              <w:rPr>
                <w:sz w:val="20"/>
                <w:szCs w:val="20"/>
                <w:lang w:val="en-US"/>
              </w:rPr>
              <w:t>18</w:t>
            </w:r>
          </w:p>
        </w:tc>
        <w:tc>
          <w:tcPr>
            <w:tcW w:w="362" w:type="pct"/>
            <w:tcBorders>
              <w:top w:val="nil"/>
              <w:left w:val="nil"/>
              <w:bottom w:val="nil"/>
              <w:right w:val="single" w:sz="4" w:space="0" w:color="auto"/>
            </w:tcBorders>
            <w:shd w:val="clear" w:color="000000" w:fill="00B050"/>
            <w:vAlign w:val="center"/>
          </w:tcPr>
          <w:p w14:paraId="219561B4" w14:textId="4D7BC2EF" w:rsidR="000911C5" w:rsidRPr="003933A5" w:rsidRDefault="000911C5" w:rsidP="00731DE8">
            <w:pPr>
              <w:spacing w:line="276" w:lineRule="auto"/>
              <w:jc w:val="center"/>
              <w:rPr>
                <w:sz w:val="20"/>
                <w:szCs w:val="20"/>
                <w:lang w:val="en-US"/>
              </w:rPr>
            </w:pPr>
            <w:r w:rsidRPr="003933A5">
              <w:rPr>
                <w:sz w:val="20"/>
                <w:szCs w:val="20"/>
                <w:lang w:val="en-US"/>
              </w:rPr>
              <w:t>18</w:t>
            </w:r>
          </w:p>
        </w:tc>
        <w:tc>
          <w:tcPr>
            <w:tcW w:w="362" w:type="pct"/>
            <w:tcBorders>
              <w:top w:val="nil"/>
              <w:left w:val="single" w:sz="4" w:space="0" w:color="auto"/>
              <w:bottom w:val="nil"/>
              <w:right w:val="nil"/>
            </w:tcBorders>
            <w:shd w:val="clear" w:color="000000" w:fill="00B050"/>
            <w:vAlign w:val="center"/>
            <w:hideMark/>
          </w:tcPr>
          <w:p w14:paraId="62EDF6BD" w14:textId="55C92B77" w:rsidR="000911C5" w:rsidRPr="003933A5" w:rsidRDefault="000911C5" w:rsidP="00731DE8">
            <w:pPr>
              <w:spacing w:line="276" w:lineRule="auto"/>
              <w:jc w:val="center"/>
              <w:rPr>
                <w:color w:val="000000"/>
                <w:sz w:val="20"/>
                <w:szCs w:val="20"/>
              </w:rPr>
            </w:pPr>
            <w:r w:rsidRPr="003933A5">
              <w:rPr>
                <w:sz w:val="20"/>
                <w:szCs w:val="20"/>
                <w:lang w:val="en-US"/>
              </w:rPr>
              <w:t>18</w:t>
            </w:r>
          </w:p>
        </w:tc>
        <w:tc>
          <w:tcPr>
            <w:tcW w:w="363" w:type="pct"/>
            <w:tcBorders>
              <w:top w:val="nil"/>
              <w:left w:val="nil"/>
              <w:bottom w:val="nil"/>
              <w:right w:val="nil"/>
            </w:tcBorders>
            <w:shd w:val="clear" w:color="000000" w:fill="00B050"/>
            <w:vAlign w:val="center"/>
            <w:hideMark/>
          </w:tcPr>
          <w:p w14:paraId="5E1FAC11" w14:textId="77777777" w:rsidR="000911C5" w:rsidRPr="003933A5" w:rsidRDefault="000911C5" w:rsidP="00731DE8">
            <w:pPr>
              <w:spacing w:line="276" w:lineRule="auto"/>
              <w:jc w:val="center"/>
              <w:rPr>
                <w:color w:val="000000"/>
                <w:sz w:val="20"/>
                <w:szCs w:val="20"/>
              </w:rPr>
            </w:pPr>
            <w:r w:rsidRPr="003933A5">
              <w:rPr>
                <w:sz w:val="20"/>
                <w:szCs w:val="20"/>
                <w:lang w:val="en-US"/>
              </w:rPr>
              <w:t>18</w:t>
            </w:r>
          </w:p>
        </w:tc>
        <w:tc>
          <w:tcPr>
            <w:tcW w:w="359" w:type="pct"/>
            <w:tcBorders>
              <w:top w:val="nil"/>
              <w:left w:val="nil"/>
              <w:bottom w:val="nil"/>
              <w:right w:val="nil"/>
            </w:tcBorders>
            <w:shd w:val="clear" w:color="000000" w:fill="00B050"/>
            <w:vAlign w:val="center"/>
            <w:hideMark/>
          </w:tcPr>
          <w:p w14:paraId="0018E83D" w14:textId="77777777" w:rsidR="000911C5" w:rsidRPr="003933A5" w:rsidRDefault="000911C5" w:rsidP="00731DE8">
            <w:pPr>
              <w:spacing w:line="276" w:lineRule="auto"/>
              <w:jc w:val="center"/>
              <w:rPr>
                <w:color w:val="000000"/>
                <w:sz w:val="20"/>
                <w:szCs w:val="20"/>
              </w:rPr>
            </w:pPr>
            <w:r w:rsidRPr="003933A5">
              <w:rPr>
                <w:sz w:val="20"/>
                <w:szCs w:val="20"/>
                <w:lang w:val="en-US"/>
              </w:rPr>
              <w:t>18</w:t>
            </w:r>
          </w:p>
        </w:tc>
      </w:tr>
      <w:tr w:rsidR="00252929" w:rsidRPr="003933A5" w14:paraId="1F398844" w14:textId="77777777" w:rsidTr="00252929">
        <w:trPr>
          <w:trHeight w:val="287"/>
        </w:trPr>
        <w:tc>
          <w:tcPr>
            <w:tcW w:w="595" w:type="pct"/>
            <w:vMerge/>
            <w:tcBorders>
              <w:top w:val="nil"/>
              <w:left w:val="nil"/>
              <w:bottom w:val="single" w:sz="4" w:space="0" w:color="000000"/>
              <w:right w:val="nil"/>
            </w:tcBorders>
            <w:vAlign w:val="center"/>
            <w:hideMark/>
          </w:tcPr>
          <w:p w14:paraId="3E0B4AF1" w14:textId="77777777" w:rsidR="000911C5" w:rsidRPr="003933A5" w:rsidRDefault="000911C5" w:rsidP="00731DE8">
            <w:pPr>
              <w:spacing w:line="276" w:lineRule="auto"/>
              <w:rPr>
                <w:b/>
                <w:bCs/>
                <w:color w:val="000000"/>
                <w:sz w:val="20"/>
                <w:szCs w:val="20"/>
              </w:rPr>
            </w:pPr>
          </w:p>
        </w:tc>
        <w:tc>
          <w:tcPr>
            <w:tcW w:w="415" w:type="pct"/>
            <w:tcBorders>
              <w:top w:val="nil"/>
              <w:left w:val="nil"/>
              <w:bottom w:val="nil"/>
              <w:right w:val="nil"/>
            </w:tcBorders>
            <w:shd w:val="clear" w:color="auto" w:fill="auto"/>
            <w:vAlign w:val="center"/>
            <w:hideMark/>
          </w:tcPr>
          <w:p w14:paraId="5246D425" w14:textId="5099E593" w:rsidR="000911C5" w:rsidRPr="003933A5" w:rsidRDefault="000911C5" w:rsidP="00731DE8">
            <w:pPr>
              <w:spacing w:line="276" w:lineRule="auto"/>
              <w:jc w:val="both"/>
              <w:rPr>
                <w:color w:val="000000"/>
                <w:sz w:val="20"/>
                <w:szCs w:val="20"/>
              </w:rPr>
            </w:pPr>
            <w:r w:rsidRPr="003933A5">
              <w:rPr>
                <w:color w:val="000000"/>
                <w:sz w:val="20"/>
                <w:szCs w:val="20"/>
                <w:lang w:val="en-US"/>
              </w:rPr>
              <w:t>2021 winter</w:t>
            </w:r>
          </w:p>
        </w:tc>
        <w:tc>
          <w:tcPr>
            <w:tcW w:w="362" w:type="pct"/>
            <w:tcBorders>
              <w:top w:val="nil"/>
              <w:left w:val="nil"/>
              <w:bottom w:val="nil"/>
              <w:right w:val="nil"/>
            </w:tcBorders>
            <w:shd w:val="clear" w:color="000000" w:fill="00B050"/>
            <w:vAlign w:val="center"/>
            <w:hideMark/>
          </w:tcPr>
          <w:p w14:paraId="41F3AC5D" w14:textId="77777777" w:rsidR="000911C5" w:rsidRPr="003933A5" w:rsidRDefault="000911C5" w:rsidP="00731DE8">
            <w:pPr>
              <w:spacing w:line="276" w:lineRule="auto"/>
              <w:jc w:val="center"/>
              <w:rPr>
                <w:color w:val="000000"/>
                <w:sz w:val="20"/>
                <w:szCs w:val="20"/>
              </w:rPr>
            </w:pPr>
            <w:r w:rsidRPr="003933A5">
              <w:rPr>
                <w:sz w:val="20"/>
                <w:szCs w:val="20"/>
                <w:lang w:val="en-US"/>
              </w:rPr>
              <w:t>18</w:t>
            </w:r>
          </w:p>
        </w:tc>
        <w:tc>
          <w:tcPr>
            <w:tcW w:w="363" w:type="pct"/>
            <w:tcBorders>
              <w:top w:val="nil"/>
              <w:left w:val="nil"/>
              <w:bottom w:val="nil"/>
              <w:right w:val="nil"/>
            </w:tcBorders>
            <w:shd w:val="clear" w:color="000000" w:fill="00B050"/>
            <w:vAlign w:val="center"/>
            <w:hideMark/>
          </w:tcPr>
          <w:p w14:paraId="3C283883" w14:textId="77777777" w:rsidR="000911C5" w:rsidRPr="003933A5" w:rsidRDefault="000911C5" w:rsidP="00731DE8">
            <w:pPr>
              <w:spacing w:line="276" w:lineRule="auto"/>
              <w:jc w:val="center"/>
              <w:rPr>
                <w:color w:val="000000"/>
                <w:sz w:val="20"/>
                <w:szCs w:val="20"/>
              </w:rPr>
            </w:pPr>
            <w:r w:rsidRPr="003933A5">
              <w:rPr>
                <w:sz w:val="20"/>
                <w:szCs w:val="20"/>
                <w:lang w:val="en-US"/>
              </w:rPr>
              <w:t>18</w:t>
            </w:r>
          </w:p>
        </w:tc>
        <w:tc>
          <w:tcPr>
            <w:tcW w:w="365" w:type="pct"/>
            <w:tcBorders>
              <w:top w:val="nil"/>
              <w:left w:val="nil"/>
              <w:bottom w:val="nil"/>
              <w:right w:val="single" w:sz="4" w:space="0" w:color="auto"/>
            </w:tcBorders>
            <w:shd w:val="clear" w:color="000000" w:fill="00B050"/>
            <w:vAlign w:val="center"/>
            <w:hideMark/>
          </w:tcPr>
          <w:p w14:paraId="6E0CD36D" w14:textId="77777777" w:rsidR="000911C5" w:rsidRPr="003933A5" w:rsidRDefault="000911C5" w:rsidP="00731DE8">
            <w:pPr>
              <w:spacing w:line="276" w:lineRule="auto"/>
              <w:jc w:val="center"/>
              <w:rPr>
                <w:color w:val="000000"/>
                <w:sz w:val="20"/>
                <w:szCs w:val="20"/>
              </w:rPr>
            </w:pPr>
            <w:r w:rsidRPr="003933A5">
              <w:rPr>
                <w:sz w:val="20"/>
                <w:szCs w:val="20"/>
                <w:lang w:val="en-US"/>
              </w:rPr>
              <w:t>18</w:t>
            </w:r>
          </w:p>
        </w:tc>
        <w:tc>
          <w:tcPr>
            <w:tcW w:w="362" w:type="pct"/>
            <w:tcBorders>
              <w:top w:val="nil"/>
              <w:left w:val="single" w:sz="4" w:space="0" w:color="auto"/>
              <w:bottom w:val="nil"/>
              <w:right w:val="nil"/>
            </w:tcBorders>
            <w:shd w:val="clear" w:color="000000" w:fill="00B050"/>
            <w:vAlign w:val="center"/>
            <w:hideMark/>
          </w:tcPr>
          <w:p w14:paraId="7D17F4A1" w14:textId="77777777" w:rsidR="000911C5" w:rsidRPr="003933A5" w:rsidRDefault="000911C5" w:rsidP="00731DE8">
            <w:pPr>
              <w:spacing w:line="276" w:lineRule="auto"/>
              <w:jc w:val="center"/>
              <w:rPr>
                <w:color w:val="000000"/>
                <w:sz w:val="20"/>
                <w:szCs w:val="20"/>
              </w:rPr>
            </w:pPr>
            <w:r w:rsidRPr="003933A5">
              <w:rPr>
                <w:sz w:val="20"/>
                <w:szCs w:val="20"/>
                <w:lang w:val="en-US"/>
              </w:rPr>
              <w:t>18</w:t>
            </w:r>
          </w:p>
        </w:tc>
        <w:tc>
          <w:tcPr>
            <w:tcW w:w="363" w:type="pct"/>
            <w:tcBorders>
              <w:top w:val="nil"/>
              <w:left w:val="nil"/>
              <w:bottom w:val="nil"/>
              <w:right w:val="nil"/>
            </w:tcBorders>
            <w:shd w:val="clear" w:color="000000" w:fill="00B050"/>
            <w:vAlign w:val="center"/>
            <w:hideMark/>
          </w:tcPr>
          <w:p w14:paraId="1B10C465" w14:textId="77777777" w:rsidR="000911C5" w:rsidRPr="003933A5" w:rsidRDefault="000911C5" w:rsidP="00731DE8">
            <w:pPr>
              <w:spacing w:line="276" w:lineRule="auto"/>
              <w:jc w:val="center"/>
              <w:rPr>
                <w:color w:val="000000"/>
                <w:sz w:val="20"/>
                <w:szCs w:val="20"/>
              </w:rPr>
            </w:pPr>
            <w:r w:rsidRPr="003933A5">
              <w:rPr>
                <w:sz w:val="20"/>
                <w:szCs w:val="20"/>
                <w:lang w:val="en-US"/>
              </w:rPr>
              <w:t>18</w:t>
            </w:r>
          </w:p>
        </w:tc>
        <w:tc>
          <w:tcPr>
            <w:tcW w:w="365" w:type="pct"/>
            <w:tcBorders>
              <w:top w:val="nil"/>
              <w:left w:val="nil"/>
              <w:bottom w:val="nil"/>
              <w:right w:val="single" w:sz="4" w:space="0" w:color="auto"/>
            </w:tcBorders>
            <w:shd w:val="clear" w:color="000000" w:fill="00B050"/>
            <w:vAlign w:val="center"/>
            <w:hideMark/>
          </w:tcPr>
          <w:p w14:paraId="6D4B0C90" w14:textId="77777777" w:rsidR="000911C5" w:rsidRPr="003933A5" w:rsidRDefault="000911C5" w:rsidP="00731DE8">
            <w:pPr>
              <w:spacing w:line="276" w:lineRule="auto"/>
              <w:jc w:val="center"/>
              <w:rPr>
                <w:color w:val="000000"/>
                <w:sz w:val="20"/>
                <w:szCs w:val="20"/>
              </w:rPr>
            </w:pPr>
            <w:r w:rsidRPr="003933A5">
              <w:rPr>
                <w:sz w:val="20"/>
                <w:szCs w:val="20"/>
                <w:lang w:val="en-US"/>
              </w:rPr>
              <w:t>18</w:t>
            </w:r>
          </w:p>
        </w:tc>
        <w:tc>
          <w:tcPr>
            <w:tcW w:w="362" w:type="pct"/>
            <w:tcBorders>
              <w:top w:val="nil"/>
              <w:left w:val="single" w:sz="4" w:space="0" w:color="auto"/>
              <w:bottom w:val="nil"/>
              <w:right w:val="nil"/>
            </w:tcBorders>
            <w:shd w:val="clear" w:color="000000" w:fill="00B050"/>
            <w:vAlign w:val="center"/>
          </w:tcPr>
          <w:p w14:paraId="48E85D75" w14:textId="1FF22DE2" w:rsidR="000911C5" w:rsidRPr="003933A5" w:rsidRDefault="000911C5" w:rsidP="00731DE8">
            <w:pPr>
              <w:spacing w:line="276" w:lineRule="auto"/>
              <w:jc w:val="center"/>
              <w:rPr>
                <w:sz w:val="20"/>
                <w:szCs w:val="20"/>
                <w:lang w:val="en-US"/>
              </w:rPr>
            </w:pPr>
            <w:r w:rsidRPr="003933A5">
              <w:rPr>
                <w:sz w:val="20"/>
                <w:szCs w:val="20"/>
                <w:lang w:val="en-US"/>
              </w:rPr>
              <w:t>18</w:t>
            </w:r>
          </w:p>
        </w:tc>
        <w:tc>
          <w:tcPr>
            <w:tcW w:w="362" w:type="pct"/>
            <w:tcBorders>
              <w:top w:val="nil"/>
              <w:left w:val="nil"/>
              <w:bottom w:val="nil"/>
              <w:right w:val="single" w:sz="4" w:space="0" w:color="auto"/>
            </w:tcBorders>
            <w:shd w:val="clear" w:color="000000" w:fill="00B050"/>
            <w:vAlign w:val="center"/>
          </w:tcPr>
          <w:p w14:paraId="6430825C" w14:textId="28D6EF86" w:rsidR="000911C5" w:rsidRPr="003933A5" w:rsidRDefault="000911C5" w:rsidP="00731DE8">
            <w:pPr>
              <w:spacing w:line="276" w:lineRule="auto"/>
              <w:jc w:val="center"/>
              <w:rPr>
                <w:sz w:val="20"/>
                <w:szCs w:val="20"/>
                <w:lang w:val="en-US"/>
              </w:rPr>
            </w:pPr>
            <w:r w:rsidRPr="003933A5">
              <w:rPr>
                <w:sz w:val="20"/>
                <w:szCs w:val="20"/>
                <w:lang w:val="en-US"/>
              </w:rPr>
              <w:t>18</w:t>
            </w:r>
          </w:p>
        </w:tc>
        <w:tc>
          <w:tcPr>
            <w:tcW w:w="362" w:type="pct"/>
            <w:tcBorders>
              <w:top w:val="nil"/>
              <w:left w:val="single" w:sz="4" w:space="0" w:color="auto"/>
              <w:bottom w:val="nil"/>
              <w:right w:val="nil"/>
            </w:tcBorders>
            <w:shd w:val="clear" w:color="000000" w:fill="00B050"/>
            <w:vAlign w:val="center"/>
            <w:hideMark/>
          </w:tcPr>
          <w:p w14:paraId="732DE127" w14:textId="7AD1F853" w:rsidR="000911C5" w:rsidRPr="003933A5" w:rsidRDefault="000911C5" w:rsidP="00731DE8">
            <w:pPr>
              <w:spacing w:line="276" w:lineRule="auto"/>
              <w:jc w:val="center"/>
              <w:rPr>
                <w:color w:val="000000"/>
                <w:sz w:val="20"/>
                <w:szCs w:val="20"/>
              </w:rPr>
            </w:pPr>
            <w:r w:rsidRPr="003933A5">
              <w:rPr>
                <w:sz w:val="20"/>
                <w:szCs w:val="20"/>
                <w:lang w:val="en-US"/>
              </w:rPr>
              <w:t>18</w:t>
            </w:r>
          </w:p>
        </w:tc>
        <w:tc>
          <w:tcPr>
            <w:tcW w:w="363" w:type="pct"/>
            <w:tcBorders>
              <w:top w:val="nil"/>
              <w:left w:val="nil"/>
              <w:bottom w:val="nil"/>
              <w:right w:val="nil"/>
            </w:tcBorders>
            <w:shd w:val="clear" w:color="000000" w:fill="00B050"/>
            <w:vAlign w:val="center"/>
            <w:hideMark/>
          </w:tcPr>
          <w:p w14:paraId="42238449" w14:textId="77777777" w:rsidR="000911C5" w:rsidRPr="003933A5" w:rsidRDefault="000911C5" w:rsidP="00731DE8">
            <w:pPr>
              <w:spacing w:line="276" w:lineRule="auto"/>
              <w:jc w:val="center"/>
              <w:rPr>
                <w:color w:val="000000"/>
                <w:sz w:val="20"/>
                <w:szCs w:val="20"/>
              </w:rPr>
            </w:pPr>
            <w:r w:rsidRPr="003933A5">
              <w:rPr>
                <w:sz w:val="20"/>
                <w:szCs w:val="20"/>
                <w:lang w:val="en-US"/>
              </w:rPr>
              <w:t>18</w:t>
            </w:r>
          </w:p>
        </w:tc>
        <w:tc>
          <w:tcPr>
            <w:tcW w:w="359" w:type="pct"/>
            <w:tcBorders>
              <w:top w:val="nil"/>
              <w:left w:val="nil"/>
              <w:bottom w:val="nil"/>
              <w:right w:val="nil"/>
            </w:tcBorders>
            <w:shd w:val="clear" w:color="000000" w:fill="00B050"/>
            <w:vAlign w:val="center"/>
            <w:hideMark/>
          </w:tcPr>
          <w:p w14:paraId="6796CCBE" w14:textId="77777777" w:rsidR="000911C5" w:rsidRPr="003933A5" w:rsidRDefault="000911C5" w:rsidP="00731DE8">
            <w:pPr>
              <w:spacing w:line="276" w:lineRule="auto"/>
              <w:jc w:val="center"/>
              <w:rPr>
                <w:color w:val="000000"/>
                <w:sz w:val="20"/>
                <w:szCs w:val="20"/>
              </w:rPr>
            </w:pPr>
            <w:r w:rsidRPr="003933A5">
              <w:rPr>
                <w:sz w:val="20"/>
                <w:szCs w:val="20"/>
                <w:lang w:val="en-US"/>
              </w:rPr>
              <w:t>18</w:t>
            </w:r>
          </w:p>
        </w:tc>
      </w:tr>
      <w:tr w:rsidR="00252929" w:rsidRPr="003933A5" w14:paraId="6B747335" w14:textId="77777777" w:rsidTr="00252929">
        <w:trPr>
          <w:trHeight w:val="287"/>
        </w:trPr>
        <w:tc>
          <w:tcPr>
            <w:tcW w:w="595" w:type="pct"/>
            <w:vMerge/>
            <w:tcBorders>
              <w:top w:val="nil"/>
              <w:left w:val="nil"/>
              <w:bottom w:val="single" w:sz="4" w:space="0" w:color="000000"/>
              <w:right w:val="nil"/>
            </w:tcBorders>
            <w:vAlign w:val="center"/>
            <w:hideMark/>
          </w:tcPr>
          <w:p w14:paraId="7D2D5A1D" w14:textId="77777777" w:rsidR="000911C5" w:rsidRPr="003933A5" w:rsidRDefault="000911C5" w:rsidP="00731DE8">
            <w:pPr>
              <w:spacing w:line="276" w:lineRule="auto"/>
              <w:rPr>
                <w:b/>
                <w:bCs/>
                <w:color w:val="000000"/>
                <w:sz w:val="20"/>
                <w:szCs w:val="20"/>
              </w:rPr>
            </w:pPr>
          </w:p>
        </w:tc>
        <w:tc>
          <w:tcPr>
            <w:tcW w:w="415" w:type="pct"/>
            <w:tcBorders>
              <w:top w:val="nil"/>
              <w:left w:val="nil"/>
              <w:bottom w:val="single" w:sz="4" w:space="0" w:color="auto"/>
              <w:right w:val="nil"/>
            </w:tcBorders>
            <w:shd w:val="clear" w:color="auto" w:fill="auto"/>
            <w:vAlign w:val="center"/>
            <w:hideMark/>
          </w:tcPr>
          <w:p w14:paraId="4FE6FA54" w14:textId="408BB53D" w:rsidR="000911C5" w:rsidRPr="003933A5" w:rsidRDefault="000911C5" w:rsidP="00731DE8">
            <w:pPr>
              <w:spacing w:line="276" w:lineRule="auto"/>
              <w:jc w:val="both"/>
              <w:rPr>
                <w:color w:val="000000"/>
                <w:sz w:val="20"/>
                <w:szCs w:val="20"/>
              </w:rPr>
            </w:pPr>
            <w:r w:rsidRPr="003933A5">
              <w:rPr>
                <w:color w:val="000000"/>
                <w:sz w:val="20"/>
                <w:szCs w:val="20"/>
                <w:lang w:val="en-US"/>
              </w:rPr>
              <w:t>2021 spring</w:t>
            </w:r>
          </w:p>
        </w:tc>
        <w:tc>
          <w:tcPr>
            <w:tcW w:w="362" w:type="pct"/>
            <w:tcBorders>
              <w:top w:val="nil"/>
              <w:left w:val="nil"/>
              <w:bottom w:val="single" w:sz="4" w:space="0" w:color="auto"/>
              <w:right w:val="nil"/>
            </w:tcBorders>
            <w:shd w:val="clear" w:color="000000" w:fill="00B050"/>
            <w:vAlign w:val="center"/>
            <w:hideMark/>
          </w:tcPr>
          <w:p w14:paraId="49927D09" w14:textId="77777777" w:rsidR="000911C5" w:rsidRPr="003933A5" w:rsidRDefault="000911C5" w:rsidP="00731DE8">
            <w:pPr>
              <w:spacing w:line="276" w:lineRule="auto"/>
              <w:jc w:val="center"/>
              <w:rPr>
                <w:color w:val="000000"/>
                <w:sz w:val="20"/>
                <w:szCs w:val="20"/>
              </w:rPr>
            </w:pPr>
            <w:r w:rsidRPr="003933A5">
              <w:rPr>
                <w:sz w:val="20"/>
                <w:szCs w:val="20"/>
                <w:lang w:val="en-US"/>
              </w:rPr>
              <w:t>18</w:t>
            </w:r>
          </w:p>
        </w:tc>
        <w:tc>
          <w:tcPr>
            <w:tcW w:w="363" w:type="pct"/>
            <w:tcBorders>
              <w:top w:val="nil"/>
              <w:left w:val="nil"/>
              <w:bottom w:val="single" w:sz="4" w:space="0" w:color="auto"/>
              <w:right w:val="nil"/>
            </w:tcBorders>
            <w:shd w:val="clear" w:color="000000" w:fill="00B050"/>
            <w:vAlign w:val="center"/>
            <w:hideMark/>
          </w:tcPr>
          <w:p w14:paraId="13D39FEF" w14:textId="77777777" w:rsidR="000911C5" w:rsidRPr="003933A5" w:rsidRDefault="000911C5" w:rsidP="00731DE8">
            <w:pPr>
              <w:spacing w:line="276" w:lineRule="auto"/>
              <w:jc w:val="center"/>
              <w:rPr>
                <w:color w:val="000000"/>
                <w:sz w:val="20"/>
                <w:szCs w:val="20"/>
              </w:rPr>
            </w:pPr>
            <w:r w:rsidRPr="003933A5">
              <w:rPr>
                <w:sz w:val="20"/>
                <w:szCs w:val="20"/>
                <w:lang w:val="en-US"/>
              </w:rPr>
              <w:t>18</w:t>
            </w:r>
          </w:p>
        </w:tc>
        <w:tc>
          <w:tcPr>
            <w:tcW w:w="365" w:type="pct"/>
            <w:tcBorders>
              <w:top w:val="nil"/>
              <w:left w:val="nil"/>
              <w:bottom w:val="single" w:sz="4" w:space="0" w:color="auto"/>
              <w:right w:val="single" w:sz="4" w:space="0" w:color="auto"/>
            </w:tcBorders>
            <w:shd w:val="clear" w:color="000000" w:fill="00B050"/>
            <w:vAlign w:val="center"/>
            <w:hideMark/>
          </w:tcPr>
          <w:p w14:paraId="38AB6040" w14:textId="77777777" w:rsidR="000911C5" w:rsidRPr="003933A5" w:rsidRDefault="000911C5" w:rsidP="00731DE8">
            <w:pPr>
              <w:spacing w:line="276" w:lineRule="auto"/>
              <w:jc w:val="center"/>
              <w:rPr>
                <w:color w:val="000000"/>
                <w:sz w:val="20"/>
                <w:szCs w:val="20"/>
              </w:rPr>
            </w:pPr>
            <w:r w:rsidRPr="003933A5">
              <w:rPr>
                <w:sz w:val="20"/>
                <w:szCs w:val="20"/>
                <w:lang w:val="en-US"/>
              </w:rPr>
              <w:t>18</w:t>
            </w:r>
          </w:p>
        </w:tc>
        <w:tc>
          <w:tcPr>
            <w:tcW w:w="362" w:type="pct"/>
            <w:tcBorders>
              <w:top w:val="nil"/>
              <w:left w:val="single" w:sz="4" w:space="0" w:color="auto"/>
              <w:bottom w:val="single" w:sz="4" w:space="0" w:color="auto"/>
              <w:right w:val="nil"/>
            </w:tcBorders>
            <w:shd w:val="clear" w:color="000000" w:fill="00B050"/>
            <w:vAlign w:val="center"/>
            <w:hideMark/>
          </w:tcPr>
          <w:p w14:paraId="21985B95" w14:textId="77777777" w:rsidR="000911C5" w:rsidRPr="003933A5" w:rsidRDefault="000911C5" w:rsidP="00731DE8">
            <w:pPr>
              <w:spacing w:line="276" w:lineRule="auto"/>
              <w:jc w:val="center"/>
              <w:rPr>
                <w:color w:val="000000"/>
                <w:sz w:val="20"/>
                <w:szCs w:val="20"/>
              </w:rPr>
            </w:pPr>
            <w:r w:rsidRPr="003933A5">
              <w:rPr>
                <w:sz w:val="20"/>
                <w:szCs w:val="20"/>
                <w:lang w:val="en-US"/>
              </w:rPr>
              <w:t>18</w:t>
            </w:r>
          </w:p>
        </w:tc>
        <w:tc>
          <w:tcPr>
            <w:tcW w:w="363" w:type="pct"/>
            <w:tcBorders>
              <w:top w:val="nil"/>
              <w:left w:val="nil"/>
              <w:bottom w:val="single" w:sz="4" w:space="0" w:color="auto"/>
              <w:right w:val="nil"/>
            </w:tcBorders>
            <w:shd w:val="clear" w:color="000000" w:fill="00B050"/>
            <w:vAlign w:val="center"/>
            <w:hideMark/>
          </w:tcPr>
          <w:p w14:paraId="6CFE1EEB" w14:textId="77777777" w:rsidR="000911C5" w:rsidRPr="003933A5" w:rsidRDefault="000911C5" w:rsidP="00731DE8">
            <w:pPr>
              <w:spacing w:line="276" w:lineRule="auto"/>
              <w:jc w:val="center"/>
              <w:rPr>
                <w:color w:val="000000"/>
                <w:sz w:val="20"/>
                <w:szCs w:val="20"/>
              </w:rPr>
            </w:pPr>
            <w:r w:rsidRPr="003933A5">
              <w:rPr>
                <w:sz w:val="20"/>
                <w:szCs w:val="20"/>
                <w:lang w:val="en-US"/>
              </w:rPr>
              <w:t>18</w:t>
            </w:r>
          </w:p>
        </w:tc>
        <w:tc>
          <w:tcPr>
            <w:tcW w:w="365" w:type="pct"/>
            <w:tcBorders>
              <w:top w:val="nil"/>
              <w:left w:val="nil"/>
              <w:bottom w:val="single" w:sz="4" w:space="0" w:color="auto"/>
              <w:right w:val="single" w:sz="4" w:space="0" w:color="auto"/>
            </w:tcBorders>
            <w:shd w:val="clear" w:color="000000" w:fill="00B050"/>
            <w:vAlign w:val="center"/>
            <w:hideMark/>
          </w:tcPr>
          <w:p w14:paraId="6BF51B9F" w14:textId="77777777" w:rsidR="000911C5" w:rsidRPr="003933A5" w:rsidRDefault="000911C5" w:rsidP="00731DE8">
            <w:pPr>
              <w:spacing w:line="276" w:lineRule="auto"/>
              <w:jc w:val="center"/>
              <w:rPr>
                <w:color w:val="000000"/>
                <w:sz w:val="20"/>
                <w:szCs w:val="20"/>
              </w:rPr>
            </w:pPr>
            <w:r w:rsidRPr="003933A5">
              <w:rPr>
                <w:sz w:val="20"/>
                <w:szCs w:val="20"/>
                <w:lang w:val="en-US"/>
              </w:rPr>
              <w:t>18</w:t>
            </w:r>
          </w:p>
        </w:tc>
        <w:tc>
          <w:tcPr>
            <w:tcW w:w="362" w:type="pct"/>
            <w:tcBorders>
              <w:top w:val="nil"/>
              <w:left w:val="single" w:sz="4" w:space="0" w:color="auto"/>
              <w:bottom w:val="single" w:sz="4" w:space="0" w:color="auto"/>
              <w:right w:val="nil"/>
            </w:tcBorders>
            <w:shd w:val="clear" w:color="000000" w:fill="00B050"/>
            <w:vAlign w:val="center"/>
          </w:tcPr>
          <w:p w14:paraId="25E93F38" w14:textId="58AFB8E7" w:rsidR="000911C5" w:rsidRPr="003933A5" w:rsidRDefault="000911C5" w:rsidP="00731DE8">
            <w:pPr>
              <w:spacing w:line="276" w:lineRule="auto"/>
              <w:jc w:val="center"/>
              <w:rPr>
                <w:sz w:val="20"/>
                <w:szCs w:val="20"/>
                <w:lang w:val="en-US"/>
              </w:rPr>
            </w:pPr>
            <w:r w:rsidRPr="003933A5">
              <w:rPr>
                <w:sz w:val="20"/>
                <w:szCs w:val="20"/>
                <w:lang w:val="en-US"/>
              </w:rPr>
              <w:t>18</w:t>
            </w:r>
          </w:p>
        </w:tc>
        <w:tc>
          <w:tcPr>
            <w:tcW w:w="362" w:type="pct"/>
            <w:tcBorders>
              <w:top w:val="nil"/>
              <w:left w:val="nil"/>
              <w:bottom w:val="single" w:sz="4" w:space="0" w:color="auto"/>
              <w:right w:val="single" w:sz="4" w:space="0" w:color="auto"/>
            </w:tcBorders>
            <w:shd w:val="clear" w:color="000000" w:fill="00B050"/>
            <w:vAlign w:val="center"/>
          </w:tcPr>
          <w:p w14:paraId="618193F0" w14:textId="68554BDC" w:rsidR="000911C5" w:rsidRPr="003933A5" w:rsidRDefault="000911C5" w:rsidP="00731DE8">
            <w:pPr>
              <w:spacing w:line="276" w:lineRule="auto"/>
              <w:jc w:val="center"/>
              <w:rPr>
                <w:sz w:val="20"/>
                <w:szCs w:val="20"/>
                <w:lang w:val="en-US"/>
              </w:rPr>
            </w:pPr>
            <w:r w:rsidRPr="003933A5">
              <w:rPr>
                <w:sz w:val="20"/>
                <w:szCs w:val="20"/>
                <w:lang w:val="en-US"/>
              </w:rPr>
              <w:t>18</w:t>
            </w:r>
          </w:p>
        </w:tc>
        <w:tc>
          <w:tcPr>
            <w:tcW w:w="362" w:type="pct"/>
            <w:tcBorders>
              <w:top w:val="nil"/>
              <w:left w:val="single" w:sz="4" w:space="0" w:color="auto"/>
              <w:bottom w:val="single" w:sz="4" w:space="0" w:color="auto"/>
              <w:right w:val="nil"/>
            </w:tcBorders>
            <w:shd w:val="clear" w:color="000000" w:fill="00B050"/>
            <w:vAlign w:val="center"/>
            <w:hideMark/>
          </w:tcPr>
          <w:p w14:paraId="3531A583" w14:textId="3405E727" w:rsidR="000911C5" w:rsidRPr="003933A5" w:rsidRDefault="000911C5" w:rsidP="00731DE8">
            <w:pPr>
              <w:spacing w:line="276" w:lineRule="auto"/>
              <w:jc w:val="center"/>
              <w:rPr>
                <w:color w:val="000000"/>
                <w:sz w:val="20"/>
                <w:szCs w:val="20"/>
              </w:rPr>
            </w:pPr>
            <w:r w:rsidRPr="003933A5">
              <w:rPr>
                <w:sz w:val="20"/>
                <w:szCs w:val="20"/>
                <w:lang w:val="en-US"/>
              </w:rPr>
              <w:t>18</w:t>
            </w:r>
          </w:p>
        </w:tc>
        <w:tc>
          <w:tcPr>
            <w:tcW w:w="363" w:type="pct"/>
            <w:tcBorders>
              <w:top w:val="nil"/>
              <w:left w:val="nil"/>
              <w:bottom w:val="single" w:sz="4" w:space="0" w:color="auto"/>
              <w:right w:val="nil"/>
            </w:tcBorders>
            <w:shd w:val="clear" w:color="000000" w:fill="00B050"/>
            <w:vAlign w:val="center"/>
            <w:hideMark/>
          </w:tcPr>
          <w:p w14:paraId="4CA76B14" w14:textId="77777777" w:rsidR="000911C5" w:rsidRPr="003933A5" w:rsidRDefault="000911C5" w:rsidP="00731DE8">
            <w:pPr>
              <w:spacing w:line="276" w:lineRule="auto"/>
              <w:jc w:val="center"/>
              <w:rPr>
                <w:color w:val="000000"/>
                <w:sz w:val="20"/>
                <w:szCs w:val="20"/>
              </w:rPr>
            </w:pPr>
            <w:r w:rsidRPr="003933A5">
              <w:rPr>
                <w:sz w:val="20"/>
                <w:szCs w:val="20"/>
                <w:lang w:val="en-US"/>
              </w:rPr>
              <w:t>18</w:t>
            </w:r>
          </w:p>
        </w:tc>
        <w:tc>
          <w:tcPr>
            <w:tcW w:w="359" w:type="pct"/>
            <w:tcBorders>
              <w:top w:val="nil"/>
              <w:left w:val="nil"/>
              <w:bottom w:val="single" w:sz="4" w:space="0" w:color="auto"/>
              <w:right w:val="nil"/>
            </w:tcBorders>
            <w:shd w:val="clear" w:color="000000" w:fill="00B050"/>
            <w:vAlign w:val="center"/>
            <w:hideMark/>
          </w:tcPr>
          <w:p w14:paraId="4DC3CBF6" w14:textId="77777777" w:rsidR="000911C5" w:rsidRPr="003933A5" w:rsidRDefault="000911C5" w:rsidP="00731DE8">
            <w:pPr>
              <w:spacing w:line="276" w:lineRule="auto"/>
              <w:jc w:val="center"/>
              <w:rPr>
                <w:color w:val="000000"/>
                <w:sz w:val="20"/>
                <w:szCs w:val="20"/>
              </w:rPr>
            </w:pPr>
            <w:r w:rsidRPr="003933A5">
              <w:rPr>
                <w:sz w:val="20"/>
                <w:szCs w:val="20"/>
                <w:lang w:val="en-US"/>
              </w:rPr>
              <w:t>18</w:t>
            </w:r>
          </w:p>
        </w:tc>
      </w:tr>
      <w:tr w:rsidR="00252929" w:rsidRPr="003933A5" w14:paraId="1DC53073" w14:textId="77777777" w:rsidTr="00252929">
        <w:trPr>
          <w:trHeight w:val="287"/>
        </w:trPr>
        <w:tc>
          <w:tcPr>
            <w:tcW w:w="595" w:type="pct"/>
            <w:vMerge w:val="restart"/>
            <w:tcBorders>
              <w:top w:val="nil"/>
              <w:left w:val="nil"/>
              <w:bottom w:val="single" w:sz="4" w:space="0" w:color="000000"/>
              <w:right w:val="nil"/>
            </w:tcBorders>
            <w:shd w:val="clear" w:color="auto" w:fill="auto"/>
            <w:vAlign w:val="center"/>
            <w:hideMark/>
          </w:tcPr>
          <w:p w14:paraId="6D74A619" w14:textId="6410CBA4" w:rsidR="000911C5" w:rsidRPr="003933A5" w:rsidRDefault="00927FC6" w:rsidP="00731DE8">
            <w:pPr>
              <w:jc w:val="both"/>
              <w:rPr>
                <w:b/>
                <w:bCs/>
                <w:color w:val="000000"/>
                <w:sz w:val="20"/>
                <w:szCs w:val="20"/>
              </w:rPr>
            </w:pPr>
            <w:r>
              <w:rPr>
                <w:b/>
                <w:bCs/>
                <w:color w:val="000000"/>
                <w:sz w:val="20"/>
                <w:szCs w:val="20"/>
                <w:lang w:val="en-US"/>
              </w:rPr>
              <w:t>Plant biometry</w:t>
            </w:r>
          </w:p>
        </w:tc>
        <w:tc>
          <w:tcPr>
            <w:tcW w:w="415" w:type="pct"/>
            <w:tcBorders>
              <w:top w:val="nil"/>
              <w:left w:val="nil"/>
              <w:bottom w:val="nil"/>
              <w:right w:val="nil"/>
            </w:tcBorders>
            <w:shd w:val="clear" w:color="auto" w:fill="auto"/>
            <w:vAlign w:val="center"/>
            <w:hideMark/>
          </w:tcPr>
          <w:p w14:paraId="2F14F203" w14:textId="70E112F0" w:rsidR="000911C5" w:rsidRPr="003933A5" w:rsidRDefault="000911C5" w:rsidP="00731DE8">
            <w:pPr>
              <w:jc w:val="both"/>
              <w:rPr>
                <w:color w:val="000000"/>
                <w:sz w:val="20"/>
                <w:szCs w:val="20"/>
              </w:rPr>
            </w:pPr>
            <w:r w:rsidRPr="003933A5">
              <w:rPr>
                <w:color w:val="000000"/>
                <w:sz w:val="20"/>
                <w:szCs w:val="20"/>
                <w:lang w:val="en-US"/>
              </w:rPr>
              <w:t>2020 winter</w:t>
            </w:r>
          </w:p>
        </w:tc>
        <w:tc>
          <w:tcPr>
            <w:tcW w:w="362" w:type="pct"/>
            <w:tcBorders>
              <w:top w:val="nil"/>
              <w:left w:val="nil"/>
              <w:bottom w:val="nil"/>
              <w:right w:val="nil"/>
            </w:tcBorders>
            <w:shd w:val="clear" w:color="auto" w:fill="auto"/>
            <w:vAlign w:val="center"/>
            <w:hideMark/>
          </w:tcPr>
          <w:p w14:paraId="50E6E61C" w14:textId="6FD9FC32" w:rsidR="000911C5" w:rsidRPr="003933A5" w:rsidRDefault="000911C5" w:rsidP="00731DE8">
            <w:pPr>
              <w:jc w:val="center"/>
              <w:rPr>
                <w:color w:val="000000"/>
                <w:sz w:val="20"/>
                <w:szCs w:val="20"/>
              </w:rPr>
            </w:pPr>
          </w:p>
        </w:tc>
        <w:tc>
          <w:tcPr>
            <w:tcW w:w="363" w:type="pct"/>
            <w:tcBorders>
              <w:top w:val="nil"/>
              <w:left w:val="nil"/>
              <w:bottom w:val="nil"/>
              <w:right w:val="nil"/>
            </w:tcBorders>
            <w:shd w:val="clear" w:color="000000" w:fill="00B050"/>
            <w:vAlign w:val="center"/>
            <w:hideMark/>
          </w:tcPr>
          <w:p w14:paraId="45169C2F" w14:textId="77777777" w:rsidR="000911C5" w:rsidRPr="003933A5" w:rsidRDefault="000911C5" w:rsidP="00731DE8">
            <w:pPr>
              <w:jc w:val="center"/>
              <w:rPr>
                <w:color w:val="000000"/>
                <w:sz w:val="20"/>
                <w:szCs w:val="20"/>
              </w:rPr>
            </w:pPr>
            <w:r w:rsidRPr="003933A5">
              <w:rPr>
                <w:sz w:val="20"/>
                <w:szCs w:val="20"/>
                <w:lang w:val="en-US"/>
              </w:rPr>
              <w:t>8</w:t>
            </w:r>
          </w:p>
        </w:tc>
        <w:tc>
          <w:tcPr>
            <w:tcW w:w="365" w:type="pct"/>
            <w:tcBorders>
              <w:top w:val="nil"/>
              <w:left w:val="nil"/>
              <w:bottom w:val="nil"/>
              <w:right w:val="single" w:sz="4" w:space="0" w:color="auto"/>
            </w:tcBorders>
            <w:shd w:val="clear" w:color="000000" w:fill="00B050"/>
            <w:vAlign w:val="center"/>
            <w:hideMark/>
          </w:tcPr>
          <w:p w14:paraId="0F729304" w14:textId="77777777" w:rsidR="000911C5" w:rsidRPr="003933A5" w:rsidRDefault="000911C5" w:rsidP="00731DE8">
            <w:pPr>
              <w:jc w:val="center"/>
              <w:rPr>
                <w:color w:val="000000"/>
                <w:sz w:val="20"/>
                <w:szCs w:val="20"/>
              </w:rPr>
            </w:pPr>
            <w:r w:rsidRPr="003933A5">
              <w:rPr>
                <w:sz w:val="20"/>
                <w:szCs w:val="20"/>
                <w:lang w:val="en-US"/>
              </w:rPr>
              <w:t>9</w:t>
            </w:r>
          </w:p>
        </w:tc>
        <w:tc>
          <w:tcPr>
            <w:tcW w:w="362" w:type="pct"/>
            <w:tcBorders>
              <w:top w:val="nil"/>
              <w:left w:val="single" w:sz="4" w:space="0" w:color="auto"/>
              <w:bottom w:val="nil"/>
              <w:right w:val="nil"/>
            </w:tcBorders>
            <w:shd w:val="clear" w:color="auto" w:fill="auto"/>
            <w:vAlign w:val="center"/>
            <w:hideMark/>
          </w:tcPr>
          <w:p w14:paraId="397EAF0F" w14:textId="18AD0199" w:rsidR="000911C5" w:rsidRPr="003933A5" w:rsidRDefault="000911C5" w:rsidP="00731DE8">
            <w:pPr>
              <w:jc w:val="center"/>
              <w:rPr>
                <w:color w:val="000000"/>
                <w:sz w:val="20"/>
                <w:szCs w:val="20"/>
              </w:rPr>
            </w:pPr>
          </w:p>
        </w:tc>
        <w:tc>
          <w:tcPr>
            <w:tcW w:w="363" w:type="pct"/>
            <w:tcBorders>
              <w:top w:val="nil"/>
              <w:left w:val="nil"/>
              <w:bottom w:val="nil"/>
              <w:right w:val="nil"/>
            </w:tcBorders>
            <w:shd w:val="clear" w:color="000000" w:fill="FF0000"/>
            <w:vAlign w:val="center"/>
            <w:hideMark/>
          </w:tcPr>
          <w:p w14:paraId="4C0EAB8A" w14:textId="4022FF8F" w:rsidR="000911C5" w:rsidRPr="003933A5" w:rsidRDefault="000911C5" w:rsidP="00731DE8">
            <w:pPr>
              <w:jc w:val="center"/>
              <w:rPr>
                <w:color w:val="000000"/>
                <w:sz w:val="20"/>
                <w:szCs w:val="20"/>
              </w:rPr>
            </w:pPr>
          </w:p>
        </w:tc>
        <w:tc>
          <w:tcPr>
            <w:tcW w:w="365" w:type="pct"/>
            <w:tcBorders>
              <w:top w:val="nil"/>
              <w:left w:val="nil"/>
              <w:bottom w:val="nil"/>
              <w:right w:val="single" w:sz="4" w:space="0" w:color="auto"/>
            </w:tcBorders>
            <w:shd w:val="clear" w:color="000000" w:fill="FF0000"/>
            <w:vAlign w:val="center"/>
            <w:hideMark/>
          </w:tcPr>
          <w:p w14:paraId="69D7A5D8" w14:textId="19B2D48A" w:rsidR="000911C5" w:rsidRPr="003933A5" w:rsidRDefault="000911C5" w:rsidP="00731DE8">
            <w:pPr>
              <w:jc w:val="center"/>
              <w:rPr>
                <w:color w:val="000000"/>
                <w:sz w:val="20"/>
                <w:szCs w:val="20"/>
              </w:rPr>
            </w:pPr>
          </w:p>
        </w:tc>
        <w:tc>
          <w:tcPr>
            <w:tcW w:w="362" w:type="pct"/>
            <w:tcBorders>
              <w:top w:val="nil"/>
              <w:left w:val="single" w:sz="4" w:space="0" w:color="auto"/>
              <w:bottom w:val="nil"/>
              <w:right w:val="nil"/>
            </w:tcBorders>
          </w:tcPr>
          <w:p w14:paraId="1088468D" w14:textId="77777777" w:rsidR="000911C5" w:rsidRPr="003933A5" w:rsidRDefault="000911C5" w:rsidP="00731DE8">
            <w:pPr>
              <w:jc w:val="center"/>
              <w:rPr>
                <w:color w:val="000000"/>
                <w:sz w:val="20"/>
                <w:szCs w:val="20"/>
              </w:rPr>
            </w:pPr>
          </w:p>
        </w:tc>
        <w:tc>
          <w:tcPr>
            <w:tcW w:w="362" w:type="pct"/>
            <w:tcBorders>
              <w:top w:val="nil"/>
              <w:left w:val="nil"/>
              <w:bottom w:val="nil"/>
              <w:right w:val="single" w:sz="4" w:space="0" w:color="auto"/>
            </w:tcBorders>
            <w:shd w:val="clear" w:color="auto" w:fill="00B050"/>
            <w:vAlign w:val="center"/>
          </w:tcPr>
          <w:p w14:paraId="24B940AD" w14:textId="2F2ED744" w:rsidR="000911C5" w:rsidRPr="003933A5" w:rsidRDefault="000911C5" w:rsidP="00731DE8">
            <w:pPr>
              <w:jc w:val="center"/>
              <w:rPr>
                <w:color w:val="000000"/>
                <w:sz w:val="20"/>
                <w:szCs w:val="20"/>
              </w:rPr>
            </w:pPr>
            <w:r w:rsidRPr="003933A5">
              <w:rPr>
                <w:sz w:val="20"/>
                <w:szCs w:val="20"/>
                <w:lang w:val="en-US"/>
              </w:rPr>
              <w:t>8</w:t>
            </w:r>
          </w:p>
        </w:tc>
        <w:tc>
          <w:tcPr>
            <w:tcW w:w="362" w:type="pct"/>
            <w:tcBorders>
              <w:top w:val="nil"/>
              <w:left w:val="single" w:sz="4" w:space="0" w:color="auto"/>
              <w:bottom w:val="nil"/>
              <w:right w:val="nil"/>
            </w:tcBorders>
            <w:shd w:val="clear" w:color="auto" w:fill="auto"/>
            <w:vAlign w:val="center"/>
            <w:hideMark/>
          </w:tcPr>
          <w:p w14:paraId="11025212" w14:textId="4315570C" w:rsidR="000911C5" w:rsidRPr="003933A5" w:rsidRDefault="000911C5" w:rsidP="00731DE8">
            <w:pPr>
              <w:jc w:val="center"/>
              <w:rPr>
                <w:color w:val="000000"/>
                <w:sz w:val="20"/>
                <w:szCs w:val="20"/>
              </w:rPr>
            </w:pPr>
          </w:p>
        </w:tc>
        <w:tc>
          <w:tcPr>
            <w:tcW w:w="363" w:type="pct"/>
            <w:tcBorders>
              <w:top w:val="nil"/>
              <w:left w:val="nil"/>
              <w:bottom w:val="nil"/>
              <w:right w:val="nil"/>
            </w:tcBorders>
            <w:shd w:val="clear" w:color="000000" w:fill="00B050"/>
            <w:vAlign w:val="center"/>
            <w:hideMark/>
          </w:tcPr>
          <w:p w14:paraId="21134705" w14:textId="77777777" w:rsidR="000911C5" w:rsidRPr="003933A5" w:rsidRDefault="000911C5" w:rsidP="00731DE8">
            <w:pPr>
              <w:jc w:val="center"/>
              <w:rPr>
                <w:color w:val="000000"/>
                <w:sz w:val="20"/>
                <w:szCs w:val="20"/>
              </w:rPr>
            </w:pPr>
            <w:r w:rsidRPr="003933A5">
              <w:rPr>
                <w:sz w:val="20"/>
                <w:szCs w:val="20"/>
                <w:lang w:val="en-US"/>
              </w:rPr>
              <w:t>9</w:t>
            </w:r>
          </w:p>
        </w:tc>
        <w:tc>
          <w:tcPr>
            <w:tcW w:w="359" w:type="pct"/>
            <w:tcBorders>
              <w:top w:val="nil"/>
              <w:left w:val="nil"/>
              <w:bottom w:val="nil"/>
              <w:right w:val="nil"/>
            </w:tcBorders>
            <w:shd w:val="clear" w:color="000000" w:fill="00B050"/>
            <w:vAlign w:val="center"/>
            <w:hideMark/>
          </w:tcPr>
          <w:p w14:paraId="7B98536B" w14:textId="77777777" w:rsidR="000911C5" w:rsidRPr="003933A5" w:rsidRDefault="000911C5" w:rsidP="00731DE8">
            <w:pPr>
              <w:jc w:val="center"/>
              <w:rPr>
                <w:color w:val="000000"/>
                <w:sz w:val="20"/>
                <w:szCs w:val="20"/>
              </w:rPr>
            </w:pPr>
            <w:r w:rsidRPr="003933A5">
              <w:rPr>
                <w:sz w:val="20"/>
                <w:szCs w:val="20"/>
                <w:lang w:val="en-US"/>
              </w:rPr>
              <w:t>9</w:t>
            </w:r>
          </w:p>
        </w:tc>
      </w:tr>
      <w:tr w:rsidR="00252929" w:rsidRPr="003933A5" w14:paraId="5D6A2710" w14:textId="77777777" w:rsidTr="00252929">
        <w:trPr>
          <w:trHeight w:val="287"/>
        </w:trPr>
        <w:tc>
          <w:tcPr>
            <w:tcW w:w="595" w:type="pct"/>
            <w:vMerge/>
            <w:tcBorders>
              <w:top w:val="nil"/>
              <w:left w:val="nil"/>
              <w:bottom w:val="single" w:sz="4" w:space="0" w:color="000000"/>
              <w:right w:val="nil"/>
            </w:tcBorders>
            <w:vAlign w:val="center"/>
            <w:hideMark/>
          </w:tcPr>
          <w:p w14:paraId="30E079EE" w14:textId="77777777" w:rsidR="000911C5" w:rsidRPr="003933A5" w:rsidRDefault="000911C5" w:rsidP="00731DE8">
            <w:pPr>
              <w:rPr>
                <w:b/>
                <w:bCs/>
                <w:color w:val="000000"/>
                <w:sz w:val="20"/>
                <w:szCs w:val="20"/>
              </w:rPr>
            </w:pPr>
          </w:p>
        </w:tc>
        <w:tc>
          <w:tcPr>
            <w:tcW w:w="415" w:type="pct"/>
            <w:tcBorders>
              <w:top w:val="nil"/>
              <w:left w:val="nil"/>
              <w:bottom w:val="nil"/>
              <w:right w:val="nil"/>
            </w:tcBorders>
            <w:shd w:val="clear" w:color="auto" w:fill="auto"/>
            <w:vAlign w:val="center"/>
            <w:hideMark/>
          </w:tcPr>
          <w:p w14:paraId="2EB2643F" w14:textId="78CD33DE" w:rsidR="000911C5" w:rsidRPr="003933A5" w:rsidRDefault="000911C5" w:rsidP="00731DE8">
            <w:pPr>
              <w:jc w:val="both"/>
              <w:rPr>
                <w:color w:val="000000"/>
                <w:sz w:val="20"/>
                <w:szCs w:val="20"/>
              </w:rPr>
            </w:pPr>
            <w:r w:rsidRPr="003933A5">
              <w:rPr>
                <w:color w:val="000000"/>
                <w:sz w:val="20"/>
                <w:szCs w:val="20"/>
                <w:lang w:val="en-US"/>
              </w:rPr>
              <w:t>2020 summer</w:t>
            </w:r>
          </w:p>
        </w:tc>
        <w:tc>
          <w:tcPr>
            <w:tcW w:w="362" w:type="pct"/>
            <w:tcBorders>
              <w:top w:val="nil"/>
              <w:left w:val="nil"/>
              <w:bottom w:val="nil"/>
              <w:right w:val="nil"/>
            </w:tcBorders>
            <w:shd w:val="clear" w:color="auto" w:fill="auto"/>
            <w:vAlign w:val="center"/>
            <w:hideMark/>
          </w:tcPr>
          <w:p w14:paraId="2620B921" w14:textId="77777777" w:rsidR="000911C5" w:rsidRPr="003933A5" w:rsidRDefault="000911C5" w:rsidP="00731DE8">
            <w:pPr>
              <w:jc w:val="center"/>
              <w:rPr>
                <w:color w:val="000000"/>
                <w:sz w:val="20"/>
                <w:szCs w:val="20"/>
              </w:rPr>
            </w:pPr>
          </w:p>
        </w:tc>
        <w:tc>
          <w:tcPr>
            <w:tcW w:w="363" w:type="pct"/>
            <w:tcBorders>
              <w:top w:val="nil"/>
              <w:left w:val="nil"/>
              <w:bottom w:val="nil"/>
              <w:right w:val="nil"/>
            </w:tcBorders>
            <w:shd w:val="clear" w:color="000000" w:fill="00B050"/>
            <w:vAlign w:val="center"/>
            <w:hideMark/>
          </w:tcPr>
          <w:p w14:paraId="506AEADF" w14:textId="77777777" w:rsidR="000911C5" w:rsidRPr="003933A5" w:rsidRDefault="000911C5" w:rsidP="00731DE8">
            <w:pPr>
              <w:jc w:val="center"/>
              <w:rPr>
                <w:color w:val="000000"/>
                <w:sz w:val="20"/>
                <w:szCs w:val="20"/>
              </w:rPr>
            </w:pPr>
            <w:r w:rsidRPr="003933A5">
              <w:rPr>
                <w:sz w:val="20"/>
                <w:szCs w:val="20"/>
                <w:lang w:val="en-US"/>
              </w:rPr>
              <w:t>9</w:t>
            </w:r>
          </w:p>
        </w:tc>
        <w:tc>
          <w:tcPr>
            <w:tcW w:w="365" w:type="pct"/>
            <w:tcBorders>
              <w:top w:val="nil"/>
              <w:left w:val="nil"/>
              <w:bottom w:val="nil"/>
              <w:right w:val="single" w:sz="4" w:space="0" w:color="auto"/>
            </w:tcBorders>
            <w:shd w:val="clear" w:color="000000" w:fill="00B050"/>
            <w:vAlign w:val="center"/>
            <w:hideMark/>
          </w:tcPr>
          <w:p w14:paraId="30C15C95" w14:textId="77777777" w:rsidR="000911C5" w:rsidRPr="003933A5" w:rsidRDefault="000911C5" w:rsidP="00731DE8">
            <w:pPr>
              <w:jc w:val="center"/>
              <w:rPr>
                <w:color w:val="000000"/>
                <w:sz w:val="20"/>
                <w:szCs w:val="20"/>
              </w:rPr>
            </w:pPr>
            <w:r w:rsidRPr="003933A5">
              <w:rPr>
                <w:sz w:val="20"/>
                <w:szCs w:val="20"/>
                <w:lang w:val="en-US"/>
              </w:rPr>
              <w:t>8</w:t>
            </w:r>
          </w:p>
        </w:tc>
        <w:tc>
          <w:tcPr>
            <w:tcW w:w="362" w:type="pct"/>
            <w:tcBorders>
              <w:top w:val="nil"/>
              <w:left w:val="single" w:sz="4" w:space="0" w:color="auto"/>
              <w:bottom w:val="nil"/>
              <w:right w:val="nil"/>
            </w:tcBorders>
            <w:shd w:val="clear" w:color="auto" w:fill="auto"/>
            <w:vAlign w:val="center"/>
            <w:hideMark/>
          </w:tcPr>
          <w:p w14:paraId="0509855E" w14:textId="77777777" w:rsidR="000911C5" w:rsidRPr="003933A5" w:rsidRDefault="000911C5" w:rsidP="00731DE8">
            <w:pPr>
              <w:jc w:val="center"/>
              <w:rPr>
                <w:color w:val="000000"/>
                <w:sz w:val="20"/>
                <w:szCs w:val="20"/>
              </w:rPr>
            </w:pPr>
          </w:p>
        </w:tc>
        <w:tc>
          <w:tcPr>
            <w:tcW w:w="363" w:type="pct"/>
            <w:tcBorders>
              <w:top w:val="nil"/>
              <w:left w:val="nil"/>
              <w:bottom w:val="nil"/>
              <w:right w:val="nil"/>
            </w:tcBorders>
            <w:shd w:val="clear" w:color="000000" w:fill="00B050"/>
            <w:vAlign w:val="center"/>
            <w:hideMark/>
          </w:tcPr>
          <w:p w14:paraId="594E1454" w14:textId="77777777" w:rsidR="000911C5" w:rsidRPr="003933A5" w:rsidRDefault="000911C5" w:rsidP="00731DE8">
            <w:pPr>
              <w:jc w:val="center"/>
              <w:rPr>
                <w:color w:val="000000"/>
                <w:sz w:val="20"/>
                <w:szCs w:val="20"/>
              </w:rPr>
            </w:pPr>
            <w:r w:rsidRPr="003933A5">
              <w:rPr>
                <w:sz w:val="20"/>
                <w:szCs w:val="20"/>
                <w:lang w:val="en-US"/>
              </w:rPr>
              <w:t>9</w:t>
            </w:r>
          </w:p>
        </w:tc>
        <w:tc>
          <w:tcPr>
            <w:tcW w:w="365" w:type="pct"/>
            <w:tcBorders>
              <w:top w:val="nil"/>
              <w:left w:val="nil"/>
              <w:bottom w:val="nil"/>
              <w:right w:val="single" w:sz="4" w:space="0" w:color="auto"/>
            </w:tcBorders>
            <w:shd w:val="clear" w:color="000000" w:fill="00B050"/>
            <w:vAlign w:val="center"/>
            <w:hideMark/>
          </w:tcPr>
          <w:p w14:paraId="236EC8AA" w14:textId="77777777" w:rsidR="000911C5" w:rsidRPr="003933A5" w:rsidRDefault="000911C5" w:rsidP="00731DE8">
            <w:pPr>
              <w:jc w:val="center"/>
              <w:rPr>
                <w:color w:val="000000"/>
                <w:sz w:val="20"/>
                <w:szCs w:val="20"/>
              </w:rPr>
            </w:pPr>
            <w:r w:rsidRPr="003933A5">
              <w:rPr>
                <w:sz w:val="20"/>
                <w:szCs w:val="20"/>
                <w:lang w:val="en-US"/>
              </w:rPr>
              <w:t>9</w:t>
            </w:r>
          </w:p>
        </w:tc>
        <w:tc>
          <w:tcPr>
            <w:tcW w:w="362" w:type="pct"/>
            <w:tcBorders>
              <w:top w:val="nil"/>
              <w:left w:val="single" w:sz="4" w:space="0" w:color="auto"/>
              <w:bottom w:val="nil"/>
              <w:right w:val="nil"/>
            </w:tcBorders>
          </w:tcPr>
          <w:p w14:paraId="502BA3D0" w14:textId="77777777" w:rsidR="000911C5" w:rsidRPr="003933A5" w:rsidRDefault="000911C5" w:rsidP="00731DE8">
            <w:pPr>
              <w:jc w:val="center"/>
              <w:rPr>
                <w:color w:val="000000"/>
                <w:sz w:val="20"/>
                <w:szCs w:val="20"/>
              </w:rPr>
            </w:pPr>
          </w:p>
        </w:tc>
        <w:tc>
          <w:tcPr>
            <w:tcW w:w="362" w:type="pct"/>
            <w:tcBorders>
              <w:top w:val="nil"/>
              <w:left w:val="nil"/>
              <w:bottom w:val="nil"/>
              <w:right w:val="single" w:sz="4" w:space="0" w:color="auto"/>
            </w:tcBorders>
            <w:shd w:val="clear" w:color="auto" w:fill="00B050"/>
            <w:vAlign w:val="center"/>
          </w:tcPr>
          <w:p w14:paraId="108B7FAF" w14:textId="33050553" w:rsidR="000911C5" w:rsidRPr="003933A5" w:rsidRDefault="000911C5" w:rsidP="00731DE8">
            <w:pPr>
              <w:jc w:val="center"/>
              <w:rPr>
                <w:color w:val="000000"/>
                <w:sz w:val="20"/>
                <w:szCs w:val="20"/>
              </w:rPr>
            </w:pPr>
            <w:r w:rsidRPr="003933A5">
              <w:rPr>
                <w:sz w:val="20"/>
                <w:szCs w:val="20"/>
                <w:lang w:val="en-US"/>
              </w:rPr>
              <w:t>9</w:t>
            </w:r>
          </w:p>
        </w:tc>
        <w:tc>
          <w:tcPr>
            <w:tcW w:w="362" w:type="pct"/>
            <w:tcBorders>
              <w:top w:val="nil"/>
              <w:left w:val="single" w:sz="4" w:space="0" w:color="auto"/>
              <w:bottom w:val="nil"/>
              <w:right w:val="nil"/>
            </w:tcBorders>
            <w:shd w:val="clear" w:color="auto" w:fill="auto"/>
            <w:vAlign w:val="center"/>
            <w:hideMark/>
          </w:tcPr>
          <w:p w14:paraId="6C14D5AE" w14:textId="71F2F41A" w:rsidR="000911C5" w:rsidRPr="003933A5" w:rsidRDefault="000911C5" w:rsidP="00731DE8">
            <w:pPr>
              <w:jc w:val="center"/>
              <w:rPr>
                <w:color w:val="000000"/>
                <w:sz w:val="20"/>
                <w:szCs w:val="20"/>
              </w:rPr>
            </w:pPr>
          </w:p>
        </w:tc>
        <w:tc>
          <w:tcPr>
            <w:tcW w:w="363" w:type="pct"/>
            <w:tcBorders>
              <w:top w:val="nil"/>
              <w:left w:val="nil"/>
              <w:bottom w:val="nil"/>
              <w:right w:val="nil"/>
            </w:tcBorders>
            <w:shd w:val="clear" w:color="000000" w:fill="00B050"/>
            <w:vAlign w:val="center"/>
            <w:hideMark/>
          </w:tcPr>
          <w:p w14:paraId="76566FB1" w14:textId="77777777" w:rsidR="000911C5" w:rsidRPr="003933A5" w:rsidRDefault="000911C5" w:rsidP="00731DE8">
            <w:pPr>
              <w:jc w:val="center"/>
              <w:rPr>
                <w:color w:val="000000"/>
                <w:sz w:val="20"/>
                <w:szCs w:val="20"/>
              </w:rPr>
            </w:pPr>
            <w:r w:rsidRPr="003933A5">
              <w:rPr>
                <w:sz w:val="20"/>
                <w:szCs w:val="20"/>
                <w:lang w:val="en-US"/>
              </w:rPr>
              <w:t>9</w:t>
            </w:r>
          </w:p>
        </w:tc>
        <w:tc>
          <w:tcPr>
            <w:tcW w:w="359" w:type="pct"/>
            <w:tcBorders>
              <w:top w:val="nil"/>
              <w:left w:val="nil"/>
              <w:bottom w:val="nil"/>
              <w:right w:val="nil"/>
            </w:tcBorders>
            <w:shd w:val="clear" w:color="000000" w:fill="00B050"/>
            <w:vAlign w:val="center"/>
            <w:hideMark/>
          </w:tcPr>
          <w:p w14:paraId="6D07C053" w14:textId="77777777" w:rsidR="000911C5" w:rsidRPr="003933A5" w:rsidRDefault="000911C5" w:rsidP="00731DE8">
            <w:pPr>
              <w:jc w:val="center"/>
              <w:rPr>
                <w:color w:val="000000"/>
                <w:sz w:val="20"/>
                <w:szCs w:val="20"/>
              </w:rPr>
            </w:pPr>
            <w:r w:rsidRPr="003933A5">
              <w:rPr>
                <w:sz w:val="20"/>
                <w:szCs w:val="20"/>
                <w:lang w:val="en-US"/>
              </w:rPr>
              <w:t>9</w:t>
            </w:r>
          </w:p>
        </w:tc>
      </w:tr>
      <w:tr w:rsidR="00252929" w:rsidRPr="003933A5" w14:paraId="236790BA" w14:textId="77777777" w:rsidTr="00252929">
        <w:trPr>
          <w:trHeight w:val="287"/>
        </w:trPr>
        <w:tc>
          <w:tcPr>
            <w:tcW w:w="595" w:type="pct"/>
            <w:vMerge/>
            <w:tcBorders>
              <w:top w:val="nil"/>
              <w:left w:val="nil"/>
              <w:bottom w:val="single" w:sz="4" w:space="0" w:color="000000"/>
              <w:right w:val="nil"/>
            </w:tcBorders>
            <w:vAlign w:val="center"/>
            <w:hideMark/>
          </w:tcPr>
          <w:p w14:paraId="4C6974D7" w14:textId="77777777" w:rsidR="000911C5" w:rsidRPr="003933A5" w:rsidRDefault="000911C5" w:rsidP="00731DE8">
            <w:pPr>
              <w:rPr>
                <w:b/>
                <w:bCs/>
                <w:color w:val="000000"/>
                <w:sz w:val="20"/>
                <w:szCs w:val="20"/>
              </w:rPr>
            </w:pPr>
          </w:p>
        </w:tc>
        <w:tc>
          <w:tcPr>
            <w:tcW w:w="415" w:type="pct"/>
            <w:tcBorders>
              <w:top w:val="nil"/>
              <w:left w:val="nil"/>
              <w:bottom w:val="nil"/>
              <w:right w:val="nil"/>
            </w:tcBorders>
            <w:shd w:val="clear" w:color="auto" w:fill="auto"/>
            <w:vAlign w:val="center"/>
            <w:hideMark/>
          </w:tcPr>
          <w:p w14:paraId="04B448C1" w14:textId="3AD2FECE" w:rsidR="000911C5" w:rsidRPr="003933A5" w:rsidRDefault="000911C5" w:rsidP="00731DE8">
            <w:pPr>
              <w:jc w:val="both"/>
              <w:rPr>
                <w:color w:val="000000"/>
                <w:sz w:val="20"/>
                <w:szCs w:val="20"/>
              </w:rPr>
            </w:pPr>
            <w:r w:rsidRPr="003933A5">
              <w:rPr>
                <w:color w:val="000000"/>
                <w:sz w:val="20"/>
                <w:szCs w:val="20"/>
                <w:lang w:val="en-US"/>
              </w:rPr>
              <w:t>2020 autumn</w:t>
            </w:r>
          </w:p>
        </w:tc>
        <w:tc>
          <w:tcPr>
            <w:tcW w:w="362" w:type="pct"/>
            <w:tcBorders>
              <w:top w:val="nil"/>
              <w:left w:val="nil"/>
              <w:bottom w:val="nil"/>
              <w:right w:val="nil"/>
            </w:tcBorders>
            <w:shd w:val="clear" w:color="auto" w:fill="auto"/>
            <w:vAlign w:val="center"/>
            <w:hideMark/>
          </w:tcPr>
          <w:p w14:paraId="421FFC39" w14:textId="77777777" w:rsidR="000911C5" w:rsidRPr="003933A5" w:rsidRDefault="000911C5" w:rsidP="00731DE8">
            <w:pPr>
              <w:jc w:val="center"/>
              <w:rPr>
                <w:color w:val="000000"/>
                <w:sz w:val="20"/>
                <w:szCs w:val="20"/>
              </w:rPr>
            </w:pPr>
          </w:p>
        </w:tc>
        <w:tc>
          <w:tcPr>
            <w:tcW w:w="363" w:type="pct"/>
            <w:tcBorders>
              <w:top w:val="nil"/>
              <w:left w:val="nil"/>
              <w:bottom w:val="nil"/>
              <w:right w:val="nil"/>
            </w:tcBorders>
            <w:shd w:val="clear" w:color="000000" w:fill="00B050"/>
            <w:vAlign w:val="center"/>
            <w:hideMark/>
          </w:tcPr>
          <w:p w14:paraId="601BE0E2" w14:textId="77777777" w:rsidR="000911C5" w:rsidRPr="003933A5" w:rsidRDefault="000911C5" w:rsidP="00731DE8">
            <w:pPr>
              <w:jc w:val="center"/>
              <w:rPr>
                <w:color w:val="000000"/>
                <w:sz w:val="20"/>
                <w:szCs w:val="20"/>
              </w:rPr>
            </w:pPr>
            <w:r w:rsidRPr="003933A5">
              <w:rPr>
                <w:sz w:val="20"/>
                <w:szCs w:val="20"/>
                <w:lang w:val="en-US"/>
              </w:rPr>
              <w:t>9</w:t>
            </w:r>
          </w:p>
        </w:tc>
        <w:tc>
          <w:tcPr>
            <w:tcW w:w="365" w:type="pct"/>
            <w:tcBorders>
              <w:top w:val="nil"/>
              <w:left w:val="nil"/>
              <w:bottom w:val="nil"/>
              <w:right w:val="single" w:sz="4" w:space="0" w:color="auto"/>
            </w:tcBorders>
            <w:shd w:val="clear" w:color="000000" w:fill="00B050"/>
            <w:vAlign w:val="center"/>
            <w:hideMark/>
          </w:tcPr>
          <w:p w14:paraId="288F3790" w14:textId="77777777" w:rsidR="000911C5" w:rsidRPr="003933A5" w:rsidRDefault="000911C5" w:rsidP="00731DE8">
            <w:pPr>
              <w:jc w:val="center"/>
              <w:rPr>
                <w:color w:val="000000"/>
                <w:sz w:val="20"/>
                <w:szCs w:val="20"/>
              </w:rPr>
            </w:pPr>
            <w:r w:rsidRPr="003933A5">
              <w:rPr>
                <w:sz w:val="20"/>
                <w:szCs w:val="20"/>
                <w:lang w:val="en-US"/>
              </w:rPr>
              <w:t>8</w:t>
            </w:r>
          </w:p>
        </w:tc>
        <w:tc>
          <w:tcPr>
            <w:tcW w:w="362" w:type="pct"/>
            <w:tcBorders>
              <w:top w:val="nil"/>
              <w:left w:val="single" w:sz="4" w:space="0" w:color="auto"/>
              <w:bottom w:val="nil"/>
              <w:right w:val="nil"/>
            </w:tcBorders>
            <w:shd w:val="clear" w:color="auto" w:fill="auto"/>
            <w:vAlign w:val="center"/>
            <w:hideMark/>
          </w:tcPr>
          <w:p w14:paraId="195353A6" w14:textId="77777777" w:rsidR="000911C5" w:rsidRPr="003933A5" w:rsidRDefault="000911C5" w:rsidP="00731DE8">
            <w:pPr>
              <w:jc w:val="center"/>
              <w:rPr>
                <w:color w:val="000000"/>
                <w:sz w:val="20"/>
                <w:szCs w:val="20"/>
              </w:rPr>
            </w:pPr>
          </w:p>
        </w:tc>
        <w:tc>
          <w:tcPr>
            <w:tcW w:w="363" w:type="pct"/>
            <w:tcBorders>
              <w:top w:val="nil"/>
              <w:left w:val="nil"/>
              <w:bottom w:val="nil"/>
              <w:right w:val="nil"/>
            </w:tcBorders>
            <w:shd w:val="clear" w:color="000000" w:fill="00B050"/>
            <w:vAlign w:val="center"/>
            <w:hideMark/>
          </w:tcPr>
          <w:p w14:paraId="2CBCD3F5" w14:textId="77777777" w:rsidR="000911C5" w:rsidRPr="003933A5" w:rsidRDefault="000911C5" w:rsidP="00731DE8">
            <w:pPr>
              <w:jc w:val="center"/>
              <w:rPr>
                <w:color w:val="000000"/>
                <w:sz w:val="20"/>
                <w:szCs w:val="20"/>
              </w:rPr>
            </w:pPr>
            <w:r w:rsidRPr="003933A5">
              <w:rPr>
                <w:sz w:val="20"/>
                <w:szCs w:val="20"/>
                <w:lang w:val="en-US"/>
              </w:rPr>
              <w:t>9</w:t>
            </w:r>
          </w:p>
        </w:tc>
        <w:tc>
          <w:tcPr>
            <w:tcW w:w="365" w:type="pct"/>
            <w:tcBorders>
              <w:top w:val="nil"/>
              <w:left w:val="nil"/>
              <w:bottom w:val="nil"/>
              <w:right w:val="single" w:sz="4" w:space="0" w:color="auto"/>
            </w:tcBorders>
            <w:shd w:val="clear" w:color="000000" w:fill="00B050"/>
            <w:vAlign w:val="center"/>
            <w:hideMark/>
          </w:tcPr>
          <w:p w14:paraId="631C30DF" w14:textId="77777777" w:rsidR="000911C5" w:rsidRPr="003933A5" w:rsidRDefault="000911C5" w:rsidP="00731DE8">
            <w:pPr>
              <w:jc w:val="center"/>
              <w:rPr>
                <w:color w:val="000000"/>
                <w:sz w:val="20"/>
                <w:szCs w:val="20"/>
              </w:rPr>
            </w:pPr>
            <w:r w:rsidRPr="003933A5">
              <w:rPr>
                <w:sz w:val="20"/>
                <w:szCs w:val="20"/>
                <w:lang w:val="en-US"/>
              </w:rPr>
              <w:t>8</w:t>
            </w:r>
          </w:p>
        </w:tc>
        <w:tc>
          <w:tcPr>
            <w:tcW w:w="362" w:type="pct"/>
            <w:tcBorders>
              <w:top w:val="nil"/>
              <w:left w:val="single" w:sz="4" w:space="0" w:color="auto"/>
              <w:bottom w:val="nil"/>
              <w:right w:val="nil"/>
            </w:tcBorders>
          </w:tcPr>
          <w:p w14:paraId="484CDA48" w14:textId="77777777" w:rsidR="000911C5" w:rsidRPr="003933A5" w:rsidRDefault="000911C5" w:rsidP="00731DE8">
            <w:pPr>
              <w:jc w:val="center"/>
              <w:rPr>
                <w:color w:val="000000"/>
                <w:sz w:val="20"/>
                <w:szCs w:val="20"/>
              </w:rPr>
            </w:pPr>
          </w:p>
        </w:tc>
        <w:tc>
          <w:tcPr>
            <w:tcW w:w="362" w:type="pct"/>
            <w:tcBorders>
              <w:top w:val="nil"/>
              <w:left w:val="nil"/>
              <w:bottom w:val="nil"/>
              <w:right w:val="single" w:sz="4" w:space="0" w:color="auto"/>
            </w:tcBorders>
            <w:shd w:val="clear" w:color="auto" w:fill="00B050"/>
            <w:vAlign w:val="center"/>
          </w:tcPr>
          <w:p w14:paraId="7E4DEA7D" w14:textId="62AA0EC7" w:rsidR="000911C5" w:rsidRPr="003933A5" w:rsidRDefault="000911C5" w:rsidP="00731DE8">
            <w:pPr>
              <w:jc w:val="center"/>
              <w:rPr>
                <w:color w:val="000000"/>
                <w:sz w:val="20"/>
                <w:szCs w:val="20"/>
              </w:rPr>
            </w:pPr>
            <w:r w:rsidRPr="003933A5">
              <w:rPr>
                <w:sz w:val="20"/>
                <w:szCs w:val="20"/>
                <w:lang w:val="en-US"/>
              </w:rPr>
              <w:t>9</w:t>
            </w:r>
          </w:p>
        </w:tc>
        <w:tc>
          <w:tcPr>
            <w:tcW w:w="362" w:type="pct"/>
            <w:tcBorders>
              <w:top w:val="nil"/>
              <w:left w:val="single" w:sz="4" w:space="0" w:color="auto"/>
              <w:bottom w:val="nil"/>
              <w:right w:val="nil"/>
            </w:tcBorders>
            <w:shd w:val="clear" w:color="auto" w:fill="auto"/>
            <w:vAlign w:val="center"/>
            <w:hideMark/>
          </w:tcPr>
          <w:p w14:paraId="4B8BD72B" w14:textId="52AE2853" w:rsidR="000911C5" w:rsidRPr="003933A5" w:rsidRDefault="000911C5" w:rsidP="00731DE8">
            <w:pPr>
              <w:jc w:val="center"/>
              <w:rPr>
                <w:color w:val="000000"/>
                <w:sz w:val="20"/>
                <w:szCs w:val="20"/>
              </w:rPr>
            </w:pPr>
          </w:p>
        </w:tc>
        <w:tc>
          <w:tcPr>
            <w:tcW w:w="363" w:type="pct"/>
            <w:tcBorders>
              <w:top w:val="nil"/>
              <w:left w:val="nil"/>
              <w:bottom w:val="nil"/>
              <w:right w:val="nil"/>
            </w:tcBorders>
            <w:shd w:val="clear" w:color="000000" w:fill="00B050"/>
            <w:vAlign w:val="center"/>
            <w:hideMark/>
          </w:tcPr>
          <w:p w14:paraId="4ECA65A3" w14:textId="77777777" w:rsidR="000911C5" w:rsidRPr="003933A5" w:rsidRDefault="000911C5" w:rsidP="00731DE8">
            <w:pPr>
              <w:jc w:val="center"/>
              <w:rPr>
                <w:color w:val="000000"/>
                <w:sz w:val="20"/>
                <w:szCs w:val="20"/>
              </w:rPr>
            </w:pPr>
            <w:r w:rsidRPr="003933A5">
              <w:rPr>
                <w:sz w:val="20"/>
                <w:szCs w:val="20"/>
                <w:lang w:val="en-US"/>
              </w:rPr>
              <w:t>8</w:t>
            </w:r>
          </w:p>
        </w:tc>
        <w:tc>
          <w:tcPr>
            <w:tcW w:w="359" w:type="pct"/>
            <w:tcBorders>
              <w:top w:val="nil"/>
              <w:left w:val="nil"/>
              <w:bottom w:val="nil"/>
              <w:right w:val="nil"/>
            </w:tcBorders>
            <w:shd w:val="clear" w:color="000000" w:fill="00B050"/>
            <w:vAlign w:val="center"/>
            <w:hideMark/>
          </w:tcPr>
          <w:p w14:paraId="45A9EFF6" w14:textId="77777777" w:rsidR="000911C5" w:rsidRPr="003933A5" w:rsidRDefault="000911C5" w:rsidP="00731DE8">
            <w:pPr>
              <w:jc w:val="center"/>
              <w:rPr>
                <w:color w:val="000000"/>
                <w:sz w:val="20"/>
                <w:szCs w:val="20"/>
              </w:rPr>
            </w:pPr>
            <w:r w:rsidRPr="003933A5">
              <w:rPr>
                <w:sz w:val="20"/>
                <w:szCs w:val="20"/>
                <w:lang w:val="en-US"/>
              </w:rPr>
              <w:t>9</w:t>
            </w:r>
          </w:p>
        </w:tc>
      </w:tr>
      <w:tr w:rsidR="00252929" w:rsidRPr="003933A5" w14:paraId="76429338" w14:textId="77777777" w:rsidTr="00252929">
        <w:trPr>
          <w:trHeight w:val="287"/>
        </w:trPr>
        <w:tc>
          <w:tcPr>
            <w:tcW w:w="595" w:type="pct"/>
            <w:vMerge/>
            <w:tcBorders>
              <w:top w:val="nil"/>
              <w:left w:val="nil"/>
              <w:bottom w:val="single" w:sz="4" w:space="0" w:color="000000"/>
              <w:right w:val="nil"/>
            </w:tcBorders>
            <w:vAlign w:val="center"/>
            <w:hideMark/>
          </w:tcPr>
          <w:p w14:paraId="5727F9AC" w14:textId="77777777" w:rsidR="000911C5" w:rsidRPr="003933A5" w:rsidRDefault="000911C5" w:rsidP="00731DE8">
            <w:pPr>
              <w:rPr>
                <w:b/>
                <w:bCs/>
                <w:color w:val="000000"/>
                <w:sz w:val="20"/>
                <w:szCs w:val="20"/>
              </w:rPr>
            </w:pPr>
          </w:p>
        </w:tc>
        <w:tc>
          <w:tcPr>
            <w:tcW w:w="415" w:type="pct"/>
            <w:tcBorders>
              <w:top w:val="nil"/>
              <w:left w:val="nil"/>
              <w:bottom w:val="nil"/>
              <w:right w:val="nil"/>
            </w:tcBorders>
            <w:shd w:val="clear" w:color="auto" w:fill="auto"/>
            <w:vAlign w:val="center"/>
            <w:hideMark/>
          </w:tcPr>
          <w:p w14:paraId="33A22DFA" w14:textId="6FF7F3F7" w:rsidR="000911C5" w:rsidRPr="003933A5" w:rsidRDefault="000911C5" w:rsidP="00731DE8">
            <w:pPr>
              <w:jc w:val="both"/>
              <w:rPr>
                <w:color w:val="000000"/>
                <w:sz w:val="20"/>
                <w:szCs w:val="20"/>
              </w:rPr>
            </w:pPr>
            <w:r w:rsidRPr="003933A5">
              <w:rPr>
                <w:color w:val="000000"/>
                <w:sz w:val="20"/>
                <w:szCs w:val="20"/>
                <w:lang w:val="en-US"/>
              </w:rPr>
              <w:t>2021 winter</w:t>
            </w:r>
          </w:p>
        </w:tc>
        <w:tc>
          <w:tcPr>
            <w:tcW w:w="362" w:type="pct"/>
            <w:tcBorders>
              <w:top w:val="nil"/>
              <w:left w:val="nil"/>
              <w:bottom w:val="nil"/>
              <w:right w:val="nil"/>
            </w:tcBorders>
            <w:shd w:val="clear" w:color="auto" w:fill="auto"/>
            <w:vAlign w:val="center"/>
            <w:hideMark/>
          </w:tcPr>
          <w:p w14:paraId="2D7C9115" w14:textId="77777777" w:rsidR="000911C5" w:rsidRPr="003933A5" w:rsidRDefault="000911C5" w:rsidP="00731DE8">
            <w:pPr>
              <w:jc w:val="center"/>
              <w:rPr>
                <w:color w:val="000000"/>
                <w:sz w:val="20"/>
                <w:szCs w:val="20"/>
              </w:rPr>
            </w:pPr>
          </w:p>
        </w:tc>
        <w:tc>
          <w:tcPr>
            <w:tcW w:w="363" w:type="pct"/>
            <w:tcBorders>
              <w:top w:val="nil"/>
              <w:left w:val="nil"/>
              <w:bottom w:val="nil"/>
              <w:right w:val="nil"/>
            </w:tcBorders>
            <w:shd w:val="clear" w:color="000000" w:fill="00B050"/>
            <w:vAlign w:val="center"/>
            <w:hideMark/>
          </w:tcPr>
          <w:p w14:paraId="1ED6A49A" w14:textId="77777777" w:rsidR="000911C5" w:rsidRPr="003933A5" w:rsidRDefault="000911C5" w:rsidP="00731DE8">
            <w:pPr>
              <w:jc w:val="center"/>
              <w:rPr>
                <w:color w:val="000000"/>
                <w:sz w:val="20"/>
                <w:szCs w:val="20"/>
              </w:rPr>
            </w:pPr>
            <w:r w:rsidRPr="003933A5">
              <w:rPr>
                <w:sz w:val="20"/>
                <w:szCs w:val="20"/>
                <w:lang w:val="en-US"/>
              </w:rPr>
              <w:t>9</w:t>
            </w:r>
          </w:p>
        </w:tc>
        <w:tc>
          <w:tcPr>
            <w:tcW w:w="365" w:type="pct"/>
            <w:tcBorders>
              <w:top w:val="nil"/>
              <w:left w:val="nil"/>
              <w:bottom w:val="nil"/>
              <w:right w:val="single" w:sz="4" w:space="0" w:color="auto"/>
            </w:tcBorders>
            <w:shd w:val="clear" w:color="000000" w:fill="00B050"/>
            <w:vAlign w:val="center"/>
            <w:hideMark/>
          </w:tcPr>
          <w:p w14:paraId="2B7576D9" w14:textId="77777777" w:rsidR="000911C5" w:rsidRPr="003933A5" w:rsidRDefault="000911C5" w:rsidP="00731DE8">
            <w:pPr>
              <w:jc w:val="center"/>
              <w:rPr>
                <w:color w:val="000000"/>
                <w:sz w:val="20"/>
                <w:szCs w:val="20"/>
              </w:rPr>
            </w:pPr>
            <w:r w:rsidRPr="003933A5">
              <w:rPr>
                <w:sz w:val="20"/>
                <w:szCs w:val="20"/>
                <w:lang w:val="en-US"/>
              </w:rPr>
              <w:t>8</w:t>
            </w:r>
          </w:p>
        </w:tc>
        <w:tc>
          <w:tcPr>
            <w:tcW w:w="362" w:type="pct"/>
            <w:tcBorders>
              <w:top w:val="nil"/>
              <w:left w:val="single" w:sz="4" w:space="0" w:color="auto"/>
              <w:bottom w:val="nil"/>
              <w:right w:val="nil"/>
            </w:tcBorders>
            <w:shd w:val="clear" w:color="auto" w:fill="auto"/>
            <w:vAlign w:val="center"/>
            <w:hideMark/>
          </w:tcPr>
          <w:p w14:paraId="545D2092" w14:textId="77777777" w:rsidR="000911C5" w:rsidRPr="003933A5" w:rsidRDefault="000911C5" w:rsidP="00731DE8">
            <w:pPr>
              <w:jc w:val="center"/>
              <w:rPr>
                <w:color w:val="000000"/>
                <w:sz w:val="20"/>
                <w:szCs w:val="20"/>
              </w:rPr>
            </w:pPr>
          </w:p>
        </w:tc>
        <w:tc>
          <w:tcPr>
            <w:tcW w:w="363" w:type="pct"/>
            <w:tcBorders>
              <w:top w:val="nil"/>
              <w:left w:val="nil"/>
              <w:bottom w:val="nil"/>
              <w:right w:val="nil"/>
            </w:tcBorders>
            <w:shd w:val="clear" w:color="000000" w:fill="ED7D31"/>
            <w:vAlign w:val="center"/>
            <w:hideMark/>
          </w:tcPr>
          <w:p w14:paraId="13B774A8" w14:textId="77777777" w:rsidR="000911C5" w:rsidRPr="003933A5" w:rsidRDefault="000911C5" w:rsidP="00731DE8">
            <w:pPr>
              <w:jc w:val="center"/>
              <w:rPr>
                <w:color w:val="000000"/>
                <w:sz w:val="20"/>
                <w:szCs w:val="20"/>
              </w:rPr>
            </w:pPr>
            <w:r w:rsidRPr="003933A5">
              <w:rPr>
                <w:sz w:val="20"/>
                <w:szCs w:val="20"/>
                <w:lang w:val="en-US"/>
              </w:rPr>
              <w:t>6</w:t>
            </w:r>
          </w:p>
        </w:tc>
        <w:tc>
          <w:tcPr>
            <w:tcW w:w="365" w:type="pct"/>
            <w:tcBorders>
              <w:top w:val="nil"/>
              <w:left w:val="nil"/>
              <w:bottom w:val="nil"/>
              <w:right w:val="single" w:sz="4" w:space="0" w:color="auto"/>
            </w:tcBorders>
            <w:shd w:val="clear" w:color="000000" w:fill="00B050"/>
            <w:vAlign w:val="center"/>
            <w:hideMark/>
          </w:tcPr>
          <w:p w14:paraId="00030EED" w14:textId="77777777" w:rsidR="000911C5" w:rsidRPr="003933A5" w:rsidRDefault="000911C5" w:rsidP="00731DE8">
            <w:pPr>
              <w:jc w:val="center"/>
              <w:rPr>
                <w:color w:val="000000"/>
                <w:sz w:val="20"/>
                <w:szCs w:val="20"/>
              </w:rPr>
            </w:pPr>
            <w:r w:rsidRPr="003933A5">
              <w:rPr>
                <w:sz w:val="20"/>
                <w:szCs w:val="20"/>
                <w:lang w:val="en-US"/>
              </w:rPr>
              <w:t>9</w:t>
            </w:r>
          </w:p>
        </w:tc>
        <w:tc>
          <w:tcPr>
            <w:tcW w:w="362" w:type="pct"/>
            <w:tcBorders>
              <w:top w:val="nil"/>
              <w:left w:val="single" w:sz="4" w:space="0" w:color="auto"/>
              <w:bottom w:val="nil"/>
              <w:right w:val="nil"/>
            </w:tcBorders>
          </w:tcPr>
          <w:p w14:paraId="1BF3ECEF" w14:textId="77777777" w:rsidR="000911C5" w:rsidRPr="003933A5" w:rsidRDefault="000911C5" w:rsidP="00731DE8">
            <w:pPr>
              <w:jc w:val="center"/>
              <w:rPr>
                <w:color w:val="000000"/>
                <w:sz w:val="20"/>
                <w:szCs w:val="20"/>
              </w:rPr>
            </w:pPr>
          </w:p>
        </w:tc>
        <w:tc>
          <w:tcPr>
            <w:tcW w:w="362" w:type="pct"/>
            <w:tcBorders>
              <w:top w:val="nil"/>
              <w:left w:val="nil"/>
              <w:bottom w:val="nil"/>
              <w:right w:val="single" w:sz="4" w:space="0" w:color="auto"/>
            </w:tcBorders>
            <w:shd w:val="clear" w:color="auto" w:fill="00B050"/>
            <w:vAlign w:val="center"/>
          </w:tcPr>
          <w:p w14:paraId="736A359F" w14:textId="3105C907" w:rsidR="000911C5" w:rsidRPr="003933A5" w:rsidRDefault="000911C5" w:rsidP="00731DE8">
            <w:pPr>
              <w:jc w:val="center"/>
              <w:rPr>
                <w:color w:val="000000"/>
                <w:sz w:val="20"/>
                <w:szCs w:val="20"/>
              </w:rPr>
            </w:pPr>
            <w:r w:rsidRPr="003933A5">
              <w:rPr>
                <w:sz w:val="20"/>
                <w:szCs w:val="20"/>
                <w:lang w:val="en-US"/>
              </w:rPr>
              <w:t>8</w:t>
            </w:r>
          </w:p>
        </w:tc>
        <w:tc>
          <w:tcPr>
            <w:tcW w:w="362" w:type="pct"/>
            <w:tcBorders>
              <w:top w:val="nil"/>
              <w:left w:val="single" w:sz="4" w:space="0" w:color="auto"/>
              <w:bottom w:val="nil"/>
              <w:right w:val="nil"/>
            </w:tcBorders>
            <w:shd w:val="clear" w:color="auto" w:fill="auto"/>
            <w:vAlign w:val="center"/>
            <w:hideMark/>
          </w:tcPr>
          <w:p w14:paraId="10604EED" w14:textId="0E29C4A9" w:rsidR="000911C5" w:rsidRPr="003933A5" w:rsidRDefault="000911C5" w:rsidP="00731DE8">
            <w:pPr>
              <w:jc w:val="center"/>
              <w:rPr>
                <w:color w:val="000000"/>
                <w:sz w:val="20"/>
                <w:szCs w:val="20"/>
              </w:rPr>
            </w:pPr>
          </w:p>
        </w:tc>
        <w:tc>
          <w:tcPr>
            <w:tcW w:w="363" w:type="pct"/>
            <w:tcBorders>
              <w:top w:val="nil"/>
              <w:left w:val="nil"/>
              <w:bottom w:val="nil"/>
              <w:right w:val="nil"/>
            </w:tcBorders>
            <w:shd w:val="clear" w:color="000000" w:fill="00B050"/>
            <w:vAlign w:val="center"/>
            <w:hideMark/>
          </w:tcPr>
          <w:p w14:paraId="59C08FBF" w14:textId="77777777" w:rsidR="000911C5" w:rsidRPr="003933A5" w:rsidRDefault="000911C5" w:rsidP="00731DE8">
            <w:pPr>
              <w:jc w:val="center"/>
              <w:rPr>
                <w:color w:val="000000"/>
                <w:sz w:val="20"/>
                <w:szCs w:val="20"/>
              </w:rPr>
            </w:pPr>
            <w:r w:rsidRPr="003933A5">
              <w:rPr>
                <w:sz w:val="20"/>
                <w:szCs w:val="20"/>
                <w:lang w:val="en-US"/>
              </w:rPr>
              <w:t>9</w:t>
            </w:r>
          </w:p>
        </w:tc>
        <w:tc>
          <w:tcPr>
            <w:tcW w:w="359" w:type="pct"/>
            <w:tcBorders>
              <w:top w:val="nil"/>
              <w:left w:val="nil"/>
              <w:bottom w:val="nil"/>
              <w:right w:val="nil"/>
            </w:tcBorders>
            <w:shd w:val="clear" w:color="000000" w:fill="00B050"/>
            <w:vAlign w:val="center"/>
            <w:hideMark/>
          </w:tcPr>
          <w:p w14:paraId="4B577C26" w14:textId="77777777" w:rsidR="000911C5" w:rsidRPr="003933A5" w:rsidRDefault="000911C5" w:rsidP="00731DE8">
            <w:pPr>
              <w:jc w:val="center"/>
              <w:rPr>
                <w:color w:val="000000"/>
                <w:sz w:val="20"/>
                <w:szCs w:val="20"/>
              </w:rPr>
            </w:pPr>
            <w:r w:rsidRPr="003933A5">
              <w:rPr>
                <w:sz w:val="20"/>
                <w:szCs w:val="20"/>
                <w:lang w:val="en-US"/>
              </w:rPr>
              <w:t>9</w:t>
            </w:r>
          </w:p>
        </w:tc>
      </w:tr>
      <w:tr w:rsidR="00252929" w:rsidRPr="003933A5" w14:paraId="649EA312" w14:textId="77777777" w:rsidTr="00252929">
        <w:trPr>
          <w:trHeight w:val="287"/>
        </w:trPr>
        <w:tc>
          <w:tcPr>
            <w:tcW w:w="595" w:type="pct"/>
            <w:vMerge/>
            <w:tcBorders>
              <w:top w:val="nil"/>
              <w:left w:val="nil"/>
              <w:bottom w:val="single" w:sz="4" w:space="0" w:color="000000"/>
              <w:right w:val="nil"/>
            </w:tcBorders>
            <w:vAlign w:val="center"/>
            <w:hideMark/>
          </w:tcPr>
          <w:p w14:paraId="7316CE3E" w14:textId="77777777" w:rsidR="000911C5" w:rsidRPr="003933A5" w:rsidRDefault="000911C5" w:rsidP="00731DE8">
            <w:pPr>
              <w:rPr>
                <w:b/>
                <w:bCs/>
                <w:color w:val="000000"/>
                <w:sz w:val="20"/>
                <w:szCs w:val="20"/>
              </w:rPr>
            </w:pPr>
          </w:p>
        </w:tc>
        <w:tc>
          <w:tcPr>
            <w:tcW w:w="415" w:type="pct"/>
            <w:tcBorders>
              <w:top w:val="nil"/>
              <w:left w:val="nil"/>
              <w:bottom w:val="single" w:sz="4" w:space="0" w:color="auto"/>
              <w:right w:val="nil"/>
            </w:tcBorders>
            <w:shd w:val="clear" w:color="auto" w:fill="auto"/>
            <w:vAlign w:val="center"/>
            <w:hideMark/>
          </w:tcPr>
          <w:p w14:paraId="4CF306F3" w14:textId="29817703" w:rsidR="000911C5" w:rsidRPr="003933A5" w:rsidRDefault="000911C5" w:rsidP="00731DE8">
            <w:pPr>
              <w:jc w:val="both"/>
              <w:rPr>
                <w:color w:val="000000"/>
                <w:sz w:val="20"/>
                <w:szCs w:val="20"/>
              </w:rPr>
            </w:pPr>
            <w:r w:rsidRPr="003933A5">
              <w:rPr>
                <w:color w:val="000000"/>
                <w:sz w:val="20"/>
                <w:szCs w:val="20"/>
                <w:lang w:val="en-US"/>
              </w:rPr>
              <w:t>2021 spring</w:t>
            </w:r>
          </w:p>
        </w:tc>
        <w:tc>
          <w:tcPr>
            <w:tcW w:w="362" w:type="pct"/>
            <w:tcBorders>
              <w:top w:val="nil"/>
              <w:left w:val="nil"/>
              <w:bottom w:val="single" w:sz="4" w:space="0" w:color="auto"/>
              <w:right w:val="nil"/>
            </w:tcBorders>
            <w:shd w:val="clear" w:color="auto" w:fill="auto"/>
            <w:vAlign w:val="center"/>
            <w:hideMark/>
          </w:tcPr>
          <w:p w14:paraId="7986D35E" w14:textId="470E9553" w:rsidR="000911C5" w:rsidRPr="003933A5" w:rsidRDefault="000911C5" w:rsidP="00731DE8">
            <w:pPr>
              <w:jc w:val="center"/>
              <w:rPr>
                <w:color w:val="000000"/>
                <w:sz w:val="20"/>
                <w:szCs w:val="20"/>
              </w:rPr>
            </w:pPr>
          </w:p>
        </w:tc>
        <w:tc>
          <w:tcPr>
            <w:tcW w:w="363" w:type="pct"/>
            <w:tcBorders>
              <w:top w:val="nil"/>
              <w:left w:val="nil"/>
              <w:bottom w:val="single" w:sz="4" w:space="0" w:color="auto"/>
              <w:right w:val="nil"/>
            </w:tcBorders>
            <w:shd w:val="clear" w:color="000000" w:fill="00B050"/>
            <w:vAlign w:val="center"/>
            <w:hideMark/>
          </w:tcPr>
          <w:p w14:paraId="4467C5D1" w14:textId="77777777" w:rsidR="000911C5" w:rsidRPr="003933A5" w:rsidRDefault="000911C5" w:rsidP="00731DE8">
            <w:pPr>
              <w:jc w:val="center"/>
              <w:rPr>
                <w:color w:val="000000"/>
                <w:sz w:val="20"/>
                <w:szCs w:val="20"/>
              </w:rPr>
            </w:pPr>
            <w:r w:rsidRPr="003933A5">
              <w:rPr>
                <w:sz w:val="20"/>
                <w:szCs w:val="20"/>
                <w:lang w:val="en-US"/>
              </w:rPr>
              <w:t>9</w:t>
            </w:r>
          </w:p>
        </w:tc>
        <w:tc>
          <w:tcPr>
            <w:tcW w:w="365" w:type="pct"/>
            <w:tcBorders>
              <w:top w:val="nil"/>
              <w:left w:val="nil"/>
              <w:bottom w:val="single" w:sz="4" w:space="0" w:color="auto"/>
              <w:right w:val="single" w:sz="4" w:space="0" w:color="auto"/>
            </w:tcBorders>
            <w:shd w:val="clear" w:color="000000" w:fill="00B050"/>
            <w:vAlign w:val="center"/>
            <w:hideMark/>
          </w:tcPr>
          <w:p w14:paraId="5C1CC8C0" w14:textId="77777777" w:rsidR="000911C5" w:rsidRPr="003933A5" w:rsidRDefault="000911C5" w:rsidP="00731DE8">
            <w:pPr>
              <w:jc w:val="center"/>
              <w:rPr>
                <w:color w:val="000000"/>
                <w:sz w:val="20"/>
                <w:szCs w:val="20"/>
              </w:rPr>
            </w:pPr>
            <w:r w:rsidRPr="003933A5">
              <w:rPr>
                <w:sz w:val="20"/>
                <w:szCs w:val="20"/>
                <w:lang w:val="en-US"/>
              </w:rPr>
              <w:t>9</w:t>
            </w:r>
          </w:p>
        </w:tc>
        <w:tc>
          <w:tcPr>
            <w:tcW w:w="362" w:type="pct"/>
            <w:tcBorders>
              <w:top w:val="nil"/>
              <w:left w:val="single" w:sz="4" w:space="0" w:color="auto"/>
              <w:bottom w:val="single" w:sz="4" w:space="0" w:color="auto"/>
              <w:right w:val="nil"/>
            </w:tcBorders>
            <w:shd w:val="clear" w:color="auto" w:fill="auto"/>
            <w:vAlign w:val="center"/>
            <w:hideMark/>
          </w:tcPr>
          <w:p w14:paraId="574E682F" w14:textId="15836706" w:rsidR="000911C5" w:rsidRPr="003933A5" w:rsidRDefault="000911C5" w:rsidP="00731DE8">
            <w:pPr>
              <w:jc w:val="center"/>
              <w:rPr>
                <w:color w:val="000000"/>
                <w:sz w:val="20"/>
                <w:szCs w:val="20"/>
              </w:rPr>
            </w:pPr>
          </w:p>
        </w:tc>
        <w:tc>
          <w:tcPr>
            <w:tcW w:w="363" w:type="pct"/>
            <w:tcBorders>
              <w:top w:val="nil"/>
              <w:left w:val="nil"/>
              <w:bottom w:val="single" w:sz="4" w:space="0" w:color="auto"/>
              <w:right w:val="nil"/>
            </w:tcBorders>
            <w:shd w:val="clear" w:color="000000" w:fill="00B050"/>
            <w:vAlign w:val="center"/>
            <w:hideMark/>
          </w:tcPr>
          <w:p w14:paraId="75FFA545" w14:textId="77777777" w:rsidR="000911C5" w:rsidRPr="003933A5" w:rsidRDefault="000911C5" w:rsidP="00731DE8">
            <w:pPr>
              <w:jc w:val="center"/>
              <w:rPr>
                <w:color w:val="000000"/>
                <w:sz w:val="20"/>
                <w:szCs w:val="20"/>
              </w:rPr>
            </w:pPr>
            <w:r w:rsidRPr="003933A5">
              <w:rPr>
                <w:sz w:val="20"/>
                <w:szCs w:val="20"/>
                <w:lang w:val="en-US"/>
              </w:rPr>
              <w:t>9</w:t>
            </w:r>
          </w:p>
        </w:tc>
        <w:tc>
          <w:tcPr>
            <w:tcW w:w="365" w:type="pct"/>
            <w:tcBorders>
              <w:top w:val="nil"/>
              <w:left w:val="nil"/>
              <w:bottom w:val="single" w:sz="4" w:space="0" w:color="auto"/>
              <w:right w:val="single" w:sz="4" w:space="0" w:color="auto"/>
            </w:tcBorders>
            <w:shd w:val="clear" w:color="000000" w:fill="00B050"/>
            <w:vAlign w:val="center"/>
            <w:hideMark/>
          </w:tcPr>
          <w:p w14:paraId="6B742BDE" w14:textId="77777777" w:rsidR="000911C5" w:rsidRPr="003933A5" w:rsidRDefault="000911C5" w:rsidP="00731DE8">
            <w:pPr>
              <w:jc w:val="center"/>
              <w:rPr>
                <w:color w:val="000000"/>
                <w:sz w:val="20"/>
                <w:szCs w:val="20"/>
              </w:rPr>
            </w:pPr>
            <w:r w:rsidRPr="003933A5">
              <w:rPr>
                <w:sz w:val="20"/>
                <w:szCs w:val="20"/>
                <w:lang w:val="en-US"/>
              </w:rPr>
              <w:t>9</w:t>
            </w:r>
          </w:p>
        </w:tc>
        <w:tc>
          <w:tcPr>
            <w:tcW w:w="362" w:type="pct"/>
            <w:tcBorders>
              <w:top w:val="nil"/>
              <w:left w:val="single" w:sz="4" w:space="0" w:color="auto"/>
              <w:bottom w:val="single" w:sz="4" w:space="0" w:color="auto"/>
              <w:right w:val="nil"/>
            </w:tcBorders>
          </w:tcPr>
          <w:p w14:paraId="4B0ADBE7" w14:textId="77777777" w:rsidR="000911C5" w:rsidRPr="003933A5" w:rsidRDefault="000911C5" w:rsidP="00731DE8">
            <w:pPr>
              <w:jc w:val="center"/>
              <w:rPr>
                <w:color w:val="000000"/>
                <w:sz w:val="20"/>
                <w:szCs w:val="20"/>
              </w:rPr>
            </w:pPr>
          </w:p>
        </w:tc>
        <w:tc>
          <w:tcPr>
            <w:tcW w:w="362" w:type="pct"/>
            <w:tcBorders>
              <w:top w:val="nil"/>
              <w:left w:val="nil"/>
              <w:bottom w:val="single" w:sz="4" w:space="0" w:color="auto"/>
              <w:right w:val="single" w:sz="4" w:space="0" w:color="auto"/>
            </w:tcBorders>
            <w:shd w:val="clear" w:color="auto" w:fill="00B050"/>
            <w:vAlign w:val="center"/>
          </w:tcPr>
          <w:p w14:paraId="01D3749F" w14:textId="45FDD820" w:rsidR="000911C5" w:rsidRPr="003933A5" w:rsidRDefault="000911C5" w:rsidP="00731DE8">
            <w:pPr>
              <w:jc w:val="center"/>
              <w:rPr>
                <w:color w:val="000000"/>
                <w:sz w:val="20"/>
                <w:szCs w:val="20"/>
              </w:rPr>
            </w:pPr>
            <w:r w:rsidRPr="003933A5">
              <w:rPr>
                <w:sz w:val="20"/>
                <w:szCs w:val="20"/>
                <w:lang w:val="en-US"/>
              </w:rPr>
              <w:t>9</w:t>
            </w:r>
          </w:p>
        </w:tc>
        <w:tc>
          <w:tcPr>
            <w:tcW w:w="362" w:type="pct"/>
            <w:tcBorders>
              <w:top w:val="nil"/>
              <w:left w:val="single" w:sz="4" w:space="0" w:color="auto"/>
              <w:bottom w:val="single" w:sz="4" w:space="0" w:color="auto"/>
              <w:right w:val="nil"/>
            </w:tcBorders>
            <w:shd w:val="clear" w:color="auto" w:fill="auto"/>
            <w:vAlign w:val="center"/>
            <w:hideMark/>
          </w:tcPr>
          <w:p w14:paraId="62C3E1C0" w14:textId="4C9817BC" w:rsidR="000911C5" w:rsidRPr="003933A5" w:rsidRDefault="000911C5" w:rsidP="00731DE8">
            <w:pPr>
              <w:jc w:val="center"/>
              <w:rPr>
                <w:color w:val="000000"/>
                <w:sz w:val="20"/>
                <w:szCs w:val="20"/>
              </w:rPr>
            </w:pPr>
          </w:p>
        </w:tc>
        <w:tc>
          <w:tcPr>
            <w:tcW w:w="363" w:type="pct"/>
            <w:tcBorders>
              <w:top w:val="nil"/>
              <w:left w:val="nil"/>
              <w:bottom w:val="single" w:sz="4" w:space="0" w:color="auto"/>
              <w:right w:val="nil"/>
            </w:tcBorders>
            <w:shd w:val="clear" w:color="000000" w:fill="00B050"/>
            <w:vAlign w:val="center"/>
            <w:hideMark/>
          </w:tcPr>
          <w:p w14:paraId="0FB87791" w14:textId="77777777" w:rsidR="000911C5" w:rsidRPr="003933A5" w:rsidRDefault="000911C5" w:rsidP="00731DE8">
            <w:pPr>
              <w:jc w:val="center"/>
              <w:rPr>
                <w:color w:val="000000"/>
                <w:sz w:val="20"/>
                <w:szCs w:val="20"/>
              </w:rPr>
            </w:pPr>
            <w:r w:rsidRPr="003933A5">
              <w:rPr>
                <w:sz w:val="20"/>
                <w:szCs w:val="20"/>
                <w:lang w:val="en-US"/>
              </w:rPr>
              <w:t>9</w:t>
            </w:r>
          </w:p>
        </w:tc>
        <w:tc>
          <w:tcPr>
            <w:tcW w:w="359" w:type="pct"/>
            <w:tcBorders>
              <w:top w:val="nil"/>
              <w:left w:val="nil"/>
              <w:bottom w:val="single" w:sz="4" w:space="0" w:color="auto"/>
              <w:right w:val="nil"/>
            </w:tcBorders>
            <w:shd w:val="clear" w:color="000000" w:fill="00B050"/>
            <w:vAlign w:val="center"/>
            <w:hideMark/>
          </w:tcPr>
          <w:p w14:paraId="32CFAFF9" w14:textId="77777777" w:rsidR="000911C5" w:rsidRPr="003933A5" w:rsidRDefault="000911C5" w:rsidP="00731DE8">
            <w:pPr>
              <w:jc w:val="center"/>
              <w:rPr>
                <w:color w:val="000000"/>
                <w:sz w:val="20"/>
                <w:szCs w:val="20"/>
              </w:rPr>
            </w:pPr>
            <w:r w:rsidRPr="003933A5">
              <w:rPr>
                <w:sz w:val="20"/>
                <w:szCs w:val="20"/>
                <w:lang w:val="en-US"/>
              </w:rPr>
              <w:t>9</w:t>
            </w:r>
          </w:p>
        </w:tc>
      </w:tr>
      <w:tr w:rsidR="00252929" w:rsidRPr="003933A5" w14:paraId="668A617D" w14:textId="77777777" w:rsidTr="00252929">
        <w:trPr>
          <w:trHeight w:val="287"/>
        </w:trPr>
        <w:tc>
          <w:tcPr>
            <w:tcW w:w="595" w:type="pct"/>
            <w:vMerge w:val="restart"/>
            <w:tcBorders>
              <w:top w:val="nil"/>
              <w:left w:val="nil"/>
              <w:bottom w:val="single" w:sz="4" w:space="0" w:color="000000"/>
              <w:right w:val="nil"/>
            </w:tcBorders>
            <w:shd w:val="clear" w:color="auto" w:fill="auto"/>
            <w:vAlign w:val="center"/>
            <w:hideMark/>
          </w:tcPr>
          <w:p w14:paraId="34E2CB8C" w14:textId="77777777" w:rsidR="000911C5" w:rsidRPr="003933A5" w:rsidRDefault="000911C5" w:rsidP="00731DE8">
            <w:pPr>
              <w:jc w:val="both"/>
              <w:rPr>
                <w:b/>
                <w:bCs/>
                <w:color w:val="000000"/>
                <w:sz w:val="20"/>
                <w:szCs w:val="20"/>
                <w:lang w:val="en-US"/>
              </w:rPr>
            </w:pPr>
            <w:r w:rsidRPr="003933A5">
              <w:rPr>
                <w:b/>
                <w:bCs/>
                <w:color w:val="000000"/>
                <w:sz w:val="20"/>
                <w:szCs w:val="20"/>
                <w:lang w:val="en-US"/>
              </w:rPr>
              <w:t>Sediment cores  for MO (+ granulometry)</w:t>
            </w:r>
          </w:p>
        </w:tc>
        <w:tc>
          <w:tcPr>
            <w:tcW w:w="415" w:type="pct"/>
            <w:tcBorders>
              <w:top w:val="nil"/>
              <w:left w:val="nil"/>
              <w:bottom w:val="nil"/>
              <w:right w:val="nil"/>
            </w:tcBorders>
            <w:shd w:val="clear" w:color="auto" w:fill="auto"/>
            <w:vAlign w:val="center"/>
            <w:hideMark/>
          </w:tcPr>
          <w:p w14:paraId="7BA783CF" w14:textId="7EEC6427" w:rsidR="000911C5" w:rsidRPr="003933A5" w:rsidRDefault="000911C5" w:rsidP="00731DE8">
            <w:pPr>
              <w:jc w:val="both"/>
              <w:rPr>
                <w:color w:val="000000"/>
                <w:sz w:val="20"/>
                <w:szCs w:val="20"/>
              </w:rPr>
            </w:pPr>
            <w:r w:rsidRPr="003933A5">
              <w:rPr>
                <w:color w:val="000000"/>
                <w:sz w:val="20"/>
                <w:szCs w:val="20"/>
                <w:lang w:val="en-US"/>
              </w:rPr>
              <w:t>2020 winter</w:t>
            </w:r>
          </w:p>
        </w:tc>
        <w:tc>
          <w:tcPr>
            <w:tcW w:w="362" w:type="pct"/>
            <w:tcBorders>
              <w:top w:val="nil"/>
              <w:left w:val="nil"/>
              <w:bottom w:val="nil"/>
              <w:right w:val="nil"/>
            </w:tcBorders>
            <w:shd w:val="clear" w:color="000000" w:fill="00B050"/>
            <w:vAlign w:val="center"/>
            <w:hideMark/>
          </w:tcPr>
          <w:p w14:paraId="11334ADB" w14:textId="77777777" w:rsidR="000911C5" w:rsidRPr="003933A5" w:rsidRDefault="000911C5" w:rsidP="00731DE8">
            <w:pPr>
              <w:jc w:val="center"/>
              <w:rPr>
                <w:color w:val="000000"/>
                <w:sz w:val="20"/>
                <w:szCs w:val="20"/>
              </w:rPr>
            </w:pPr>
            <w:r w:rsidRPr="003933A5">
              <w:rPr>
                <w:sz w:val="20"/>
                <w:szCs w:val="20"/>
                <w:lang w:val="en-US"/>
              </w:rPr>
              <w:t>9</w:t>
            </w:r>
          </w:p>
        </w:tc>
        <w:tc>
          <w:tcPr>
            <w:tcW w:w="363" w:type="pct"/>
            <w:tcBorders>
              <w:top w:val="nil"/>
              <w:left w:val="nil"/>
              <w:bottom w:val="nil"/>
              <w:right w:val="nil"/>
            </w:tcBorders>
            <w:shd w:val="clear" w:color="000000" w:fill="00B050"/>
            <w:vAlign w:val="center"/>
            <w:hideMark/>
          </w:tcPr>
          <w:p w14:paraId="77CB6263" w14:textId="77777777" w:rsidR="000911C5" w:rsidRPr="003933A5" w:rsidRDefault="000911C5" w:rsidP="00731DE8">
            <w:pPr>
              <w:jc w:val="center"/>
              <w:rPr>
                <w:color w:val="000000"/>
                <w:sz w:val="20"/>
                <w:szCs w:val="20"/>
              </w:rPr>
            </w:pPr>
            <w:r w:rsidRPr="003933A5">
              <w:rPr>
                <w:sz w:val="20"/>
                <w:szCs w:val="20"/>
                <w:lang w:val="en-US"/>
              </w:rPr>
              <w:t>9</w:t>
            </w:r>
          </w:p>
        </w:tc>
        <w:tc>
          <w:tcPr>
            <w:tcW w:w="365" w:type="pct"/>
            <w:tcBorders>
              <w:top w:val="nil"/>
              <w:left w:val="nil"/>
              <w:bottom w:val="nil"/>
              <w:right w:val="single" w:sz="4" w:space="0" w:color="auto"/>
            </w:tcBorders>
            <w:shd w:val="clear" w:color="000000" w:fill="00B050"/>
            <w:vAlign w:val="center"/>
            <w:hideMark/>
          </w:tcPr>
          <w:p w14:paraId="508A5DF5" w14:textId="77777777" w:rsidR="000911C5" w:rsidRPr="003933A5" w:rsidRDefault="000911C5" w:rsidP="00731DE8">
            <w:pPr>
              <w:jc w:val="center"/>
              <w:rPr>
                <w:color w:val="000000"/>
                <w:sz w:val="20"/>
                <w:szCs w:val="20"/>
              </w:rPr>
            </w:pPr>
            <w:r w:rsidRPr="003933A5">
              <w:rPr>
                <w:sz w:val="20"/>
                <w:szCs w:val="20"/>
                <w:lang w:val="en-US"/>
              </w:rPr>
              <w:t>9</w:t>
            </w:r>
          </w:p>
        </w:tc>
        <w:tc>
          <w:tcPr>
            <w:tcW w:w="362" w:type="pct"/>
            <w:tcBorders>
              <w:top w:val="nil"/>
              <w:left w:val="single" w:sz="4" w:space="0" w:color="auto"/>
              <w:bottom w:val="nil"/>
              <w:right w:val="nil"/>
            </w:tcBorders>
            <w:shd w:val="clear" w:color="000000" w:fill="ED7D31"/>
            <w:vAlign w:val="center"/>
            <w:hideMark/>
          </w:tcPr>
          <w:p w14:paraId="674372B8" w14:textId="77777777" w:rsidR="000911C5" w:rsidRPr="003933A5" w:rsidRDefault="000911C5" w:rsidP="00731DE8">
            <w:pPr>
              <w:jc w:val="center"/>
              <w:rPr>
                <w:color w:val="000000"/>
                <w:sz w:val="20"/>
                <w:szCs w:val="20"/>
              </w:rPr>
            </w:pPr>
            <w:r w:rsidRPr="003933A5">
              <w:rPr>
                <w:sz w:val="20"/>
                <w:szCs w:val="20"/>
                <w:lang w:val="en-US"/>
              </w:rPr>
              <w:t>5 + 1</w:t>
            </w:r>
          </w:p>
        </w:tc>
        <w:tc>
          <w:tcPr>
            <w:tcW w:w="363" w:type="pct"/>
            <w:tcBorders>
              <w:top w:val="nil"/>
              <w:left w:val="nil"/>
              <w:bottom w:val="nil"/>
              <w:right w:val="nil"/>
            </w:tcBorders>
            <w:shd w:val="clear" w:color="000000" w:fill="FF0000"/>
            <w:vAlign w:val="center"/>
            <w:hideMark/>
          </w:tcPr>
          <w:p w14:paraId="2194DA35" w14:textId="34EF2819" w:rsidR="000911C5" w:rsidRPr="003933A5" w:rsidRDefault="000911C5" w:rsidP="00731DE8">
            <w:pPr>
              <w:jc w:val="center"/>
              <w:rPr>
                <w:color w:val="000000"/>
                <w:sz w:val="20"/>
                <w:szCs w:val="20"/>
              </w:rPr>
            </w:pPr>
          </w:p>
        </w:tc>
        <w:tc>
          <w:tcPr>
            <w:tcW w:w="365" w:type="pct"/>
            <w:tcBorders>
              <w:top w:val="nil"/>
              <w:left w:val="nil"/>
              <w:bottom w:val="nil"/>
              <w:right w:val="single" w:sz="4" w:space="0" w:color="auto"/>
            </w:tcBorders>
            <w:shd w:val="clear" w:color="000000" w:fill="FF0000"/>
            <w:vAlign w:val="center"/>
            <w:hideMark/>
          </w:tcPr>
          <w:p w14:paraId="6683E32A" w14:textId="55E227D0" w:rsidR="000911C5" w:rsidRPr="003933A5" w:rsidRDefault="000911C5" w:rsidP="00731DE8">
            <w:pPr>
              <w:jc w:val="center"/>
              <w:rPr>
                <w:color w:val="000000"/>
                <w:sz w:val="20"/>
                <w:szCs w:val="20"/>
              </w:rPr>
            </w:pPr>
          </w:p>
        </w:tc>
        <w:tc>
          <w:tcPr>
            <w:tcW w:w="362" w:type="pct"/>
            <w:tcBorders>
              <w:top w:val="nil"/>
              <w:left w:val="single" w:sz="4" w:space="0" w:color="auto"/>
              <w:bottom w:val="nil"/>
              <w:right w:val="nil"/>
            </w:tcBorders>
            <w:shd w:val="clear" w:color="000000" w:fill="00B050"/>
            <w:vAlign w:val="center"/>
          </w:tcPr>
          <w:p w14:paraId="5C7204B2" w14:textId="546EB5AC" w:rsidR="000911C5" w:rsidRPr="003933A5" w:rsidRDefault="000911C5" w:rsidP="00731DE8">
            <w:pPr>
              <w:jc w:val="center"/>
              <w:rPr>
                <w:sz w:val="20"/>
                <w:szCs w:val="20"/>
                <w:lang w:val="en-US"/>
              </w:rPr>
            </w:pPr>
            <w:r w:rsidRPr="003933A5">
              <w:rPr>
                <w:sz w:val="20"/>
                <w:szCs w:val="20"/>
                <w:lang w:val="en-US"/>
              </w:rPr>
              <w:t>9</w:t>
            </w:r>
          </w:p>
        </w:tc>
        <w:tc>
          <w:tcPr>
            <w:tcW w:w="362" w:type="pct"/>
            <w:tcBorders>
              <w:top w:val="nil"/>
              <w:left w:val="nil"/>
              <w:bottom w:val="nil"/>
              <w:right w:val="single" w:sz="4" w:space="0" w:color="auto"/>
            </w:tcBorders>
            <w:shd w:val="clear" w:color="000000" w:fill="00B050"/>
            <w:vAlign w:val="center"/>
          </w:tcPr>
          <w:p w14:paraId="7B2333ED" w14:textId="363C67D8" w:rsidR="000911C5" w:rsidRPr="003933A5" w:rsidRDefault="000911C5" w:rsidP="00731DE8">
            <w:pPr>
              <w:jc w:val="center"/>
              <w:rPr>
                <w:sz w:val="20"/>
                <w:szCs w:val="20"/>
                <w:lang w:val="en-US"/>
              </w:rPr>
            </w:pPr>
            <w:r w:rsidRPr="003933A5">
              <w:rPr>
                <w:sz w:val="20"/>
                <w:szCs w:val="20"/>
                <w:lang w:val="en-US"/>
              </w:rPr>
              <w:t>9</w:t>
            </w:r>
          </w:p>
        </w:tc>
        <w:tc>
          <w:tcPr>
            <w:tcW w:w="362" w:type="pct"/>
            <w:tcBorders>
              <w:top w:val="nil"/>
              <w:left w:val="single" w:sz="4" w:space="0" w:color="auto"/>
              <w:bottom w:val="nil"/>
              <w:right w:val="nil"/>
            </w:tcBorders>
            <w:shd w:val="clear" w:color="000000" w:fill="00B050"/>
            <w:vAlign w:val="center"/>
            <w:hideMark/>
          </w:tcPr>
          <w:p w14:paraId="6CAEC023" w14:textId="282DABC4" w:rsidR="000911C5" w:rsidRPr="003933A5" w:rsidRDefault="000911C5" w:rsidP="00731DE8">
            <w:pPr>
              <w:jc w:val="center"/>
              <w:rPr>
                <w:color w:val="000000"/>
                <w:sz w:val="20"/>
                <w:szCs w:val="20"/>
              </w:rPr>
            </w:pPr>
            <w:r w:rsidRPr="003933A5">
              <w:rPr>
                <w:sz w:val="20"/>
                <w:szCs w:val="20"/>
                <w:lang w:val="en-US"/>
              </w:rPr>
              <w:t>9</w:t>
            </w:r>
          </w:p>
        </w:tc>
        <w:tc>
          <w:tcPr>
            <w:tcW w:w="363" w:type="pct"/>
            <w:tcBorders>
              <w:top w:val="nil"/>
              <w:left w:val="nil"/>
              <w:bottom w:val="nil"/>
              <w:right w:val="nil"/>
            </w:tcBorders>
            <w:shd w:val="clear" w:color="000000" w:fill="00B050"/>
            <w:vAlign w:val="center"/>
            <w:hideMark/>
          </w:tcPr>
          <w:p w14:paraId="070DDE8D" w14:textId="77777777" w:rsidR="000911C5" w:rsidRPr="003933A5" w:rsidRDefault="000911C5" w:rsidP="00731DE8">
            <w:pPr>
              <w:jc w:val="center"/>
              <w:rPr>
                <w:color w:val="000000"/>
                <w:sz w:val="20"/>
                <w:szCs w:val="20"/>
              </w:rPr>
            </w:pPr>
            <w:r w:rsidRPr="003933A5">
              <w:rPr>
                <w:sz w:val="20"/>
                <w:szCs w:val="20"/>
                <w:lang w:val="en-US"/>
              </w:rPr>
              <w:t>9</w:t>
            </w:r>
          </w:p>
        </w:tc>
        <w:tc>
          <w:tcPr>
            <w:tcW w:w="359" w:type="pct"/>
            <w:tcBorders>
              <w:top w:val="nil"/>
              <w:left w:val="nil"/>
              <w:bottom w:val="nil"/>
              <w:right w:val="nil"/>
            </w:tcBorders>
            <w:shd w:val="clear" w:color="000000" w:fill="00B050"/>
            <w:vAlign w:val="center"/>
            <w:hideMark/>
          </w:tcPr>
          <w:p w14:paraId="3A1F86FD" w14:textId="77777777" w:rsidR="000911C5" w:rsidRPr="003933A5" w:rsidRDefault="000911C5" w:rsidP="00731DE8">
            <w:pPr>
              <w:jc w:val="center"/>
              <w:rPr>
                <w:color w:val="000000"/>
                <w:sz w:val="20"/>
                <w:szCs w:val="20"/>
              </w:rPr>
            </w:pPr>
            <w:r w:rsidRPr="003933A5">
              <w:rPr>
                <w:sz w:val="20"/>
                <w:szCs w:val="20"/>
                <w:lang w:val="en-US"/>
              </w:rPr>
              <w:t>9</w:t>
            </w:r>
          </w:p>
        </w:tc>
      </w:tr>
      <w:tr w:rsidR="00252929" w:rsidRPr="003933A5" w14:paraId="4FAEE6BA" w14:textId="77777777" w:rsidTr="00252929">
        <w:trPr>
          <w:trHeight w:val="287"/>
        </w:trPr>
        <w:tc>
          <w:tcPr>
            <w:tcW w:w="595" w:type="pct"/>
            <w:vMerge/>
            <w:tcBorders>
              <w:top w:val="nil"/>
              <w:left w:val="nil"/>
              <w:bottom w:val="single" w:sz="4" w:space="0" w:color="000000"/>
              <w:right w:val="nil"/>
            </w:tcBorders>
            <w:vAlign w:val="center"/>
            <w:hideMark/>
          </w:tcPr>
          <w:p w14:paraId="65CAE07C" w14:textId="77777777" w:rsidR="000911C5" w:rsidRPr="003933A5" w:rsidRDefault="000911C5" w:rsidP="00731DE8">
            <w:pPr>
              <w:rPr>
                <w:b/>
                <w:bCs/>
                <w:color w:val="000000"/>
                <w:sz w:val="20"/>
                <w:szCs w:val="20"/>
              </w:rPr>
            </w:pPr>
          </w:p>
        </w:tc>
        <w:tc>
          <w:tcPr>
            <w:tcW w:w="415" w:type="pct"/>
            <w:tcBorders>
              <w:top w:val="nil"/>
              <w:left w:val="nil"/>
              <w:bottom w:val="nil"/>
              <w:right w:val="nil"/>
            </w:tcBorders>
            <w:shd w:val="clear" w:color="auto" w:fill="auto"/>
            <w:vAlign w:val="center"/>
            <w:hideMark/>
          </w:tcPr>
          <w:p w14:paraId="3312DA5A" w14:textId="054717B6" w:rsidR="000911C5" w:rsidRPr="003933A5" w:rsidRDefault="000911C5" w:rsidP="00731DE8">
            <w:pPr>
              <w:jc w:val="both"/>
              <w:rPr>
                <w:color w:val="000000"/>
                <w:sz w:val="20"/>
                <w:szCs w:val="20"/>
              </w:rPr>
            </w:pPr>
            <w:r w:rsidRPr="003933A5">
              <w:rPr>
                <w:color w:val="000000"/>
                <w:sz w:val="20"/>
                <w:szCs w:val="20"/>
                <w:lang w:val="en-US"/>
              </w:rPr>
              <w:t>2020 summer</w:t>
            </w:r>
          </w:p>
        </w:tc>
        <w:tc>
          <w:tcPr>
            <w:tcW w:w="362" w:type="pct"/>
            <w:tcBorders>
              <w:top w:val="nil"/>
              <w:left w:val="nil"/>
              <w:bottom w:val="nil"/>
              <w:right w:val="nil"/>
            </w:tcBorders>
            <w:shd w:val="clear" w:color="000000" w:fill="00B050"/>
            <w:vAlign w:val="center"/>
            <w:hideMark/>
          </w:tcPr>
          <w:p w14:paraId="28E18D35" w14:textId="77777777" w:rsidR="000911C5" w:rsidRPr="003933A5" w:rsidRDefault="000911C5" w:rsidP="00731DE8">
            <w:pPr>
              <w:jc w:val="center"/>
              <w:rPr>
                <w:color w:val="000000"/>
                <w:sz w:val="20"/>
                <w:szCs w:val="20"/>
              </w:rPr>
            </w:pPr>
            <w:r w:rsidRPr="003933A5">
              <w:rPr>
                <w:sz w:val="20"/>
                <w:szCs w:val="20"/>
                <w:lang w:val="en-US"/>
              </w:rPr>
              <w:t>9 (+1)</w:t>
            </w:r>
          </w:p>
        </w:tc>
        <w:tc>
          <w:tcPr>
            <w:tcW w:w="363" w:type="pct"/>
            <w:tcBorders>
              <w:top w:val="nil"/>
              <w:left w:val="nil"/>
              <w:bottom w:val="nil"/>
              <w:right w:val="nil"/>
            </w:tcBorders>
            <w:shd w:val="clear" w:color="000000" w:fill="00B050"/>
            <w:vAlign w:val="center"/>
            <w:hideMark/>
          </w:tcPr>
          <w:p w14:paraId="6FF30238" w14:textId="77777777" w:rsidR="000911C5" w:rsidRPr="003933A5" w:rsidRDefault="000911C5" w:rsidP="00731DE8">
            <w:pPr>
              <w:jc w:val="center"/>
              <w:rPr>
                <w:color w:val="000000"/>
                <w:sz w:val="20"/>
                <w:szCs w:val="20"/>
              </w:rPr>
            </w:pPr>
            <w:r w:rsidRPr="003933A5">
              <w:rPr>
                <w:sz w:val="20"/>
                <w:szCs w:val="20"/>
                <w:lang w:val="en-US"/>
              </w:rPr>
              <w:t>9 (+1)</w:t>
            </w:r>
          </w:p>
        </w:tc>
        <w:tc>
          <w:tcPr>
            <w:tcW w:w="365" w:type="pct"/>
            <w:tcBorders>
              <w:top w:val="nil"/>
              <w:left w:val="nil"/>
              <w:bottom w:val="nil"/>
              <w:right w:val="single" w:sz="4" w:space="0" w:color="auto"/>
            </w:tcBorders>
            <w:shd w:val="clear" w:color="000000" w:fill="00B050"/>
            <w:vAlign w:val="center"/>
            <w:hideMark/>
          </w:tcPr>
          <w:p w14:paraId="58A9019F" w14:textId="77777777" w:rsidR="000911C5" w:rsidRPr="003933A5" w:rsidRDefault="000911C5" w:rsidP="00731DE8">
            <w:pPr>
              <w:jc w:val="center"/>
              <w:rPr>
                <w:color w:val="000000"/>
                <w:sz w:val="20"/>
                <w:szCs w:val="20"/>
              </w:rPr>
            </w:pPr>
            <w:r w:rsidRPr="003933A5">
              <w:rPr>
                <w:sz w:val="20"/>
                <w:szCs w:val="20"/>
                <w:lang w:val="en-US"/>
              </w:rPr>
              <w:t>9 (+1)</w:t>
            </w:r>
          </w:p>
        </w:tc>
        <w:tc>
          <w:tcPr>
            <w:tcW w:w="362" w:type="pct"/>
            <w:tcBorders>
              <w:top w:val="nil"/>
              <w:left w:val="single" w:sz="4" w:space="0" w:color="auto"/>
              <w:bottom w:val="nil"/>
              <w:right w:val="nil"/>
            </w:tcBorders>
            <w:shd w:val="clear" w:color="000000" w:fill="00B050"/>
            <w:vAlign w:val="center"/>
            <w:hideMark/>
          </w:tcPr>
          <w:p w14:paraId="66B02486" w14:textId="77777777" w:rsidR="000911C5" w:rsidRPr="003933A5" w:rsidRDefault="000911C5" w:rsidP="00731DE8">
            <w:pPr>
              <w:jc w:val="center"/>
              <w:rPr>
                <w:color w:val="000000"/>
                <w:sz w:val="20"/>
                <w:szCs w:val="20"/>
              </w:rPr>
            </w:pPr>
            <w:r w:rsidRPr="003933A5">
              <w:rPr>
                <w:sz w:val="20"/>
                <w:szCs w:val="20"/>
                <w:lang w:val="en-US"/>
              </w:rPr>
              <w:t>9 (+1)</w:t>
            </w:r>
          </w:p>
        </w:tc>
        <w:tc>
          <w:tcPr>
            <w:tcW w:w="363" w:type="pct"/>
            <w:tcBorders>
              <w:top w:val="nil"/>
              <w:left w:val="nil"/>
              <w:bottom w:val="nil"/>
              <w:right w:val="nil"/>
            </w:tcBorders>
            <w:shd w:val="clear" w:color="000000" w:fill="00B050"/>
            <w:vAlign w:val="center"/>
            <w:hideMark/>
          </w:tcPr>
          <w:p w14:paraId="0E761AE0" w14:textId="77777777" w:rsidR="000911C5" w:rsidRPr="003933A5" w:rsidRDefault="000911C5" w:rsidP="00731DE8">
            <w:pPr>
              <w:jc w:val="center"/>
              <w:rPr>
                <w:color w:val="000000"/>
                <w:sz w:val="20"/>
                <w:szCs w:val="20"/>
              </w:rPr>
            </w:pPr>
            <w:r w:rsidRPr="003933A5">
              <w:rPr>
                <w:sz w:val="20"/>
                <w:szCs w:val="20"/>
                <w:lang w:val="en-US"/>
              </w:rPr>
              <w:t>9 (+1)</w:t>
            </w:r>
          </w:p>
        </w:tc>
        <w:tc>
          <w:tcPr>
            <w:tcW w:w="365" w:type="pct"/>
            <w:tcBorders>
              <w:top w:val="nil"/>
              <w:left w:val="nil"/>
              <w:bottom w:val="nil"/>
              <w:right w:val="single" w:sz="4" w:space="0" w:color="auto"/>
            </w:tcBorders>
            <w:shd w:val="clear" w:color="000000" w:fill="00B050"/>
            <w:vAlign w:val="center"/>
            <w:hideMark/>
          </w:tcPr>
          <w:p w14:paraId="63F1AFF5" w14:textId="77777777" w:rsidR="000911C5" w:rsidRPr="003933A5" w:rsidRDefault="000911C5" w:rsidP="00731DE8">
            <w:pPr>
              <w:jc w:val="center"/>
              <w:rPr>
                <w:color w:val="000000"/>
                <w:sz w:val="20"/>
                <w:szCs w:val="20"/>
              </w:rPr>
            </w:pPr>
            <w:r w:rsidRPr="003933A5">
              <w:rPr>
                <w:sz w:val="20"/>
                <w:szCs w:val="20"/>
                <w:lang w:val="en-US"/>
              </w:rPr>
              <w:t>9 (+1)</w:t>
            </w:r>
          </w:p>
        </w:tc>
        <w:tc>
          <w:tcPr>
            <w:tcW w:w="362" w:type="pct"/>
            <w:tcBorders>
              <w:top w:val="nil"/>
              <w:left w:val="single" w:sz="4" w:space="0" w:color="auto"/>
              <w:bottom w:val="nil"/>
              <w:right w:val="nil"/>
            </w:tcBorders>
            <w:shd w:val="clear" w:color="000000" w:fill="00B050"/>
            <w:vAlign w:val="center"/>
          </w:tcPr>
          <w:p w14:paraId="19904239" w14:textId="46689393" w:rsidR="000911C5" w:rsidRPr="003933A5" w:rsidRDefault="000911C5" w:rsidP="00731DE8">
            <w:pPr>
              <w:jc w:val="center"/>
              <w:rPr>
                <w:sz w:val="20"/>
                <w:szCs w:val="20"/>
                <w:lang w:val="en-US"/>
              </w:rPr>
            </w:pPr>
            <w:r w:rsidRPr="003933A5">
              <w:rPr>
                <w:sz w:val="20"/>
                <w:szCs w:val="20"/>
                <w:lang w:val="en-US"/>
              </w:rPr>
              <w:t>9 (+2)</w:t>
            </w:r>
          </w:p>
        </w:tc>
        <w:tc>
          <w:tcPr>
            <w:tcW w:w="362" w:type="pct"/>
            <w:tcBorders>
              <w:top w:val="nil"/>
              <w:left w:val="nil"/>
              <w:bottom w:val="nil"/>
              <w:right w:val="single" w:sz="4" w:space="0" w:color="auto"/>
            </w:tcBorders>
            <w:shd w:val="clear" w:color="000000" w:fill="00B050"/>
            <w:vAlign w:val="center"/>
          </w:tcPr>
          <w:p w14:paraId="66A8E595" w14:textId="34F23A88" w:rsidR="000911C5" w:rsidRPr="003933A5" w:rsidRDefault="000911C5" w:rsidP="00731DE8">
            <w:pPr>
              <w:jc w:val="center"/>
              <w:rPr>
                <w:sz w:val="20"/>
                <w:szCs w:val="20"/>
                <w:lang w:val="en-US"/>
              </w:rPr>
            </w:pPr>
            <w:r w:rsidRPr="003933A5">
              <w:rPr>
                <w:sz w:val="20"/>
                <w:szCs w:val="20"/>
                <w:lang w:val="en-US"/>
              </w:rPr>
              <w:t>9 (+1)</w:t>
            </w:r>
          </w:p>
        </w:tc>
        <w:tc>
          <w:tcPr>
            <w:tcW w:w="362" w:type="pct"/>
            <w:tcBorders>
              <w:top w:val="nil"/>
              <w:left w:val="single" w:sz="4" w:space="0" w:color="auto"/>
              <w:bottom w:val="nil"/>
              <w:right w:val="nil"/>
            </w:tcBorders>
            <w:shd w:val="clear" w:color="000000" w:fill="00B050"/>
            <w:vAlign w:val="center"/>
            <w:hideMark/>
          </w:tcPr>
          <w:p w14:paraId="49F826C4" w14:textId="108C0502" w:rsidR="000911C5" w:rsidRPr="003933A5" w:rsidRDefault="000911C5" w:rsidP="00731DE8">
            <w:pPr>
              <w:jc w:val="center"/>
              <w:rPr>
                <w:color w:val="000000"/>
                <w:sz w:val="20"/>
                <w:szCs w:val="20"/>
              </w:rPr>
            </w:pPr>
            <w:r w:rsidRPr="003933A5">
              <w:rPr>
                <w:sz w:val="20"/>
                <w:szCs w:val="20"/>
                <w:lang w:val="en-US"/>
              </w:rPr>
              <w:t>9 (+1)</w:t>
            </w:r>
          </w:p>
        </w:tc>
        <w:tc>
          <w:tcPr>
            <w:tcW w:w="363" w:type="pct"/>
            <w:tcBorders>
              <w:top w:val="nil"/>
              <w:left w:val="nil"/>
              <w:bottom w:val="nil"/>
              <w:right w:val="nil"/>
            </w:tcBorders>
            <w:shd w:val="clear" w:color="000000" w:fill="00B050"/>
            <w:vAlign w:val="center"/>
            <w:hideMark/>
          </w:tcPr>
          <w:p w14:paraId="4FF40219" w14:textId="77777777" w:rsidR="000911C5" w:rsidRPr="003933A5" w:rsidRDefault="000911C5" w:rsidP="00731DE8">
            <w:pPr>
              <w:jc w:val="center"/>
              <w:rPr>
                <w:color w:val="000000"/>
                <w:sz w:val="20"/>
                <w:szCs w:val="20"/>
              </w:rPr>
            </w:pPr>
            <w:r w:rsidRPr="003933A5">
              <w:rPr>
                <w:sz w:val="20"/>
                <w:szCs w:val="20"/>
                <w:lang w:val="en-US"/>
              </w:rPr>
              <w:t>9 (+1)</w:t>
            </w:r>
          </w:p>
        </w:tc>
        <w:tc>
          <w:tcPr>
            <w:tcW w:w="359" w:type="pct"/>
            <w:tcBorders>
              <w:top w:val="nil"/>
              <w:left w:val="nil"/>
              <w:bottom w:val="nil"/>
              <w:right w:val="nil"/>
            </w:tcBorders>
            <w:shd w:val="clear" w:color="000000" w:fill="00B050"/>
            <w:vAlign w:val="center"/>
            <w:hideMark/>
          </w:tcPr>
          <w:p w14:paraId="5F014B34" w14:textId="77777777" w:rsidR="000911C5" w:rsidRPr="003933A5" w:rsidRDefault="000911C5" w:rsidP="00731DE8">
            <w:pPr>
              <w:jc w:val="center"/>
              <w:rPr>
                <w:color w:val="000000"/>
                <w:sz w:val="20"/>
                <w:szCs w:val="20"/>
              </w:rPr>
            </w:pPr>
            <w:r w:rsidRPr="003933A5">
              <w:rPr>
                <w:sz w:val="20"/>
                <w:szCs w:val="20"/>
                <w:lang w:val="en-US"/>
              </w:rPr>
              <w:t>9 (+1)</w:t>
            </w:r>
          </w:p>
        </w:tc>
      </w:tr>
      <w:tr w:rsidR="00252929" w:rsidRPr="003933A5" w14:paraId="3A854C13" w14:textId="77777777" w:rsidTr="00252929">
        <w:trPr>
          <w:trHeight w:val="287"/>
        </w:trPr>
        <w:tc>
          <w:tcPr>
            <w:tcW w:w="595" w:type="pct"/>
            <w:vMerge/>
            <w:tcBorders>
              <w:top w:val="nil"/>
              <w:left w:val="nil"/>
              <w:bottom w:val="single" w:sz="4" w:space="0" w:color="000000"/>
              <w:right w:val="nil"/>
            </w:tcBorders>
            <w:vAlign w:val="center"/>
            <w:hideMark/>
          </w:tcPr>
          <w:p w14:paraId="03D64970" w14:textId="77777777" w:rsidR="000911C5" w:rsidRPr="003933A5" w:rsidRDefault="000911C5" w:rsidP="00731DE8">
            <w:pPr>
              <w:rPr>
                <w:b/>
                <w:bCs/>
                <w:color w:val="000000"/>
                <w:sz w:val="20"/>
                <w:szCs w:val="20"/>
              </w:rPr>
            </w:pPr>
          </w:p>
        </w:tc>
        <w:tc>
          <w:tcPr>
            <w:tcW w:w="415" w:type="pct"/>
            <w:tcBorders>
              <w:top w:val="nil"/>
              <w:left w:val="nil"/>
              <w:bottom w:val="nil"/>
              <w:right w:val="nil"/>
            </w:tcBorders>
            <w:shd w:val="clear" w:color="auto" w:fill="auto"/>
            <w:vAlign w:val="center"/>
            <w:hideMark/>
          </w:tcPr>
          <w:p w14:paraId="4ECBF553" w14:textId="33622642" w:rsidR="000911C5" w:rsidRPr="003933A5" w:rsidRDefault="000911C5" w:rsidP="00731DE8">
            <w:pPr>
              <w:jc w:val="both"/>
              <w:rPr>
                <w:color w:val="000000"/>
                <w:sz w:val="20"/>
                <w:szCs w:val="20"/>
              </w:rPr>
            </w:pPr>
            <w:r w:rsidRPr="003933A5">
              <w:rPr>
                <w:color w:val="000000"/>
                <w:sz w:val="20"/>
                <w:szCs w:val="20"/>
                <w:lang w:val="en-US"/>
              </w:rPr>
              <w:t>2020 autumn</w:t>
            </w:r>
          </w:p>
        </w:tc>
        <w:tc>
          <w:tcPr>
            <w:tcW w:w="362" w:type="pct"/>
            <w:tcBorders>
              <w:top w:val="nil"/>
              <w:left w:val="nil"/>
              <w:bottom w:val="nil"/>
              <w:right w:val="nil"/>
            </w:tcBorders>
            <w:shd w:val="clear" w:color="000000" w:fill="00B050"/>
            <w:vAlign w:val="center"/>
            <w:hideMark/>
          </w:tcPr>
          <w:p w14:paraId="25969163" w14:textId="77777777" w:rsidR="000911C5" w:rsidRPr="003933A5" w:rsidRDefault="000911C5" w:rsidP="00731DE8">
            <w:pPr>
              <w:jc w:val="center"/>
              <w:rPr>
                <w:color w:val="000000"/>
                <w:sz w:val="20"/>
                <w:szCs w:val="20"/>
              </w:rPr>
            </w:pPr>
            <w:r w:rsidRPr="003933A5">
              <w:rPr>
                <w:sz w:val="20"/>
                <w:szCs w:val="20"/>
                <w:lang w:val="en-US"/>
              </w:rPr>
              <w:t>9</w:t>
            </w:r>
          </w:p>
        </w:tc>
        <w:tc>
          <w:tcPr>
            <w:tcW w:w="363" w:type="pct"/>
            <w:tcBorders>
              <w:top w:val="nil"/>
              <w:left w:val="nil"/>
              <w:bottom w:val="nil"/>
              <w:right w:val="nil"/>
            </w:tcBorders>
            <w:shd w:val="clear" w:color="000000" w:fill="00B050"/>
            <w:vAlign w:val="center"/>
            <w:hideMark/>
          </w:tcPr>
          <w:p w14:paraId="1C54473A" w14:textId="77777777" w:rsidR="000911C5" w:rsidRPr="003933A5" w:rsidRDefault="000911C5" w:rsidP="00731DE8">
            <w:pPr>
              <w:jc w:val="center"/>
              <w:rPr>
                <w:color w:val="000000"/>
                <w:sz w:val="20"/>
                <w:szCs w:val="20"/>
              </w:rPr>
            </w:pPr>
            <w:r w:rsidRPr="003933A5">
              <w:rPr>
                <w:sz w:val="20"/>
                <w:szCs w:val="20"/>
                <w:lang w:val="en-US"/>
              </w:rPr>
              <w:t>9</w:t>
            </w:r>
          </w:p>
        </w:tc>
        <w:tc>
          <w:tcPr>
            <w:tcW w:w="365" w:type="pct"/>
            <w:tcBorders>
              <w:top w:val="nil"/>
              <w:left w:val="nil"/>
              <w:bottom w:val="nil"/>
              <w:right w:val="single" w:sz="4" w:space="0" w:color="auto"/>
            </w:tcBorders>
            <w:shd w:val="clear" w:color="000000" w:fill="00B050"/>
            <w:vAlign w:val="center"/>
            <w:hideMark/>
          </w:tcPr>
          <w:p w14:paraId="683D41C0" w14:textId="77777777" w:rsidR="000911C5" w:rsidRPr="003933A5" w:rsidRDefault="000911C5" w:rsidP="00731DE8">
            <w:pPr>
              <w:jc w:val="center"/>
              <w:rPr>
                <w:color w:val="000000"/>
                <w:sz w:val="20"/>
                <w:szCs w:val="20"/>
              </w:rPr>
            </w:pPr>
            <w:r w:rsidRPr="003933A5">
              <w:rPr>
                <w:sz w:val="20"/>
                <w:szCs w:val="20"/>
                <w:lang w:val="en-US"/>
              </w:rPr>
              <w:t>9</w:t>
            </w:r>
          </w:p>
        </w:tc>
        <w:tc>
          <w:tcPr>
            <w:tcW w:w="362" w:type="pct"/>
            <w:tcBorders>
              <w:top w:val="nil"/>
              <w:left w:val="single" w:sz="4" w:space="0" w:color="auto"/>
              <w:bottom w:val="nil"/>
              <w:right w:val="nil"/>
            </w:tcBorders>
            <w:shd w:val="clear" w:color="000000" w:fill="00B050"/>
            <w:vAlign w:val="center"/>
            <w:hideMark/>
          </w:tcPr>
          <w:p w14:paraId="1110601C" w14:textId="77777777" w:rsidR="000911C5" w:rsidRPr="003933A5" w:rsidRDefault="000911C5" w:rsidP="00731DE8">
            <w:pPr>
              <w:jc w:val="center"/>
              <w:rPr>
                <w:color w:val="000000"/>
                <w:sz w:val="20"/>
                <w:szCs w:val="20"/>
              </w:rPr>
            </w:pPr>
            <w:r w:rsidRPr="003933A5">
              <w:rPr>
                <w:sz w:val="20"/>
                <w:szCs w:val="20"/>
                <w:lang w:val="en-US"/>
              </w:rPr>
              <w:t>9</w:t>
            </w:r>
          </w:p>
        </w:tc>
        <w:tc>
          <w:tcPr>
            <w:tcW w:w="363" w:type="pct"/>
            <w:tcBorders>
              <w:top w:val="nil"/>
              <w:left w:val="nil"/>
              <w:bottom w:val="nil"/>
              <w:right w:val="nil"/>
            </w:tcBorders>
            <w:shd w:val="clear" w:color="000000" w:fill="00B050"/>
            <w:vAlign w:val="center"/>
            <w:hideMark/>
          </w:tcPr>
          <w:p w14:paraId="3C43C13A" w14:textId="77777777" w:rsidR="000911C5" w:rsidRPr="003933A5" w:rsidRDefault="000911C5" w:rsidP="00731DE8">
            <w:pPr>
              <w:jc w:val="center"/>
              <w:rPr>
                <w:color w:val="000000"/>
                <w:sz w:val="20"/>
                <w:szCs w:val="20"/>
              </w:rPr>
            </w:pPr>
            <w:r w:rsidRPr="003933A5">
              <w:rPr>
                <w:sz w:val="20"/>
                <w:szCs w:val="20"/>
                <w:lang w:val="en-US"/>
              </w:rPr>
              <w:t>9</w:t>
            </w:r>
          </w:p>
        </w:tc>
        <w:tc>
          <w:tcPr>
            <w:tcW w:w="365" w:type="pct"/>
            <w:tcBorders>
              <w:top w:val="nil"/>
              <w:left w:val="nil"/>
              <w:bottom w:val="nil"/>
              <w:right w:val="single" w:sz="4" w:space="0" w:color="auto"/>
            </w:tcBorders>
            <w:shd w:val="clear" w:color="000000" w:fill="00B050"/>
            <w:vAlign w:val="center"/>
            <w:hideMark/>
          </w:tcPr>
          <w:p w14:paraId="0E58AA9C" w14:textId="77777777" w:rsidR="000911C5" w:rsidRPr="003933A5" w:rsidRDefault="000911C5" w:rsidP="00731DE8">
            <w:pPr>
              <w:jc w:val="center"/>
              <w:rPr>
                <w:color w:val="000000"/>
                <w:sz w:val="20"/>
                <w:szCs w:val="20"/>
              </w:rPr>
            </w:pPr>
            <w:r w:rsidRPr="003933A5">
              <w:rPr>
                <w:sz w:val="20"/>
                <w:szCs w:val="20"/>
                <w:lang w:val="en-US"/>
              </w:rPr>
              <w:t>9</w:t>
            </w:r>
          </w:p>
        </w:tc>
        <w:tc>
          <w:tcPr>
            <w:tcW w:w="362" w:type="pct"/>
            <w:tcBorders>
              <w:top w:val="nil"/>
              <w:left w:val="single" w:sz="4" w:space="0" w:color="auto"/>
              <w:bottom w:val="nil"/>
              <w:right w:val="nil"/>
            </w:tcBorders>
            <w:shd w:val="clear" w:color="000000" w:fill="00B050"/>
            <w:vAlign w:val="center"/>
          </w:tcPr>
          <w:p w14:paraId="693F7D48" w14:textId="4BBC3BDD" w:rsidR="000911C5" w:rsidRPr="003933A5" w:rsidRDefault="000911C5" w:rsidP="00731DE8">
            <w:pPr>
              <w:jc w:val="center"/>
              <w:rPr>
                <w:sz w:val="20"/>
                <w:szCs w:val="20"/>
                <w:lang w:val="en-US"/>
              </w:rPr>
            </w:pPr>
            <w:r w:rsidRPr="003933A5">
              <w:rPr>
                <w:sz w:val="20"/>
                <w:szCs w:val="20"/>
                <w:lang w:val="en-US"/>
              </w:rPr>
              <w:t>9</w:t>
            </w:r>
          </w:p>
        </w:tc>
        <w:tc>
          <w:tcPr>
            <w:tcW w:w="362" w:type="pct"/>
            <w:tcBorders>
              <w:top w:val="nil"/>
              <w:left w:val="nil"/>
              <w:bottom w:val="nil"/>
              <w:right w:val="single" w:sz="4" w:space="0" w:color="auto"/>
            </w:tcBorders>
            <w:shd w:val="clear" w:color="000000" w:fill="00B050"/>
            <w:vAlign w:val="center"/>
          </w:tcPr>
          <w:p w14:paraId="5770B4F6" w14:textId="0F515991" w:rsidR="000911C5" w:rsidRPr="003933A5" w:rsidRDefault="000911C5" w:rsidP="00731DE8">
            <w:pPr>
              <w:jc w:val="center"/>
              <w:rPr>
                <w:sz w:val="20"/>
                <w:szCs w:val="20"/>
                <w:lang w:val="en-US"/>
              </w:rPr>
            </w:pPr>
            <w:r w:rsidRPr="003933A5">
              <w:rPr>
                <w:sz w:val="20"/>
                <w:szCs w:val="20"/>
                <w:lang w:val="en-US"/>
              </w:rPr>
              <w:t>9</w:t>
            </w:r>
          </w:p>
        </w:tc>
        <w:tc>
          <w:tcPr>
            <w:tcW w:w="362" w:type="pct"/>
            <w:tcBorders>
              <w:top w:val="nil"/>
              <w:left w:val="single" w:sz="4" w:space="0" w:color="auto"/>
              <w:bottom w:val="nil"/>
              <w:right w:val="nil"/>
            </w:tcBorders>
            <w:shd w:val="clear" w:color="000000" w:fill="00B050"/>
            <w:vAlign w:val="center"/>
            <w:hideMark/>
          </w:tcPr>
          <w:p w14:paraId="7A95E2A8" w14:textId="787C6662" w:rsidR="000911C5" w:rsidRPr="003933A5" w:rsidRDefault="000911C5" w:rsidP="00731DE8">
            <w:pPr>
              <w:jc w:val="center"/>
              <w:rPr>
                <w:color w:val="000000"/>
                <w:sz w:val="20"/>
                <w:szCs w:val="20"/>
              </w:rPr>
            </w:pPr>
            <w:r w:rsidRPr="003933A5">
              <w:rPr>
                <w:sz w:val="20"/>
                <w:szCs w:val="20"/>
                <w:lang w:val="en-US"/>
              </w:rPr>
              <w:t>9</w:t>
            </w:r>
          </w:p>
        </w:tc>
        <w:tc>
          <w:tcPr>
            <w:tcW w:w="363" w:type="pct"/>
            <w:tcBorders>
              <w:top w:val="nil"/>
              <w:left w:val="nil"/>
              <w:bottom w:val="nil"/>
              <w:right w:val="nil"/>
            </w:tcBorders>
            <w:shd w:val="clear" w:color="000000" w:fill="00B050"/>
            <w:vAlign w:val="center"/>
            <w:hideMark/>
          </w:tcPr>
          <w:p w14:paraId="63254BE1" w14:textId="77777777" w:rsidR="000911C5" w:rsidRPr="003933A5" w:rsidRDefault="000911C5" w:rsidP="00731DE8">
            <w:pPr>
              <w:jc w:val="center"/>
              <w:rPr>
                <w:color w:val="000000"/>
                <w:sz w:val="20"/>
                <w:szCs w:val="20"/>
              </w:rPr>
            </w:pPr>
            <w:r w:rsidRPr="003933A5">
              <w:rPr>
                <w:sz w:val="20"/>
                <w:szCs w:val="20"/>
                <w:lang w:val="en-US"/>
              </w:rPr>
              <w:t>9</w:t>
            </w:r>
          </w:p>
        </w:tc>
        <w:tc>
          <w:tcPr>
            <w:tcW w:w="359" w:type="pct"/>
            <w:tcBorders>
              <w:top w:val="nil"/>
              <w:left w:val="nil"/>
              <w:bottom w:val="nil"/>
              <w:right w:val="nil"/>
            </w:tcBorders>
            <w:shd w:val="clear" w:color="000000" w:fill="00B050"/>
            <w:vAlign w:val="center"/>
            <w:hideMark/>
          </w:tcPr>
          <w:p w14:paraId="28DCD287" w14:textId="77777777" w:rsidR="000911C5" w:rsidRPr="003933A5" w:rsidRDefault="000911C5" w:rsidP="00731DE8">
            <w:pPr>
              <w:jc w:val="center"/>
              <w:rPr>
                <w:color w:val="000000"/>
                <w:sz w:val="20"/>
                <w:szCs w:val="20"/>
              </w:rPr>
            </w:pPr>
            <w:r w:rsidRPr="003933A5">
              <w:rPr>
                <w:sz w:val="20"/>
                <w:szCs w:val="20"/>
                <w:lang w:val="en-US"/>
              </w:rPr>
              <w:t>9</w:t>
            </w:r>
          </w:p>
        </w:tc>
      </w:tr>
      <w:tr w:rsidR="00252929" w:rsidRPr="003933A5" w14:paraId="10D14745" w14:textId="77777777" w:rsidTr="00252929">
        <w:trPr>
          <w:trHeight w:val="287"/>
        </w:trPr>
        <w:tc>
          <w:tcPr>
            <w:tcW w:w="595" w:type="pct"/>
            <w:vMerge/>
            <w:tcBorders>
              <w:top w:val="nil"/>
              <w:left w:val="nil"/>
              <w:bottom w:val="single" w:sz="4" w:space="0" w:color="000000"/>
              <w:right w:val="nil"/>
            </w:tcBorders>
            <w:vAlign w:val="center"/>
            <w:hideMark/>
          </w:tcPr>
          <w:p w14:paraId="26C4563C" w14:textId="77777777" w:rsidR="000911C5" w:rsidRPr="003933A5" w:rsidRDefault="000911C5" w:rsidP="00731DE8">
            <w:pPr>
              <w:rPr>
                <w:b/>
                <w:bCs/>
                <w:color w:val="000000"/>
                <w:sz w:val="20"/>
                <w:szCs w:val="20"/>
              </w:rPr>
            </w:pPr>
          </w:p>
        </w:tc>
        <w:tc>
          <w:tcPr>
            <w:tcW w:w="415" w:type="pct"/>
            <w:tcBorders>
              <w:top w:val="nil"/>
              <w:left w:val="nil"/>
              <w:bottom w:val="nil"/>
              <w:right w:val="nil"/>
            </w:tcBorders>
            <w:shd w:val="clear" w:color="auto" w:fill="auto"/>
            <w:vAlign w:val="center"/>
            <w:hideMark/>
          </w:tcPr>
          <w:p w14:paraId="552D13C3" w14:textId="7BB1760D" w:rsidR="000911C5" w:rsidRPr="003933A5" w:rsidRDefault="000911C5" w:rsidP="00731DE8">
            <w:pPr>
              <w:jc w:val="both"/>
              <w:rPr>
                <w:color w:val="000000"/>
                <w:sz w:val="20"/>
                <w:szCs w:val="20"/>
              </w:rPr>
            </w:pPr>
            <w:r w:rsidRPr="003933A5">
              <w:rPr>
                <w:color w:val="000000"/>
                <w:sz w:val="20"/>
                <w:szCs w:val="20"/>
                <w:lang w:val="en-US"/>
              </w:rPr>
              <w:t>2021 winter</w:t>
            </w:r>
          </w:p>
        </w:tc>
        <w:tc>
          <w:tcPr>
            <w:tcW w:w="362" w:type="pct"/>
            <w:tcBorders>
              <w:top w:val="nil"/>
              <w:left w:val="nil"/>
              <w:bottom w:val="nil"/>
              <w:right w:val="nil"/>
            </w:tcBorders>
            <w:shd w:val="clear" w:color="000000" w:fill="00B050"/>
            <w:vAlign w:val="center"/>
            <w:hideMark/>
          </w:tcPr>
          <w:p w14:paraId="5FDB2AB7" w14:textId="77777777" w:rsidR="000911C5" w:rsidRPr="003933A5" w:rsidRDefault="000911C5" w:rsidP="00731DE8">
            <w:pPr>
              <w:jc w:val="center"/>
              <w:rPr>
                <w:color w:val="000000"/>
                <w:sz w:val="20"/>
                <w:szCs w:val="20"/>
              </w:rPr>
            </w:pPr>
            <w:r w:rsidRPr="003933A5">
              <w:rPr>
                <w:sz w:val="20"/>
                <w:szCs w:val="20"/>
                <w:lang w:val="en-US"/>
              </w:rPr>
              <w:t>9 (+1)</w:t>
            </w:r>
          </w:p>
        </w:tc>
        <w:tc>
          <w:tcPr>
            <w:tcW w:w="363" w:type="pct"/>
            <w:tcBorders>
              <w:top w:val="nil"/>
              <w:left w:val="nil"/>
              <w:bottom w:val="nil"/>
              <w:right w:val="nil"/>
            </w:tcBorders>
            <w:shd w:val="clear" w:color="000000" w:fill="00B050"/>
            <w:vAlign w:val="center"/>
            <w:hideMark/>
          </w:tcPr>
          <w:p w14:paraId="7602858B" w14:textId="77777777" w:rsidR="000911C5" w:rsidRPr="003933A5" w:rsidRDefault="000911C5" w:rsidP="00731DE8">
            <w:pPr>
              <w:jc w:val="center"/>
              <w:rPr>
                <w:color w:val="000000"/>
                <w:sz w:val="20"/>
                <w:szCs w:val="20"/>
              </w:rPr>
            </w:pPr>
            <w:r w:rsidRPr="003933A5">
              <w:rPr>
                <w:sz w:val="20"/>
                <w:szCs w:val="20"/>
                <w:lang w:val="en-US"/>
              </w:rPr>
              <w:t>8 (+1)</w:t>
            </w:r>
          </w:p>
        </w:tc>
        <w:tc>
          <w:tcPr>
            <w:tcW w:w="365" w:type="pct"/>
            <w:tcBorders>
              <w:top w:val="nil"/>
              <w:left w:val="nil"/>
              <w:bottom w:val="nil"/>
              <w:right w:val="single" w:sz="4" w:space="0" w:color="auto"/>
            </w:tcBorders>
            <w:shd w:val="clear" w:color="000000" w:fill="00B050"/>
            <w:vAlign w:val="center"/>
            <w:hideMark/>
          </w:tcPr>
          <w:p w14:paraId="59CA283F" w14:textId="77777777" w:rsidR="000911C5" w:rsidRPr="003933A5" w:rsidRDefault="000911C5" w:rsidP="00731DE8">
            <w:pPr>
              <w:jc w:val="center"/>
              <w:rPr>
                <w:color w:val="000000"/>
                <w:sz w:val="20"/>
                <w:szCs w:val="20"/>
              </w:rPr>
            </w:pPr>
            <w:r w:rsidRPr="003933A5">
              <w:rPr>
                <w:sz w:val="20"/>
                <w:szCs w:val="20"/>
                <w:lang w:val="en-US"/>
              </w:rPr>
              <w:t>7 (+1)</w:t>
            </w:r>
          </w:p>
        </w:tc>
        <w:tc>
          <w:tcPr>
            <w:tcW w:w="362" w:type="pct"/>
            <w:tcBorders>
              <w:top w:val="nil"/>
              <w:left w:val="single" w:sz="4" w:space="0" w:color="auto"/>
              <w:bottom w:val="nil"/>
              <w:right w:val="nil"/>
            </w:tcBorders>
            <w:shd w:val="clear" w:color="000000" w:fill="00B050"/>
            <w:vAlign w:val="center"/>
            <w:hideMark/>
          </w:tcPr>
          <w:p w14:paraId="3B76D161" w14:textId="77777777" w:rsidR="000911C5" w:rsidRPr="003933A5" w:rsidRDefault="000911C5" w:rsidP="00731DE8">
            <w:pPr>
              <w:jc w:val="center"/>
              <w:rPr>
                <w:color w:val="000000"/>
                <w:sz w:val="20"/>
                <w:szCs w:val="20"/>
              </w:rPr>
            </w:pPr>
            <w:r w:rsidRPr="003933A5">
              <w:rPr>
                <w:sz w:val="20"/>
                <w:szCs w:val="20"/>
                <w:lang w:val="en-US"/>
              </w:rPr>
              <w:t>8</w:t>
            </w:r>
          </w:p>
        </w:tc>
        <w:tc>
          <w:tcPr>
            <w:tcW w:w="363" w:type="pct"/>
            <w:tcBorders>
              <w:top w:val="nil"/>
              <w:left w:val="nil"/>
              <w:bottom w:val="nil"/>
              <w:right w:val="nil"/>
            </w:tcBorders>
            <w:shd w:val="clear" w:color="000000" w:fill="ED7D31"/>
            <w:vAlign w:val="center"/>
            <w:hideMark/>
          </w:tcPr>
          <w:p w14:paraId="584B3D92" w14:textId="77777777" w:rsidR="000911C5" w:rsidRPr="003933A5" w:rsidRDefault="000911C5" w:rsidP="00731DE8">
            <w:pPr>
              <w:jc w:val="center"/>
              <w:rPr>
                <w:color w:val="000000"/>
                <w:sz w:val="20"/>
                <w:szCs w:val="20"/>
              </w:rPr>
            </w:pPr>
            <w:r w:rsidRPr="003933A5">
              <w:rPr>
                <w:sz w:val="20"/>
                <w:szCs w:val="20"/>
                <w:lang w:val="en-US"/>
              </w:rPr>
              <w:t>6 (+1)</w:t>
            </w:r>
          </w:p>
        </w:tc>
        <w:tc>
          <w:tcPr>
            <w:tcW w:w="365" w:type="pct"/>
            <w:tcBorders>
              <w:top w:val="nil"/>
              <w:left w:val="nil"/>
              <w:bottom w:val="nil"/>
              <w:right w:val="single" w:sz="4" w:space="0" w:color="auto"/>
            </w:tcBorders>
            <w:shd w:val="clear" w:color="000000" w:fill="ED7D31"/>
            <w:vAlign w:val="center"/>
            <w:hideMark/>
          </w:tcPr>
          <w:p w14:paraId="5985E0E1" w14:textId="77777777" w:rsidR="000911C5" w:rsidRPr="003933A5" w:rsidRDefault="000911C5" w:rsidP="00731DE8">
            <w:pPr>
              <w:jc w:val="center"/>
              <w:rPr>
                <w:color w:val="000000"/>
                <w:sz w:val="20"/>
                <w:szCs w:val="20"/>
              </w:rPr>
            </w:pPr>
            <w:r w:rsidRPr="003933A5">
              <w:rPr>
                <w:sz w:val="20"/>
                <w:szCs w:val="20"/>
                <w:lang w:val="en-US"/>
              </w:rPr>
              <w:t>6 (+1)</w:t>
            </w:r>
          </w:p>
        </w:tc>
        <w:tc>
          <w:tcPr>
            <w:tcW w:w="362" w:type="pct"/>
            <w:tcBorders>
              <w:top w:val="nil"/>
              <w:left w:val="single" w:sz="4" w:space="0" w:color="auto"/>
              <w:bottom w:val="nil"/>
              <w:right w:val="nil"/>
            </w:tcBorders>
            <w:shd w:val="clear" w:color="000000" w:fill="00B050"/>
            <w:vAlign w:val="center"/>
          </w:tcPr>
          <w:p w14:paraId="3A905F23" w14:textId="3EE5BFB5" w:rsidR="000911C5" w:rsidRPr="003933A5" w:rsidRDefault="000911C5" w:rsidP="00731DE8">
            <w:pPr>
              <w:jc w:val="center"/>
              <w:rPr>
                <w:sz w:val="20"/>
                <w:szCs w:val="20"/>
                <w:lang w:val="en-US"/>
              </w:rPr>
            </w:pPr>
            <w:r w:rsidRPr="003933A5">
              <w:rPr>
                <w:sz w:val="20"/>
                <w:szCs w:val="20"/>
                <w:lang w:val="en-US"/>
              </w:rPr>
              <w:t>9</w:t>
            </w:r>
          </w:p>
        </w:tc>
        <w:tc>
          <w:tcPr>
            <w:tcW w:w="362" w:type="pct"/>
            <w:tcBorders>
              <w:top w:val="nil"/>
              <w:left w:val="nil"/>
              <w:bottom w:val="nil"/>
              <w:right w:val="single" w:sz="4" w:space="0" w:color="auto"/>
            </w:tcBorders>
            <w:shd w:val="clear" w:color="000000" w:fill="00B050"/>
            <w:vAlign w:val="center"/>
          </w:tcPr>
          <w:p w14:paraId="07BABA64" w14:textId="0EF846CB" w:rsidR="000911C5" w:rsidRPr="003933A5" w:rsidRDefault="000911C5" w:rsidP="00731DE8">
            <w:pPr>
              <w:jc w:val="center"/>
              <w:rPr>
                <w:sz w:val="20"/>
                <w:szCs w:val="20"/>
                <w:lang w:val="en-US"/>
              </w:rPr>
            </w:pPr>
            <w:r w:rsidRPr="003933A5">
              <w:rPr>
                <w:sz w:val="20"/>
                <w:szCs w:val="20"/>
                <w:lang w:val="en-US"/>
              </w:rPr>
              <w:t>9 (+1)</w:t>
            </w:r>
          </w:p>
        </w:tc>
        <w:tc>
          <w:tcPr>
            <w:tcW w:w="362" w:type="pct"/>
            <w:tcBorders>
              <w:top w:val="nil"/>
              <w:left w:val="single" w:sz="4" w:space="0" w:color="auto"/>
              <w:bottom w:val="nil"/>
              <w:right w:val="nil"/>
            </w:tcBorders>
            <w:shd w:val="clear" w:color="000000" w:fill="00B050"/>
            <w:vAlign w:val="center"/>
            <w:hideMark/>
          </w:tcPr>
          <w:p w14:paraId="00110596" w14:textId="19DB28D9" w:rsidR="000911C5" w:rsidRPr="003933A5" w:rsidRDefault="000911C5" w:rsidP="00731DE8">
            <w:pPr>
              <w:jc w:val="center"/>
              <w:rPr>
                <w:color w:val="000000"/>
                <w:sz w:val="20"/>
                <w:szCs w:val="20"/>
              </w:rPr>
            </w:pPr>
            <w:r w:rsidRPr="003933A5">
              <w:rPr>
                <w:sz w:val="20"/>
                <w:szCs w:val="20"/>
                <w:lang w:val="en-US"/>
              </w:rPr>
              <w:t>9</w:t>
            </w:r>
          </w:p>
        </w:tc>
        <w:tc>
          <w:tcPr>
            <w:tcW w:w="363" w:type="pct"/>
            <w:tcBorders>
              <w:top w:val="nil"/>
              <w:left w:val="nil"/>
              <w:bottom w:val="nil"/>
              <w:right w:val="nil"/>
            </w:tcBorders>
            <w:shd w:val="clear" w:color="000000" w:fill="00B050"/>
            <w:vAlign w:val="center"/>
            <w:hideMark/>
          </w:tcPr>
          <w:p w14:paraId="281009E9" w14:textId="77777777" w:rsidR="000911C5" w:rsidRPr="003933A5" w:rsidRDefault="000911C5" w:rsidP="00731DE8">
            <w:pPr>
              <w:jc w:val="center"/>
              <w:rPr>
                <w:color w:val="000000"/>
                <w:sz w:val="20"/>
                <w:szCs w:val="20"/>
              </w:rPr>
            </w:pPr>
            <w:r w:rsidRPr="003933A5">
              <w:rPr>
                <w:sz w:val="20"/>
                <w:szCs w:val="20"/>
                <w:lang w:val="en-US"/>
              </w:rPr>
              <w:t>9</w:t>
            </w:r>
          </w:p>
        </w:tc>
        <w:tc>
          <w:tcPr>
            <w:tcW w:w="359" w:type="pct"/>
            <w:tcBorders>
              <w:top w:val="nil"/>
              <w:left w:val="nil"/>
              <w:bottom w:val="nil"/>
              <w:right w:val="nil"/>
            </w:tcBorders>
            <w:shd w:val="clear" w:color="000000" w:fill="00B050"/>
            <w:vAlign w:val="center"/>
            <w:hideMark/>
          </w:tcPr>
          <w:p w14:paraId="0A58EEE4" w14:textId="77777777" w:rsidR="000911C5" w:rsidRPr="003933A5" w:rsidRDefault="000911C5" w:rsidP="00731DE8">
            <w:pPr>
              <w:jc w:val="center"/>
              <w:rPr>
                <w:color w:val="000000"/>
                <w:sz w:val="20"/>
                <w:szCs w:val="20"/>
              </w:rPr>
            </w:pPr>
            <w:r w:rsidRPr="003933A5">
              <w:rPr>
                <w:sz w:val="20"/>
                <w:szCs w:val="20"/>
                <w:lang w:val="en-US"/>
              </w:rPr>
              <w:t>9</w:t>
            </w:r>
          </w:p>
        </w:tc>
      </w:tr>
      <w:tr w:rsidR="00252929" w:rsidRPr="003933A5" w14:paraId="359A88FB" w14:textId="77777777" w:rsidTr="00252929">
        <w:trPr>
          <w:trHeight w:val="287"/>
        </w:trPr>
        <w:tc>
          <w:tcPr>
            <w:tcW w:w="595" w:type="pct"/>
            <w:vMerge/>
            <w:tcBorders>
              <w:top w:val="nil"/>
              <w:left w:val="nil"/>
              <w:bottom w:val="single" w:sz="4" w:space="0" w:color="000000"/>
              <w:right w:val="nil"/>
            </w:tcBorders>
            <w:vAlign w:val="center"/>
            <w:hideMark/>
          </w:tcPr>
          <w:p w14:paraId="47A7DC83" w14:textId="77777777" w:rsidR="000911C5" w:rsidRPr="003933A5" w:rsidRDefault="000911C5" w:rsidP="00731DE8">
            <w:pPr>
              <w:rPr>
                <w:b/>
                <w:bCs/>
                <w:color w:val="000000"/>
                <w:sz w:val="20"/>
                <w:szCs w:val="20"/>
              </w:rPr>
            </w:pPr>
          </w:p>
        </w:tc>
        <w:tc>
          <w:tcPr>
            <w:tcW w:w="415" w:type="pct"/>
            <w:tcBorders>
              <w:top w:val="nil"/>
              <w:left w:val="nil"/>
              <w:bottom w:val="single" w:sz="4" w:space="0" w:color="auto"/>
              <w:right w:val="nil"/>
            </w:tcBorders>
            <w:shd w:val="clear" w:color="auto" w:fill="auto"/>
            <w:vAlign w:val="center"/>
            <w:hideMark/>
          </w:tcPr>
          <w:p w14:paraId="0DC35B25" w14:textId="5182A280" w:rsidR="000911C5" w:rsidRPr="003933A5" w:rsidRDefault="000911C5" w:rsidP="00731DE8">
            <w:pPr>
              <w:jc w:val="both"/>
              <w:rPr>
                <w:color w:val="000000"/>
                <w:sz w:val="20"/>
                <w:szCs w:val="20"/>
              </w:rPr>
            </w:pPr>
            <w:r w:rsidRPr="003933A5">
              <w:rPr>
                <w:color w:val="000000"/>
                <w:sz w:val="20"/>
                <w:szCs w:val="20"/>
                <w:lang w:val="en-US"/>
              </w:rPr>
              <w:t>2021 spring</w:t>
            </w:r>
          </w:p>
        </w:tc>
        <w:tc>
          <w:tcPr>
            <w:tcW w:w="362" w:type="pct"/>
            <w:tcBorders>
              <w:top w:val="nil"/>
              <w:left w:val="nil"/>
              <w:bottom w:val="single" w:sz="4" w:space="0" w:color="auto"/>
              <w:right w:val="nil"/>
            </w:tcBorders>
            <w:shd w:val="clear" w:color="000000" w:fill="00B050"/>
            <w:vAlign w:val="center"/>
            <w:hideMark/>
          </w:tcPr>
          <w:p w14:paraId="0E92CF80" w14:textId="77777777" w:rsidR="000911C5" w:rsidRPr="003933A5" w:rsidRDefault="000911C5" w:rsidP="00731DE8">
            <w:pPr>
              <w:jc w:val="center"/>
              <w:rPr>
                <w:color w:val="000000"/>
                <w:sz w:val="20"/>
                <w:szCs w:val="20"/>
              </w:rPr>
            </w:pPr>
            <w:r w:rsidRPr="003933A5">
              <w:rPr>
                <w:sz w:val="20"/>
                <w:szCs w:val="20"/>
                <w:lang w:val="en-US"/>
              </w:rPr>
              <w:t>7</w:t>
            </w:r>
          </w:p>
        </w:tc>
        <w:tc>
          <w:tcPr>
            <w:tcW w:w="363" w:type="pct"/>
            <w:tcBorders>
              <w:top w:val="nil"/>
              <w:left w:val="nil"/>
              <w:bottom w:val="single" w:sz="4" w:space="0" w:color="auto"/>
              <w:right w:val="nil"/>
            </w:tcBorders>
            <w:shd w:val="clear" w:color="000000" w:fill="00B050"/>
            <w:vAlign w:val="center"/>
            <w:hideMark/>
          </w:tcPr>
          <w:p w14:paraId="312F08FD" w14:textId="77777777" w:rsidR="000911C5" w:rsidRPr="003933A5" w:rsidRDefault="000911C5" w:rsidP="00731DE8">
            <w:pPr>
              <w:jc w:val="center"/>
              <w:rPr>
                <w:color w:val="000000"/>
                <w:sz w:val="20"/>
                <w:szCs w:val="20"/>
              </w:rPr>
            </w:pPr>
            <w:r w:rsidRPr="003933A5">
              <w:rPr>
                <w:sz w:val="20"/>
                <w:szCs w:val="20"/>
                <w:lang w:val="en-US"/>
              </w:rPr>
              <w:t>9</w:t>
            </w:r>
          </w:p>
        </w:tc>
        <w:tc>
          <w:tcPr>
            <w:tcW w:w="365" w:type="pct"/>
            <w:tcBorders>
              <w:top w:val="nil"/>
              <w:left w:val="nil"/>
              <w:bottom w:val="single" w:sz="4" w:space="0" w:color="auto"/>
              <w:right w:val="single" w:sz="4" w:space="0" w:color="auto"/>
            </w:tcBorders>
            <w:shd w:val="clear" w:color="000000" w:fill="ED7D31"/>
            <w:vAlign w:val="center"/>
            <w:hideMark/>
          </w:tcPr>
          <w:p w14:paraId="7478A12E" w14:textId="77777777" w:rsidR="000911C5" w:rsidRPr="003933A5" w:rsidRDefault="000911C5" w:rsidP="00731DE8">
            <w:pPr>
              <w:jc w:val="center"/>
              <w:rPr>
                <w:color w:val="000000"/>
                <w:sz w:val="20"/>
                <w:szCs w:val="20"/>
              </w:rPr>
            </w:pPr>
            <w:r w:rsidRPr="003933A5">
              <w:rPr>
                <w:sz w:val="20"/>
                <w:szCs w:val="20"/>
                <w:lang w:val="en-US"/>
              </w:rPr>
              <w:t>4</w:t>
            </w:r>
          </w:p>
        </w:tc>
        <w:tc>
          <w:tcPr>
            <w:tcW w:w="362" w:type="pct"/>
            <w:tcBorders>
              <w:top w:val="nil"/>
              <w:left w:val="single" w:sz="4" w:space="0" w:color="auto"/>
              <w:bottom w:val="single" w:sz="4" w:space="0" w:color="auto"/>
              <w:right w:val="nil"/>
            </w:tcBorders>
            <w:shd w:val="clear" w:color="000000" w:fill="00B050"/>
            <w:vAlign w:val="center"/>
            <w:hideMark/>
          </w:tcPr>
          <w:p w14:paraId="52CC68A8" w14:textId="77777777" w:rsidR="000911C5" w:rsidRPr="003933A5" w:rsidRDefault="000911C5" w:rsidP="00731DE8">
            <w:pPr>
              <w:jc w:val="center"/>
              <w:rPr>
                <w:color w:val="000000"/>
                <w:sz w:val="20"/>
                <w:szCs w:val="20"/>
              </w:rPr>
            </w:pPr>
            <w:r w:rsidRPr="003933A5">
              <w:rPr>
                <w:sz w:val="20"/>
                <w:szCs w:val="20"/>
                <w:lang w:val="en-US"/>
              </w:rPr>
              <w:t>9</w:t>
            </w:r>
          </w:p>
        </w:tc>
        <w:tc>
          <w:tcPr>
            <w:tcW w:w="363" w:type="pct"/>
            <w:tcBorders>
              <w:top w:val="nil"/>
              <w:left w:val="nil"/>
              <w:bottom w:val="single" w:sz="4" w:space="0" w:color="auto"/>
              <w:right w:val="nil"/>
            </w:tcBorders>
            <w:shd w:val="clear" w:color="000000" w:fill="ED7D31"/>
            <w:vAlign w:val="center"/>
            <w:hideMark/>
          </w:tcPr>
          <w:p w14:paraId="06D7D41E" w14:textId="77777777" w:rsidR="000911C5" w:rsidRPr="003933A5" w:rsidRDefault="000911C5" w:rsidP="00731DE8">
            <w:pPr>
              <w:jc w:val="center"/>
              <w:rPr>
                <w:color w:val="000000"/>
                <w:sz w:val="20"/>
                <w:szCs w:val="20"/>
              </w:rPr>
            </w:pPr>
            <w:r w:rsidRPr="003933A5">
              <w:rPr>
                <w:sz w:val="20"/>
                <w:szCs w:val="20"/>
                <w:lang w:val="en-US"/>
              </w:rPr>
              <w:t>4</w:t>
            </w:r>
          </w:p>
        </w:tc>
        <w:tc>
          <w:tcPr>
            <w:tcW w:w="365" w:type="pct"/>
            <w:tcBorders>
              <w:top w:val="nil"/>
              <w:left w:val="nil"/>
              <w:bottom w:val="single" w:sz="4" w:space="0" w:color="auto"/>
              <w:right w:val="single" w:sz="4" w:space="0" w:color="auto"/>
            </w:tcBorders>
            <w:shd w:val="clear" w:color="000000" w:fill="ED7D31"/>
            <w:vAlign w:val="center"/>
            <w:hideMark/>
          </w:tcPr>
          <w:p w14:paraId="20F149A2" w14:textId="77777777" w:rsidR="000911C5" w:rsidRPr="003933A5" w:rsidRDefault="000911C5" w:rsidP="00731DE8">
            <w:pPr>
              <w:jc w:val="center"/>
              <w:rPr>
                <w:color w:val="000000"/>
                <w:sz w:val="20"/>
                <w:szCs w:val="20"/>
              </w:rPr>
            </w:pPr>
            <w:r w:rsidRPr="003933A5">
              <w:rPr>
                <w:sz w:val="20"/>
                <w:szCs w:val="20"/>
                <w:lang w:val="en-US"/>
              </w:rPr>
              <w:t>6</w:t>
            </w:r>
          </w:p>
        </w:tc>
        <w:tc>
          <w:tcPr>
            <w:tcW w:w="362" w:type="pct"/>
            <w:tcBorders>
              <w:top w:val="nil"/>
              <w:left w:val="single" w:sz="4" w:space="0" w:color="auto"/>
              <w:bottom w:val="single" w:sz="4" w:space="0" w:color="auto"/>
              <w:right w:val="nil"/>
            </w:tcBorders>
            <w:shd w:val="clear" w:color="auto" w:fill="ED7D31" w:themeFill="accent2"/>
            <w:vAlign w:val="center"/>
          </w:tcPr>
          <w:p w14:paraId="10FC3CB2" w14:textId="65C08A86" w:rsidR="000911C5" w:rsidRPr="003933A5" w:rsidRDefault="000911C5" w:rsidP="00731DE8">
            <w:pPr>
              <w:jc w:val="center"/>
              <w:rPr>
                <w:sz w:val="20"/>
                <w:szCs w:val="20"/>
                <w:lang w:val="en-US"/>
              </w:rPr>
            </w:pPr>
            <w:r w:rsidRPr="003933A5">
              <w:rPr>
                <w:sz w:val="20"/>
                <w:szCs w:val="20"/>
                <w:lang w:val="en-US"/>
              </w:rPr>
              <w:t>6</w:t>
            </w:r>
          </w:p>
        </w:tc>
        <w:tc>
          <w:tcPr>
            <w:tcW w:w="362" w:type="pct"/>
            <w:tcBorders>
              <w:top w:val="nil"/>
              <w:left w:val="nil"/>
              <w:bottom w:val="single" w:sz="4" w:space="0" w:color="auto"/>
              <w:right w:val="single" w:sz="4" w:space="0" w:color="auto"/>
            </w:tcBorders>
            <w:shd w:val="clear" w:color="auto" w:fill="ED7D31" w:themeFill="accent2"/>
            <w:vAlign w:val="center"/>
          </w:tcPr>
          <w:p w14:paraId="45A6308A" w14:textId="268F1A09" w:rsidR="000911C5" w:rsidRPr="003933A5" w:rsidRDefault="000911C5" w:rsidP="00731DE8">
            <w:pPr>
              <w:jc w:val="center"/>
              <w:rPr>
                <w:sz w:val="20"/>
                <w:szCs w:val="20"/>
                <w:lang w:val="en-US"/>
              </w:rPr>
            </w:pPr>
            <w:r w:rsidRPr="003933A5">
              <w:rPr>
                <w:sz w:val="20"/>
                <w:szCs w:val="20"/>
                <w:lang w:val="en-US"/>
              </w:rPr>
              <w:t>6</w:t>
            </w:r>
          </w:p>
        </w:tc>
        <w:tc>
          <w:tcPr>
            <w:tcW w:w="362" w:type="pct"/>
            <w:tcBorders>
              <w:top w:val="nil"/>
              <w:left w:val="single" w:sz="4" w:space="0" w:color="auto"/>
              <w:bottom w:val="single" w:sz="4" w:space="0" w:color="auto"/>
              <w:right w:val="nil"/>
            </w:tcBorders>
            <w:shd w:val="clear" w:color="000000" w:fill="00B050"/>
            <w:vAlign w:val="center"/>
            <w:hideMark/>
          </w:tcPr>
          <w:p w14:paraId="63A2914F" w14:textId="218D5297" w:rsidR="000911C5" w:rsidRPr="003933A5" w:rsidRDefault="000911C5" w:rsidP="00731DE8">
            <w:pPr>
              <w:jc w:val="center"/>
              <w:rPr>
                <w:color w:val="000000"/>
                <w:sz w:val="20"/>
                <w:szCs w:val="20"/>
              </w:rPr>
            </w:pPr>
            <w:r w:rsidRPr="003933A5">
              <w:rPr>
                <w:sz w:val="20"/>
                <w:szCs w:val="20"/>
                <w:lang w:val="en-US"/>
              </w:rPr>
              <w:t>9</w:t>
            </w:r>
          </w:p>
        </w:tc>
        <w:tc>
          <w:tcPr>
            <w:tcW w:w="363" w:type="pct"/>
            <w:tcBorders>
              <w:top w:val="nil"/>
              <w:left w:val="nil"/>
              <w:bottom w:val="single" w:sz="4" w:space="0" w:color="auto"/>
              <w:right w:val="nil"/>
            </w:tcBorders>
            <w:shd w:val="clear" w:color="000000" w:fill="00B050"/>
            <w:vAlign w:val="center"/>
            <w:hideMark/>
          </w:tcPr>
          <w:p w14:paraId="6EAD6C26" w14:textId="77777777" w:rsidR="000911C5" w:rsidRPr="003933A5" w:rsidRDefault="000911C5" w:rsidP="00731DE8">
            <w:pPr>
              <w:jc w:val="center"/>
              <w:rPr>
                <w:color w:val="000000"/>
                <w:sz w:val="20"/>
                <w:szCs w:val="20"/>
              </w:rPr>
            </w:pPr>
            <w:r w:rsidRPr="003933A5">
              <w:rPr>
                <w:sz w:val="20"/>
                <w:szCs w:val="20"/>
                <w:lang w:val="en-US"/>
              </w:rPr>
              <w:t>9</w:t>
            </w:r>
          </w:p>
        </w:tc>
        <w:tc>
          <w:tcPr>
            <w:tcW w:w="359" w:type="pct"/>
            <w:tcBorders>
              <w:top w:val="nil"/>
              <w:left w:val="nil"/>
              <w:bottom w:val="single" w:sz="4" w:space="0" w:color="auto"/>
              <w:right w:val="nil"/>
            </w:tcBorders>
            <w:shd w:val="clear" w:color="000000" w:fill="00B050"/>
            <w:vAlign w:val="center"/>
            <w:hideMark/>
          </w:tcPr>
          <w:p w14:paraId="0E1ACF97" w14:textId="77777777" w:rsidR="000911C5" w:rsidRPr="003933A5" w:rsidRDefault="000911C5" w:rsidP="00731DE8">
            <w:pPr>
              <w:jc w:val="center"/>
              <w:rPr>
                <w:color w:val="000000"/>
                <w:sz w:val="20"/>
                <w:szCs w:val="20"/>
              </w:rPr>
            </w:pPr>
            <w:r w:rsidRPr="003933A5">
              <w:rPr>
                <w:sz w:val="20"/>
                <w:szCs w:val="20"/>
                <w:lang w:val="en-US"/>
              </w:rPr>
              <w:t>9</w:t>
            </w:r>
          </w:p>
        </w:tc>
      </w:tr>
      <w:tr w:rsidR="00252929" w:rsidRPr="003933A5" w14:paraId="048A7798" w14:textId="77777777" w:rsidTr="00252929">
        <w:trPr>
          <w:trHeight w:val="287"/>
        </w:trPr>
        <w:tc>
          <w:tcPr>
            <w:tcW w:w="595" w:type="pct"/>
            <w:vMerge w:val="restart"/>
            <w:tcBorders>
              <w:top w:val="nil"/>
              <w:left w:val="nil"/>
              <w:bottom w:val="single" w:sz="4" w:space="0" w:color="000000"/>
              <w:right w:val="nil"/>
            </w:tcBorders>
            <w:shd w:val="clear" w:color="auto" w:fill="auto"/>
            <w:vAlign w:val="center"/>
            <w:hideMark/>
          </w:tcPr>
          <w:p w14:paraId="0485D6B6" w14:textId="73613974" w:rsidR="000911C5" w:rsidRPr="003933A5" w:rsidRDefault="00E71A69" w:rsidP="00731DE8">
            <w:pPr>
              <w:jc w:val="both"/>
              <w:rPr>
                <w:b/>
                <w:bCs/>
                <w:color w:val="000000"/>
                <w:sz w:val="20"/>
                <w:szCs w:val="20"/>
              </w:rPr>
            </w:pPr>
            <w:r>
              <w:rPr>
                <w:b/>
                <w:bCs/>
                <w:color w:val="000000"/>
                <w:sz w:val="20"/>
                <w:szCs w:val="20"/>
                <w:lang w:val="en-US"/>
              </w:rPr>
              <w:t>Benthic fluxes</w:t>
            </w:r>
          </w:p>
        </w:tc>
        <w:tc>
          <w:tcPr>
            <w:tcW w:w="415" w:type="pct"/>
            <w:tcBorders>
              <w:top w:val="nil"/>
              <w:left w:val="nil"/>
              <w:bottom w:val="nil"/>
              <w:right w:val="nil"/>
            </w:tcBorders>
            <w:shd w:val="clear" w:color="auto" w:fill="auto"/>
            <w:vAlign w:val="center"/>
            <w:hideMark/>
          </w:tcPr>
          <w:p w14:paraId="1D8AA936" w14:textId="506DAC26" w:rsidR="000911C5" w:rsidRPr="003933A5" w:rsidRDefault="000911C5" w:rsidP="00731DE8">
            <w:pPr>
              <w:jc w:val="both"/>
              <w:rPr>
                <w:color w:val="000000"/>
                <w:sz w:val="20"/>
                <w:szCs w:val="20"/>
              </w:rPr>
            </w:pPr>
            <w:r w:rsidRPr="003933A5">
              <w:rPr>
                <w:color w:val="000000"/>
                <w:sz w:val="20"/>
                <w:szCs w:val="20"/>
                <w:lang w:val="en-US"/>
              </w:rPr>
              <w:t>2020 winter</w:t>
            </w:r>
          </w:p>
        </w:tc>
        <w:tc>
          <w:tcPr>
            <w:tcW w:w="362" w:type="pct"/>
            <w:tcBorders>
              <w:top w:val="nil"/>
              <w:left w:val="nil"/>
              <w:bottom w:val="nil"/>
              <w:right w:val="nil"/>
            </w:tcBorders>
            <w:shd w:val="clear" w:color="000000" w:fill="00B050"/>
            <w:vAlign w:val="center"/>
            <w:hideMark/>
          </w:tcPr>
          <w:p w14:paraId="425D6AB6" w14:textId="77777777" w:rsidR="000911C5" w:rsidRPr="003933A5" w:rsidRDefault="000911C5" w:rsidP="00731DE8">
            <w:pPr>
              <w:jc w:val="center"/>
              <w:rPr>
                <w:color w:val="000000"/>
                <w:sz w:val="20"/>
                <w:szCs w:val="20"/>
              </w:rPr>
            </w:pPr>
            <w:r w:rsidRPr="003933A5">
              <w:rPr>
                <w:sz w:val="20"/>
                <w:szCs w:val="20"/>
                <w:lang w:val="en-US"/>
              </w:rPr>
              <w:t>3</w:t>
            </w:r>
          </w:p>
        </w:tc>
        <w:tc>
          <w:tcPr>
            <w:tcW w:w="363" w:type="pct"/>
            <w:tcBorders>
              <w:top w:val="nil"/>
              <w:left w:val="nil"/>
              <w:bottom w:val="nil"/>
              <w:right w:val="nil"/>
            </w:tcBorders>
            <w:shd w:val="clear" w:color="000000" w:fill="00B050"/>
            <w:vAlign w:val="center"/>
            <w:hideMark/>
          </w:tcPr>
          <w:p w14:paraId="14D3B2D1" w14:textId="77777777" w:rsidR="000911C5" w:rsidRPr="003933A5" w:rsidRDefault="000911C5" w:rsidP="00731DE8">
            <w:pPr>
              <w:jc w:val="center"/>
              <w:rPr>
                <w:color w:val="000000"/>
                <w:sz w:val="20"/>
                <w:szCs w:val="20"/>
              </w:rPr>
            </w:pPr>
            <w:r w:rsidRPr="003933A5">
              <w:rPr>
                <w:sz w:val="20"/>
                <w:szCs w:val="20"/>
                <w:lang w:val="en-US"/>
              </w:rPr>
              <w:t>3</w:t>
            </w:r>
          </w:p>
        </w:tc>
        <w:tc>
          <w:tcPr>
            <w:tcW w:w="365" w:type="pct"/>
            <w:tcBorders>
              <w:top w:val="nil"/>
              <w:left w:val="nil"/>
              <w:bottom w:val="nil"/>
              <w:right w:val="single" w:sz="4" w:space="0" w:color="auto"/>
            </w:tcBorders>
            <w:shd w:val="clear" w:color="000000" w:fill="00B050"/>
            <w:vAlign w:val="center"/>
            <w:hideMark/>
          </w:tcPr>
          <w:p w14:paraId="187FC895" w14:textId="77777777" w:rsidR="000911C5" w:rsidRPr="003933A5" w:rsidRDefault="000911C5" w:rsidP="00731DE8">
            <w:pPr>
              <w:jc w:val="center"/>
              <w:rPr>
                <w:color w:val="000000"/>
                <w:sz w:val="20"/>
                <w:szCs w:val="20"/>
              </w:rPr>
            </w:pPr>
            <w:r w:rsidRPr="003933A5">
              <w:rPr>
                <w:sz w:val="20"/>
                <w:szCs w:val="20"/>
                <w:lang w:val="en-US"/>
              </w:rPr>
              <w:t>3</w:t>
            </w:r>
          </w:p>
        </w:tc>
        <w:tc>
          <w:tcPr>
            <w:tcW w:w="362" w:type="pct"/>
            <w:tcBorders>
              <w:top w:val="nil"/>
              <w:left w:val="single" w:sz="4" w:space="0" w:color="auto"/>
              <w:bottom w:val="nil"/>
              <w:right w:val="nil"/>
            </w:tcBorders>
            <w:shd w:val="clear" w:color="000000" w:fill="FF0000"/>
            <w:vAlign w:val="center"/>
            <w:hideMark/>
          </w:tcPr>
          <w:p w14:paraId="793EA8A2" w14:textId="601E4382" w:rsidR="000911C5" w:rsidRPr="003933A5" w:rsidRDefault="000911C5" w:rsidP="00731DE8">
            <w:pPr>
              <w:jc w:val="center"/>
              <w:rPr>
                <w:color w:val="000000"/>
                <w:sz w:val="20"/>
                <w:szCs w:val="20"/>
              </w:rPr>
            </w:pPr>
          </w:p>
        </w:tc>
        <w:tc>
          <w:tcPr>
            <w:tcW w:w="363" w:type="pct"/>
            <w:tcBorders>
              <w:top w:val="nil"/>
              <w:left w:val="nil"/>
              <w:bottom w:val="nil"/>
              <w:right w:val="nil"/>
            </w:tcBorders>
            <w:shd w:val="clear" w:color="000000" w:fill="FF0000"/>
            <w:vAlign w:val="center"/>
            <w:hideMark/>
          </w:tcPr>
          <w:p w14:paraId="73D84B01" w14:textId="0410B01E" w:rsidR="000911C5" w:rsidRPr="003933A5" w:rsidRDefault="000911C5" w:rsidP="00731DE8">
            <w:pPr>
              <w:jc w:val="center"/>
              <w:rPr>
                <w:color w:val="000000"/>
                <w:sz w:val="20"/>
                <w:szCs w:val="20"/>
              </w:rPr>
            </w:pPr>
          </w:p>
        </w:tc>
        <w:tc>
          <w:tcPr>
            <w:tcW w:w="365" w:type="pct"/>
            <w:tcBorders>
              <w:top w:val="nil"/>
              <w:left w:val="nil"/>
              <w:bottom w:val="nil"/>
              <w:right w:val="single" w:sz="4" w:space="0" w:color="auto"/>
            </w:tcBorders>
            <w:shd w:val="clear" w:color="000000" w:fill="FF0000"/>
            <w:vAlign w:val="center"/>
            <w:hideMark/>
          </w:tcPr>
          <w:p w14:paraId="4BC264D1" w14:textId="0F4112DE" w:rsidR="000911C5" w:rsidRPr="003933A5" w:rsidRDefault="000911C5" w:rsidP="00731DE8">
            <w:pPr>
              <w:jc w:val="center"/>
              <w:rPr>
                <w:color w:val="000000"/>
                <w:sz w:val="20"/>
                <w:szCs w:val="20"/>
              </w:rPr>
            </w:pPr>
          </w:p>
        </w:tc>
        <w:tc>
          <w:tcPr>
            <w:tcW w:w="362" w:type="pct"/>
            <w:tcBorders>
              <w:top w:val="nil"/>
              <w:left w:val="single" w:sz="4" w:space="0" w:color="auto"/>
              <w:bottom w:val="nil"/>
              <w:right w:val="nil"/>
            </w:tcBorders>
            <w:shd w:val="clear" w:color="000000" w:fill="00B050"/>
            <w:vAlign w:val="center"/>
          </w:tcPr>
          <w:p w14:paraId="22BDB557" w14:textId="04D35CFC" w:rsidR="000911C5" w:rsidRPr="003933A5" w:rsidRDefault="000911C5" w:rsidP="00731DE8">
            <w:pPr>
              <w:jc w:val="center"/>
              <w:rPr>
                <w:sz w:val="20"/>
                <w:szCs w:val="20"/>
                <w:lang w:val="en-US"/>
              </w:rPr>
            </w:pPr>
            <w:r w:rsidRPr="003933A5">
              <w:rPr>
                <w:sz w:val="20"/>
                <w:szCs w:val="20"/>
                <w:lang w:val="en-US"/>
              </w:rPr>
              <w:t>3</w:t>
            </w:r>
          </w:p>
        </w:tc>
        <w:tc>
          <w:tcPr>
            <w:tcW w:w="362" w:type="pct"/>
            <w:tcBorders>
              <w:top w:val="nil"/>
              <w:left w:val="nil"/>
              <w:bottom w:val="nil"/>
              <w:right w:val="single" w:sz="4" w:space="0" w:color="auto"/>
            </w:tcBorders>
            <w:shd w:val="clear" w:color="000000" w:fill="00B050"/>
            <w:vAlign w:val="center"/>
          </w:tcPr>
          <w:p w14:paraId="20E8A20C" w14:textId="3BA2EF50" w:rsidR="000911C5" w:rsidRPr="003933A5" w:rsidRDefault="000911C5" w:rsidP="00731DE8">
            <w:pPr>
              <w:jc w:val="center"/>
              <w:rPr>
                <w:sz w:val="20"/>
                <w:szCs w:val="20"/>
                <w:lang w:val="en-US"/>
              </w:rPr>
            </w:pPr>
            <w:r w:rsidRPr="003933A5">
              <w:rPr>
                <w:sz w:val="20"/>
                <w:szCs w:val="20"/>
                <w:lang w:val="en-US"/>
              </w:rPr>
              <w:t>3</w:t>
            </w:r>
          </w:p>
        </w:tc>
        <w:tc>
          <w:tcPr>
            <w:tcW w:w="362" w:type="pct"/>
            <w:tcBorders>
              <w:top w:val="nil"/>
              <w:left w:val="single" w:sz="4" w:space="0" w:color="auto"/>
              <w:bottom w:val="nil"/>
              <w:right w:val="nil"/>
            </w:tcBorders>
            <w:shd w:val="clear" w:color="000000" w:fill="00B050"/>
            <w:vAlign w:val="center"/>
            <w:hideMark/>
          </w:tcPr>
          <w:p w14:paraId="7BA27EB6" w14:textId="13A0F521" w:rsidR="000911C5" w:rsidRPr="003933A5" w:rsidRDefault="000911C5" w:rsidP="00731DE8">
            <w:pPr>
              <w:jc w:val="center"/>
              <w:rPr>
                <w:color w:val="000000"/>
                <w:sz w:val="20"/>
                <w:szCs w:val="20"/>
              </w:rPr>
            </w:pPr>
            <w:r w:rsidRPr="003933A5">
              <w:rPr>
                <w:sz w:val="20"/>
                <w:szCs w:val="20"/>
                <w:lang w:val="en-US"/>
              </w:rPr>
              <w:t>3</w:t>
            </w:r>
          </w:p>
        </w:tc>
        <w:tc>
          <w:tcPr>
            <w:tcW w:w="363" w:type="pct"/>
            <w:tcBorders>
              <w:top w:val="nil"/>
              <w:left w:val="nil"/>
              <w:bottom w:val="nil"/>
              <w:right w:val="nil"/>
            </w:tcBorders>
            <w:shd w:val="clear" w:color="000000" w:fill="00B050"/>
            <w:vAlign w:val="center"/>
            <w:hideMark/>
          </w:tcPr>
          <w:p w14:paraId="23E415B0" w14:textId="77777777" w:rsidR="000911C5" w:rsidRPr="003933A5" w:rsidRDefault="000911C5" w:rsidP="00731DE8">
            <w:pPr>
              <w:jc w:val="center"/>
              <w:rPr>
                <w:color w:val="000000"/>
                <w:sz w:val="20"/>
                <w:szCs w:val="20"/>
              </w:rPr>
            </w:pPr>
            <w:r w:rsidRPr="003933A5">
              <w:rPr>
                <w:sz w:val="20"/>
                <w:szCs w:val="20"/>
                <w:lang w:val="en-US"/>
              </w:rPr>
              <w:t>3</w:t>
            </w:r>
          </w:p>
        </w:tc>
        <w:tc>
          <w:tcPr>
            <w:tcW w:w="359" w:type="pct"/>
            <w:tcBorders>
              <w:top w:val="nil"/>
              <w:left w:val="nil"/>
              <w:bottom w:val="nil"/>
              <w:right w:val="nil"/>
            </w:tcBorders>
            <w:shd w:val="clear" w:color="000000" w:fill="00B050"/>
            <w:vAlign w:val="center"/>
            <w:hideMark/>
          </w:tcPr>
          <w:p w14:paraId="0020C74D" w14:textId="77777777" w:rsidR="000911C5" w:rsidRPr="003933A5" w:rsidRDefault="000911C5" w:rsidP="00731DE8">
            <w:pPr>
              <w:jc w:val="center"/>
              <w:rPr>
                <w:color w:val="000000"/>
                <w:sz w:val="20"/>
                <w:szCs w:val="20"/>
              </w:rPr>
            </w:pPr>
            <w:r w:rsidRPr="003933A5">
              <w:rPr>
                <w:sz w:val="20"/>
                <w:szCs w:val="20"/>
                <w:lang w:val="en-US"/>
              </w:rPr>
              <w:t>3</w:t>
            </w:r>
          </w:p>
        </w:tc>
      </w:tr>
      <w:tr w:rsidR="00252929" w:rsidRPr="003933A5" w14:paraId="4D873E3F" w14:textId="77777777" w:rsidTr="00252929">
        <w:trPr>
          <w:trHeight w:val="287"/>
        </w:trPr>
        <w:tc>
          <w:tcPr>
            <w:tcW w:w="595" w:type="pct"/>
            <w:vMerge/>
            <w:tcBorders>
              <w:top w:val="nil"/>
              <w:left w:val="nil"/>
              <w:bottom w:val="single" w:sz="4" w:space="0" w:color="000000"/>
              <w:right w:val="nil"/>
            </w:tcBorders>
            <w:vAlign w:val="center"/>
            <w:hideMark/>
          </w:tcPr>
          <w:p w14:paraId="4F1AB28C" w14:textId="77777777" w:rsidR="000911C5" w:rsidRPr="003933A5" w:rsidRDefault="000911C5" w:rsidP="00731DE8">
            <w:pPr>
              <w:rPr>
                <w:b/>
                <w:bCs/>
                <w:color w:val="000000"/>
                <w:sz w:val="20"/>
                <w:szCs w:val="20"/>
              </w:rPr>
            </w:pPr>
          </w:p>
        </w:tc>
        <w:tc>
          <w:tcPr>
            <w:tcW w:w="415" w:type="pct"/>
            <w:tcBorders>
              <w:top w:val="nil"/>
              <w:left w:val="nil"/>
              <w:bottom w:val="nil"/>
              <w:right w:val="nil"/>
            </w:tcBorders>
            <w:shd w:val="clear" w:color="auto" w:fill="auto"/>
            <w:vAlign w:val="center"/>
            <w:hideMark/>
          </w:tcPr>
          <w:p w14:paraId="4E409324" w14:textId="265C56EE" w:rsidR="000911C5" w:rsidRPr="003933A5" w:rsidRDefault="000911C5" w:rsidP="00731DE8">
            <w:pPr>
              <w:jc w:val="both"/>
              <w:rPr>
                <w:color w:val="000000"/>
                <w:sz w:val="20"/>
                <w:szCs w:val="20"/>
              </w:rPr>
            </w:pPr>
            <w:r w:rsidRPr="003933A5">
              <w:rPr>
                <w:color w:val="000000"/>
                <w:sz w:val="20"/>
                <w:szCs w:val="20"/>
                <w:lang w:val="en-US"/>
              </w:rPr>
              <w:t>2020 summer</w:t>
            </w:r>
          </w:p>
        </w:tc>
        <w:tc>
          <w:tcPr>
            <w:tcW w:w="362" w:type="pct"/>
            <w:tcBorders>
              <w:top w:val="nil"/>
              <w:left w:val="nil"/>
              <w:bottom w:val="nil"/>
              <w:right w:val="nil"/>
            </w:tcBorders>
            <w:shd w:val="clear" w:color="000000" w:fill="00B050"/>
            <w:vAlign w:val="center"/>
            <w:hideMark/>
          </w:tcPr>
          <w:p w14:paraId="0DF693BE" w14:textId="77777777" w:rsidR="000911C5" w:rsidRPr="003933A5" w:rsidRDefault="000911C5" w:rsidP="00731DE8">
            <w:pPr>
              <w:jc w:val="center"/>
              <w:rPr>
                <w:color w:val="000000"/>
                <w:sz w:val="20"/>
                <w:szCs w:val="20"/>
              </w:rPr>
            </w:pPr>
            <w:r w:rsidRPr="003933A5">
              <w:rPr>
                <w:sz w:val="20"/>
                <w:szCs w:val="20"/>
                <w:lang w:val="en-US"/>
              </w:rPr>
              <w:t>3</w:t>
            </w:r>
          </w:p>
        </w:tc>
        <w:tc>
          <w:tcPr>
            <w:tcW w:w="363" w:type="pct"/>
            <w:tcBorders>
              <w:top w:val="nil"/>
              <w:left w:val="nil"/>
              <w:bottom w:val="nil"/>
              <w:right w:val="nil"/>
            </w:tcBorders>
            <w:shd w:val="clear" w:color="000000" w:fill="00B050"/>
            <w:vAlign w:val="center"/>
            <w:hideMark/>
          </w:tcPr>
          <w:p w14:paraId="478EAA47" w14:textId="77777777" w:rsidR="000911C5" w:rsidRPr="003933A5" w:rsidRDefault="000911C5" w:rsidP="00731DE8">
            <w:pPr>
              <w:jc w:val="center"/>
              <w:rPr>
                <w:color w:val="000000"/>
                <w:sz w:val="20"/>
                <w:szCs w:val="20"/>
              </w:rPr>
            </w:pPr>
            <w:r w:rsidRPr="003933A5">
              <w:rPr>
                <w:sz w:val="20"/>
                <w:szCs w:val="20"/>
                <w:lang w:val="en-US"/>
              </w:rPr>
              <w:t>3</w:t>
            </w:r>
          </w:p>
        </w:tc>
        <w:tc>
          <w:tcPr>
            <w:tcW w:w="365" w:type="pct"/>
            <w:tcBorders>
              <w:top w:val="nil"/>
              <w:left w:val="nil"/>
              <w:bottom w:val="nil"/>
              <w:right w:val="single" w:sz="4" w:space="0" w:color="auto"/>
            </w:tcBorders>
            <w:shd w:val="clear" w:color="000000" w:fill="00B050"/>
            <w:vAlign w:val="center"/>
            <w:hideMark/>
          </w:tcPr>
          <w:p w14:paraId="47273FDB" w14:textId="77777777" w:rsidR="000911C5" w:rsidRPr="003933A5" w:rsidRDefault="000911C5" w:rsidP="00731DE8">
            <w:pPr>
              <w:jc w:val="center"/>
              <w:rPr>
                <w:color w:val="000000"/>
                <w:sz w:val="20"/>
                <w:szCs w:val="20"/>
              </w:rPr>
            </w:pPr>
            <w:r w:rsidRPr="003933A5">
              <w:rPr>
                <w:sz w:val="20"/>
                <w:szCs w:val="20"/>
                <w:lang w:val="en-US"/>
              </w:rPr>
              <w:t>3</w:t>
            </w:r>
          </w:p>
        </w:tc>
        <w:tc>
          <w:tcPr>
            <w:tcW w:w="362" w:type="pct"/>
            <w:tcBorders>
              <w:top w:val="nil"/>
              <w:left w:val="single" w:sz="4" w:space="0" w:color="auto"/>
              <w:bottom w:val="nil"/>
              <w:right w:val="nil"/>
            </w:tcBorders>
            <w:shd w:val="clear" w:color="000000" w:fill="00B050"/>
            <w:vAlign w:val="center"/>
            <w:hideMark/>
          </w:tcPr>
          <w:p w14:paraId="47C99B23" w14:textId="77777777" w:rsidR="000911C5" w:rsidRPr="003933A5" w:rsidRDefault="000911C5" w:rsidP="00731DE8">
            <w:pPr>
              <w:jc w:val="center"/>
              <w:rPr>
                <w:color w:val="000000"/>
                <w:sz w:val="20"/>
                <w:szCs w:val="20"/>
              </w:rPr>
            </w:pPr>
            <w:r w:rsidRPr="003933A5">
              <w:rPr>
                <w:sz w:val="20"/>
                <w:szCs w:val="20"/>
                <w:lang w:val="en-US"/>
              </w:rPr>
              <w:t>3</w:t>
            </w:r>
          </w:p>
        </w:tc>
        <w:tc>
          <w:tcPr>
            <w:tcW w:w="363" w:type="pct"/>
            <w:tcBorders>
              <w:top w:val="nil"/>
              <w:left w:val="nil"/>
              <w:bottom w:val="nil"/>
              <w:right w:val="nil"/>
            </w:tcBorders>
            <w:shd w:val="clear" w:color="000000" w:fill="00B050"/>
            <w:vAlign w:val="center"/>
            <w:hideMark/>
          </w:tcPr>
          <w:p w14:paraId="1C515ABE" w14:textId="77777777" w:rsidR="000911C5" w:rsidRPr="003933A5" w:rsidRDefault="000911C5" w:rsidP="00731DE8">
            <w:pPr>
              <w:jc w:val="center"/>
              <w:rPr>
                <w:color w:val="000000"/>
                <w:sz w:val="20"/>
                <w:szCs w:val="20"/>
              </w:rPr>
            </w:pPr>
            <w:r w:rsidRPr="003933A5">
              <w:rPr>
                <w:sz w:val="20"/>
                <w:szCs w:val="20"/>
                <w:lang w:val="en-US"/>
              </w:rPr>
              <w:t>3</w:t>
            </w:r>
          </w:p>
        </w:tc>
        <w:tc>
          <w:tcPr>
            <w:tcW w:w="365" w:type="pct"/>
            <w:tcBorders>
              <w:top w:val="nil"/>
              <w:left w:val="nil"/>
              <w:bottom w:val="nil"/>
              <w:right w:val="single" w:sz="4" w:space="0" w:color="auto"/>
            </w:tcBorders>
            <w:shd w:val="clear" w:color="000000" w:fill="00B050"/>
            <w:vAlign w:val="center"/>
            <w:hideMark/>
          </w:tcPr>
          <w:p w14:paraId="7812FA5F" w14:textId="77777777" w:rsidR="000911C5" w:rsidRPr="003933A5" w:rsidRDefault="000911C5" w:rsidP="00731DE8">
            <w:pPr>
              <w:jc w:val="center"/>
              <w:rPr>
                <w:color w:val="000000"/>
                <w:sz w:val="20"/>
                <w:szCs w:val="20"/>
              </w:rPr>
            </w:pPr>
            <w:r w:rsidRPr="003933A5">
              <w:rPr>
                <w:sz w:val="20"/>
                <w:szCs w:val="20"/>
                <w:lang w:val="en-US"/>
              </w:rPr>
              <w:t>3</w:t>
            </w:r>
          </w:p>
        </w:tc>
        <w:tc>
          <w:tcPr>
            <w:tcW w:w="362" w:type="pct"/>
            <w:tcBorders>
              <w:top w:val="nil"/>
              <w:left w:val="single" w:sz="4" w:space="0" w:color="auto"/>
              <w:bottom w:val="nil"/>
              <w:right w:val="nil"/>
            </w:tcBorders>
            <w:shd w:val="clear" w:color="000000" w:fill="00B050"/>
            <w:vAlign w:val="center"/>
          </w:tcPr>
          <w:p w14:paraId="26D4F440" w14:textId="74C399A4" w:rsidR="000911C5" w:rsidRPr="003933A5" w:rsidRDefault="000911C5" w:rsidP="00731DE8">
            <w:pPr>
              <w:jc w:val="center"/>
              <w:rPr>
                <w:sz w:val="20"/>
                <w:szCs w:val="20"/>
                <w:lang w:val="en-US"/>
              </w:rPr>
            </w:pPr>
            <w:r w:rsidRPr="003933A5">
              <w:rPr>
                <w:sz w:val="20"/>
                <w:szCs w:val="20"/>
                <w:lang w:val="en-US"/>
              </w:rPr>
              <w:t>3</w:t>
            </w:r>
          </w:p>
        </w:tc>
        <w:tc>
          <w:tcPr>
            <w:tcW w:w="362" w:type="pct"/>
            <w:tcBorders>
              <w:top w:val="nil"/>
              <w:left w:val="nil"/>
              <w:bottom w:val="nil"/>
              <w:right w:val="single" w:sz="4" w:space="0" w:color="auto"/>
            </w:tcBorders>
            <w:shd w:val="clear" w:color="000000" w:fill="00B050"/>
            <w:vAlign w:val="center"/>
          </w:tcPr>
          <w:p w14:paraId="0AF3B3C3" w14:textId="0EEA10A8" w:rsidR="000911C5" w:rsidRPr="003933A5" w:rsidRDefault="000911C5" w:rsidP="00731DE8">
            <w:pPr>
              <w:jc w:val="center"/>
              <w:rPr>
                <w:sz w:val="20"/>
                <w:szCs w:val="20"/>
                <w:lang w:val="en-US"/>
              </w:rPr>
            </w:pPr>
            <w:r w:rsidRPr="003933A5">
              <w:rPr>
                <w:sz w:val="20"/>
                <w:szCs w:val="20"/>
                <w:lang w:val="en-US"/>
              </w:rPr>
              <w:t>3</w:t>
            </w:r>
          </w:p>
        </w:tc>
        <w:tc>
          <w:tcPr>
            <w:tcW w:w="362" w:type="pct"/>
            <w:tcBorders>
              <w:top w:val="nil"/>
              <w:left w:val="single" w:sz="4" w:space="0" w:color="auto"/>
              <w:bottom w:val="nil"/>
              <w:right w:val="nil"/>
            </w:tcBorders>
            <w:shd w:val="clear" w:color="000000" w:fill="00B050"/>
            <w:vAlign w:val="center"/>
            <w:hideMark/>
          </w:tcPr>
          <w:p w14:paraId="0B1BF611" w14:textId="179D5C89" w:rsidR="000911C5" w:rsidRPr="003933A5" w:rsidRDefault="000911C5" w:rsidP="00731DE8">
            <w:pPr>
              <w:jc w:val="center"/>
              <w:rPr>
                <w:color w:val="000000"/>
                <w:sz w:val="20"/>
                <w:szCs w:val="20"/>
              </w:rPr>
            </w:pPr>
            <w:r w:rsidRPr="003933A5">
              <w:rPr>
                <w:sz w:val="20"/>
                <w:szCs w:val="20"/>
                <w:lang w:val="en-US"/>
              </w:rPr>
              <w:t>3</w:t>
            </w:r>
          </w:p>
        </w:tc>
        <w:tc>
          <w:tcPr>
            <w:tcW w:w="363" w:type="pct"/>
            <w:tcBorders>
              <w:top w:val="nil"/>
              <w:left w:val="nil"/>
              <w:bottom w:val="nil"/>
              <w:right w:val="nil"/>
            </w:tcBorders>
            <w:shd w:val="clear" w:color="000000" w:fill="00B050"/>
            <w:vAlign w:val="center"/>
            <w:hideMark/>
          </w:tcPr>
          <w:p w14:paraId="4ABB9EDA" w14:textId="77777777" w:rsidR="000911C5" w:rsidRPr="003933A5" w:rsidRDefault="000911C5" w:rsidP="00731DE8">
            <w:pPr>
              <w:jc w:val="center"/>
              <w:rPr>
                <w:color w:val="000000"/>
                <w:sz w:val="20"/>
                <w:szCs w:val="20"/>
              </w:rPr>
            </w:pPr>
            <w:r w:rsidRPr="003933A5">
              <w:rPr>
                <w:sz w:val="20"/>
                <w:szCs w:val="20"/>
                <w:lang w:val="en-US"/>
              </w:rPr>
              <w:t>3</w:t>
            </w:r>
          </w:p>
        </w:tc>
        <w:tc>
          <w:tcPr>
            <w:tcW w:w="359" w:type="pct"/>
            <w:tcBorders>
              <w:top w:val="nil"/>
              <w:left w:val="nil"/>
              <w:bottom w:val="nil"/>
              <w:right w:val="nil"/>
            </w:tcBorders>
            <w:shd w:val="clear" w:color="000000" w:fill="00B050"/>
            <w:vAlign w:val="center"/>
            <w:hideMark/>
          </w:tcPr>
          <w:p w14:paraId="1AC9DF46" w14:textId="77777777" w:rsidR="000911C5" w:rsidRPr="003933A5" w:rsidRDefault="000911C5" w:rsidP="00731DE8">
            <w:pPr>
              <w:jc w:val="center"/>
              <w:rPr>
                <w:color w:val="000000"/>
                <w:sz w:val="20"/>
                <w:szCs w:val="20"/>
              </w:rPr>
            </w:pPr>
            <w:r w:rsidRPr="003933A5">
              <w:rPr>
                <w:sz w:val="20"/>
                <w:szCs w:val="20"/>
                <w:lang w:val="en-US"/>
              </w:rPr>
              <w:t>3</w:t>
            </w:r>
          </w:p>
        </w:tc>
      </w:tr>
      <w:tr w:rsidR="00252929" w:rsidRPr="003933A5" w14:paraId="4A52748C" w14:textId="77777777" w:rsidTr="00252929">
        <w:trPr>
          <w:trHeight w:val="287"/>
        </w:trPr>
        <w:tc>
          <w:tcPr>
            <w:tcW w:w="595" w:type="pct"/>
            <w:vMerge/>
            <w:tcBorders>
              <w:top w:val="nil"/>
              <w:left w:val="nil"/>
              <w:bottom w:val="single" w:sz="4" w:space="0" w:color="000000"/>
              <w:right w:val="nil"/>
            </w:tcBorders>
            <w:vAlign w:val="center"/>
            <w:hideMark/>
          </w:tcPr>
          <w:p w14:paraId="586BCB1B" w14:textId="77777777" w:rsidR="000911C5" w:rsidRPr="003933A5" w:rsidRDefault="000911C5" w:rsidP="00731DE8">
            <w:pPr>
              <w:rPr>
                <w:b/>
                <w:bCs/>
                <w:color w:val="000000"/>
                <w:sz w:val="20"/>
                <w:szCs w:val="20"/>
              </w:rPr>
            </w:pPr>
          </w:p>
        </w:tc>
        <w:tc>
          <w:tcPr>
            <w:tcW w:w="415" w:type="pct"/>
            <w:tcBorders>
              <w:top w:val="nil"/>
              <w:left w:val="nil"/>
              <w:bottom w:val="nil"/>
              <w:right w:val="nil"/>
            </w:tcBorders>
            <w:shd w:val="clear" w:color="auto" w:fill="auto"/>
            <w:vAlign w:val="center"/>
            <w:hideMark/>
          </w:tcPr>
          <w:p w14:paraId="3A5BAAF1" w14:textId="21680B81" w:rsidR="000911C5" w:rsidRPr="003933A5" w:rsidRDefault="000911C5" w:rsidP="00731DE8">
            <w:pPr>
              <w:jc w:val="both"/>
              <w:rPr>
                <w:color w:val="000000"/>
                <w:sz w:val="20"/>
                <w:szCs w:val="20"/>
              </w:rPr>
            </w:pPr>
            <w:r w:rsidRPr="003933A5">
              <w:rPr>
                <w:color w:val="000000"/>
                <w:sz w:val="20"/>
                <w:szCs w:val="20"/>
                <w:lang w:val="en-US"/>
              </w:rPr>
              <w:t>2020 autumn</w:t>
            </w:r>
          </w:p>
        </w:tc>
        <w:tc>
          <w:tcPr>
            <w:tcW w:w="362" w:type="pct"/>
            <w:tcBorders>
              <w:top w:val="nil"/>
              <w:left w:val="nil"/>
              <w:bottom w:val="nil"/>
              <w:right w:val="nil"/>
            </w:tcBorders>
            <w:shd w:val="clear" w:color="000000" w:fill="00B050"/>
            <w:vAlign w:val="center"/>
            <w:hideMark/>
          </w:tcPr>
          <w:p w14:paraId="247573E0" w14:textId="77777777" w:rsidR="000911C5" w:rsidRPr="003933A5" w:rsidRDefault="000911C5" w:rsidP="00731DE8">
            <w:pPr>
              <w:jc w:val="center"/>
              <w:rPr>
                <w:color w:val="000000"/>
                <w:sz w:val="20"/>
                <w:szCs w:val="20"/>
              </w:rPr>
            </w:pPr>
            <w:r w:rsidRPr="003933A5">
              <w:rPr>
                <w:sz w:val="20"/>
                <w:szCs w:val="20"/>
                <w:lang w:val="en-US"/>
              </w:rPr>
              <w:t>3</w:t>
            </w:r>
          </w:p>
        </w:tc>
        <w:tc>
          <w:tcPr>
            <w:tcW w:w="363" w:type="pct"/>
            <w:tcBorders>
              <w:top w:val="nil"/>
              <w:left w:val="nil"/>
              <w:bottom w:val="nil"/>
              <w:right w:val="nil"/>
            </w:tcBorders>
            <w:shd w:val="clear" w:color="000000" w:fill="00B050"/>
            <w:vAlign w:val="center"/>
            <w:hideMark/>
          </w:tcPr>
          <w:p w14:paraId="48EB2F37" w14:textId="77777777" w:rsidR="000911C5" w:rsidRPr="003933A5" w:rsidRDefault="000911C5" w:rsidP="00731DE8">
            <w:pPr>
              <w:jc w:val="center"/>
              <w:rPr>
                <w:color w:val="000000"/>
                <w:sz w:val="20"/>
                <w:szCs w:val="20"/>
              </w:rPr>
            </w:pPr>
            <w:r w:rsidRPr="003933A5">
              <w:rPr>
                <w:sz w:val="20"/>
                <w:szCs w:val="20"/>
                <w:lang w:val="en-US"/>
              </w:rPr>
              <w:t>3</w:t>
            </w:r>
          </w:p>
        </w:tc>
        <w:tc>
          <w:tcPr>
            <w:tcW w:w="365" w:type="pct"/>
            <w:tcBorders>
              <w:top w:val="nil"/>
              <w:left w:val="nil"/>
              <w:bottom w:val="nil"/>
              <w:right w:val="single" w:sz="4" w:space="0" w:color="auto"/>
            </w:tcBorders>
            <w:shd w:val="clear" w:color="000000" w:fill="00B050"/>
            <w:vAlign w:val="center"/>
            <w:hideMark/>
          </w:tcPr>
          <w:p w14:paraId="017F3ED4" w14:textId="77777777" w:rsidR="000911C5" w:rsidRPr="003933A5" w:rsidRDefault="000911C5" w:rsidP="00731DE8">
            <w:pPr>
              <w:jc w:val="center"/>
              <w:rPr>
                <w:color w:val="000000"/>
                <w:sz w:val="20"/>
                <w:szCs w:val="20"/>
              </w:rPr>
            </w:pPr>
            <w:r w:rsidRPr="003933A5">
              <w:rPr>
                <w:sz w:val="20"/>
                <w:szCs w:val="20"/>
                <w:lang w:val="en-US"/>
              </w:rPr>
              <w:t>3</w:t>
            </w:r>
          </w:p>
        </w:tc>
        <w:tc>
          <w:tcPr>
            <w:tcW w:w="362" w:type="pct"/>
            <w:tcBorders>
              <w:top w:val="nil"/>
              <w:left w:val="single" w:sz="4" w:space="0" w:color="auto"/>
              <w:bottom w:val="nil"/>
              <w:right w:val="nil"/>
            </w:tcBorders>
            <w:shd w:val="clear" w:color="000000" w:fill="00B050"/>
            <w:vAlign w:val="center"/>
            <w:hideMark/>
          </w:tcPr>
          <w:p w14:paraId="099A096F" w14:textId="77777777" w:rsidR="000911C5" w:rsidRPr="003933A5" w:rsidRDefault="000911C5" w:rsidP="00731DE8">
            <w:pPr>
              <w:jc w:val="center"/>
              <w:rPr>
                <w:color w:val="000000"/>
                <w:sz w:val="20"/>
                <w:szCs w:val="20"/>
              </w:rPr>
            </w:pPr>
            <w:r w:rsidRPr="003933A5">
              <w:rPr>
                <w:sz w:val="20"/>
                <w:szCs w:val="20"/>
                <w:lang w:val="en-US"/>
              </w:rPr>
              <w:t>3</w:t>
            </w:r>
          </w:p>
        </w:tc>
        <w:tc>
          <w:tcPr>
            <w:tcW w:w="363" w:type="pct"/>
            <w:tcBorders>
              <w:top w:val="nil"/>
              <w:left w:val="nil"/>
              <w:bottom w:val="nil"/>
              <w:right w:val="nil"/>
            </w:tcBorders>
            <w:shd w:val="clear" w:color="000000" w:fill="00B050"/>
            <w:vAlign w:val="center"/>
            <w:hideMark/>
          </w:tcPr>
          <w:p w14:paraId="7568A690" w14:textId="77777777" w:rsidR="000911C5" w:rsidRPr="003933A5" w:rsidRDefault="000911C5" w:rsidP="00731DE8">
            <w:pPr>
              <w:jc w:val="center"/>
              <w:rPr>
                <w:color w:val="000000"/>
                <w:sz w:val="20"/>
                <w:szCs w:val="20"/>
              </w:rPr>
            </w:pPr>
            <w:r w:rsidRPr="003933A5">
              <w:rPr>
                <w:sz w:val="20"/>
                <w:szCs w:val="20"/>
                <w:lang w:val="en-US"/>
              </w:rPr>
              <w:t>3</w:t>
            </w:r>
          </w:p>
        </w:tc>
        <w:tc>
          <w:tcPr>
            <w:tcW w:w="365" w:type="pct"/>
            <w:tcBorders>
              <w:top w:val="nil"/>
              <w:left w:val="nil"/>
              <w:bottom w:val="nil"/>
              <w:right w:val="single" w:sz="4" w:space="0" w:color="auto"/>
            </w:tcBorders>
            <w:shd w:val="clear" w:color="000000" w:fill="00B050"/>
            <w:vAlign w:val="center"/>
            <w:hideMark/>
          </w:tcPr>
          <w:p w14:paraId="4ACAD357" w14:textId="77777777" w:rsidR="000911C5" w:rsidRPr="003933A5" w:rsidRDefault="000911C5" w:rsidP="00731DE8">
            <w:pPr>
              <w:jc w:val="center"/>
              <w:rPr>
                <w:color w:val="000000"/>
                <w:sz w:val="20"/>
                <w:szCs w:val="20"/>
              </w:rPr>
            </w:pPr>
            <w:r w:rsidRPr="003933A5">
              <w:rPr>
                <w:sz w:val="20"/>
                <w:szCs w:val="20"/>
                <w:lang w:val="en-US"/>
              </w:rPr>
              <w:t>3</w:t>
            </w:r>
          </w:p>
        </w:tc>
        <w:tc>
          <w:tcPr>
            <w:tcW w:w="362" w:type="pct"/>
            <w:tcBorders>
              <w:top w:val="nil"/>
              <w:left w:val="single" w:sz="4" w:space="0" w:color="auto"/>
              <w:bottom w:val="nil"/>
              <w:right w:val="nil"/>
            </w:tcBorders>
            <w:shd w:val="clear" w:color="000000" w:fill="00B050"/>
            <w:vAlign w:val="center"/>
          </w:tcPr>
          <w:p w14:paraId="05470835" w14:textId="448DBC0C" w:rsidR="000911C5" w:rsidRPr="003933A5" w:rsidRDefault="000911C5" w:rsidP="00731DE8">
            <w:pPr>
              <w:jc w:val="center"/>
              <w:rPr>
                <w:sz w:val="20"/>
                <w:szCs w:val="20"/>
                <w:lang w:val="en-US"/>
              </w:rPr>
            </w:pPr>
            <w:r w:rsidRPr="003933A5">
              <w:rPr>
                <w:sz w:val="20"/>
                <w:szCs w:val="20"/>
                <w:lang w:val="en-US"/>
              </w:rPr>
              <w:t>3</w:t>
            </w:r>
          </w:p>
        </w:tc>
        <w:tc>
          <w:tcPr>
            <w:tcW w:w="362" w:type="pct"/>
            <w:tcBorders>
              <w:top w:val="nil"/>
              <w:left w:val="nil"/>
              <w:bottom w:val="nil"/>
              <w:right w:val="single" w:sz="4" w:space="0" w:color="auto"/>
            </w:tcBorders>
            <w:shd w:val="clear" w:color="000000" w:fill="00B050"/>
            <w:vAlign w:val="center"/>
          </w:tcPr>
          <w:p w14:paraId="448C7414" w14:textId="0C73E8FC" w:rsidR="000911C5" w:rsidRPr="003933A5" w:rsidRDefault="000911C5" w:rsidP="00731DE8">
            <w:pPr>
              <w:jc w:val="center"/>
              <w:rPr>
                <w:sz w:val="20"/>
                <w:szCs w:val="20"/>
                <w:lang w:val="en-US"/>
              </w:rPr>
            </w:pPr>
            <w:r w:rsidRPr="003933A5">
              <w:rPr>
                <w:sz w:val="20"/>
                <w:szCs w:val="20"/>
                <w:lang w:val="en-US"/>
              </w:rPr>
              <w:t>3</w:t>
            </w:r>
          </w:p>
        </w:tc>
        <w:tc>
          <w:tcPr>
            <w:tcW w:w="362" w:type="pct"/>
            <w:tcBorders>
              <w:top w:val="nil"/>
              <w:left w:val="single" w:sz="4" w:space="0" w:color="auto"/>
              <w:bottom w:val="nil"/>
              <w:right w:val="nil"/>
            </w:tcBorders>
            <w:shd w:val="clear" w:color="000000" w:fill="00B050"/>
            <w:vAlign w:val="center"/>
            <w:hideMark/>
          </w:tcPr>
          <w:p w14:paraId="621A9DED" w14:textId="4243F7F6" w:rsidR="000911C5" w:rsidRPr="003933A5" w:rsidRDefault="000911C5" w:rsidP="00731DE8">
            <w:pPr>
              <w:jc w:val="center"/>
              <w:rPr>
                <w:color w:val="000000"/>
                <w:sz w:val="20"/>
                <w:szCs w:val="20"/>
              </w:rPr>
            </w:pPr>
            <w:r w:rsidRPr="003933A5">
              <w:rPr>
                <w:sz w:val="20"/>
                <w:szCs w:val="20"/>
                <w:lang w:val="en-US"/>
              </w:rPr>
              <w:t>3</w:t>
            </w:r>
          </w:p>
        </w:tc>
        <w:tc>
          <w:tcPr>
            <w:tcW w:w="363" w:type="pct"/>
            <w:tcBorders>
              <w:top w:val="nil"/>
              <w:left w:val="nil"/>
              <w:bottom w:val="nil"/>
              <w:right w:val="nil"/>
            </w:tcBorders>
            <w:shd w:val="clear" w:color="000000" w:fill="00B050"/>
            <w:vAlign w:val="center"/>
            <w:hideMark/>
          </w:tcPr>
          <w:p w14:paraId="32296776" w14:textId="77777777" w:rsidR="000911C5" w:rsidRPr="003933A5" w:rsidRDefault="000911C5" w:rsidP="00731DE8">
            <w:pPr>
              <w:jc w:val="center"/>
              <w:rPr>
                <w:color w:val="000000"/>
                <w:sz w:val="20"/>
                <w:szCs w:val="20"/>
              </w:rPr>
            </w:pPr>
            <w:r w:rsidRPr="003933A5">
              <w:rPr>
                <w:sz w:val="20"/>
                <w:szCs w:val="20"/>
                <w:lang w:val="en-US"/>
              </w:rPr>
              <w:t>3</w:t>
            </w:r>
          </w:p>
        </w:tc>
        <w:tc>
          <w:tcPr>
            <w:tcW w:w="359" w:type="pct"/>
            <w:tcBorders>
              <w:top w:val="nil"/>
              <w:left w:val="nil"/>
              <w:bottom w:val="nil"/>
              <w:right w:val="nil"/>
            </w:tcBorders>
            <w:shd w:val="clear" w:color="000000" w:fill="00B050"/>
            <w:vAlign w:val="center"/>
            <w:hideMark/>
          </w:tcPr>
          <w:p w14:paraId="7972F5F3" w14:textId="77777777" w:rsidR="000911C5" w:rsidRPr="003933A5" w:rsidRDefault="000911C5" w:rsidP="00731DE8">
            <w:pPr>
              <w:jc w:val="center"/>
              <w:rPr>
                <w:color w:val="000000"/>
                <w:sz w:val="20"/>
                <w:szCs w:val="20"/>
              </w:rPr>
            </w:pPr>
            <w:r w:rsidRPr="003933A5">
              <w:rPr>
                <w:sz w:val="20"/>
                <w:szCs w:val="20"/>
                <w:lang w:val="en-US"/>
              </w:rPr>
              <w:t>3</w:t>
            </w:r>
          </w:p>
        </w:tc>
      </w:tr>
      <w:tr w:rsidR="00252929" w:rsidRPr="003933A5" w14:paraId="668047D4" w14:textId="77777777" w:rsidTr="00252929">
        <w:trPr>
          <w:trHeight w:val="287"/>
        </w:trPr>
        <w:tc>
          <w:tcPr>
            <w:tcW w:w="595" w:type="pct"/>
            <w:vMerge/>
            <w:tcBorders>
              <w:top w:val="nil"/>
              <w:left w:val="nil"/>
              <w:bottom w:val="single" w:sz="4" w:space="0" w:color="000000"/>
              <w:right w:val="nil"/>
            </w:tcBorders>
            <w:vAlign w:val="center"/>
            <w:hideMark/>
          </w:tcPr>
          <w:p w14:paraId="584DEFB5" w14:textId="77777777" w:rsidR="000911C5" w:rsidRPr="003933A5" w:rsidRDefault="000911C5" w:rsidP="00731DE8">
            <w:pPr>
              <w:rPr>
                <w:b/>
                <w:bCs/>
                <w:color w:val="000000"/>
                <w:sz w:val="20"/>
                <w:szCs w:val="20"/>
              </w:rPr>
            </w:pPr>
          </w:p>
        </w:tc>
        <w:tc>
          <w:tcPr>
            <w:tcW w:w="415" w:type="pct"/>
            <w:tcBorders>
              <w:top w:val="nil"/>
              <w:left w:val="nil"/>
              <w:bottom w:val="nil"/>
              <w:right w:val="nil"/>
            </w:tcBorders>
            <w:shd w:val="clear" w:color="auto" w:fill="auto"/>
            <w:vAlign w:val="center"/>
            <w:hideMark/>
          </w:tcPr>
          <w:p w14:paraId="40F1CC38" w14:textId="778E3CD5" w:rsidR="000911C5" w:rsidRPr="003933A5" w:rsidRDefault="000911C5" w:rsidP="00731DE8">
            <w:pPr>
              <w:jc w:val="both"/>
              <w:rPr>
                <w:color w:val="000000"/>
                <w:sz w:val="20"/>
                <w:szCs w:val="20"/>
              </w:rPr>
            </w:pPr>
            <w:r w:rsidRPr="003933A5">
              <w:rPr>
                <w:color w:val="000000"/>
                <w:sz w:val="20"/>
                <w:szCs w:val="20"/>
                <w:lang w:val="en-US"/>
              </w:rPr>
              <w:t>2021 winter</w:t>
            </w:r>
          </w:p>
        </w:tc>
        <w:tc>
          <w:tcPr>
            <w:tcW w:w="362" w:type="pct"/>
            <w:tcBorders>
              <w:top w:val="nil"/>
              <w:left w:val="nil"/>
              <w:bottom w:val="nil"/>
              <w:right w:val="nil"/>
            </w:tcBorders>
            <w:shd w:val="clear" w:color="000000" w:fill="FF0000"/>
            <w:vAlign w:val="center"/>
            <w:hideMark/>
          </w:tcPr>
          <w:p w14:paraId="3387698E" w14:textId="2FB90D81" w:rsidR="000911C5" w:rsidRPr="003933A5" w:rsidRDefault="000911C5" w:rsidP="00731DE8">
            <w:pPr>
              <w:jc w:val="center"/>
              <w:rPr>
                <w:color w:val="000000"/>
                <w:sz w:val="20"/>
                <w:szCs w:val="20"/>
              </w:rPr>
            </w:pPr>
          </w:p>
        </w:tc>
        <w:tc>
          <w:tcPr>
            <w:tcW w:w="363" w:type="pct"/>
            <w:tcBorders>
              <w:top w:val="nil"/>
              <w:left w:val="nil"/>
              <w:bottom w:val="nil"/>
              <w:right w:val="nil"/>
            </w:tcBorders>
            <w:shd w:val="clear" w:color="000000" w:fill="FF0000"/>
            <w:vAlign w:val="center"/>
            <w:hideMark/>
          </w:tcPr>
          <w:p w14:paraId="6CE949F2" w14:textId="6947D9B0" w:rsidR="000911C5" w:rsidRPr="003933A5" w:rsidRDefault="000911C5" w:rsidP="00731DE8">
            <w:pPr>
              <w:jc w:val="center"/>
              <w:rPr>
                <w:color w:val="000000"/>
                <w:sz w:val="20"/>
                <w:szCs w:val="20"/>
              </w:rPr>
            </w:pPr>
          </w:p>
        </w:tc>
        <w:tc>
          <w:tcPr>
            <w:tcW w:w="365" w:type="pct"/>
            <w:tcBorders>
              <w:top w:val="nil"/>
              <w:left w:val="nil"/>
              <w:bottom w:val="nil"/>
              <w:right w:val="single" w:sz="4" w:space="0" w:color="auto"/>
            </w:tcBorders>
            <w:shd w:val="clear" w:color="000000" w:fill="FF0000"/>
            <w:vAlign w:val="center"/>
            <w:hideMark/>
          </w:tcPr>
          <w:p w14:paraId="4CC6AF31" w14:textId="04772E40" w:rsidR="000911C5" w:rsidRPr="003933A5" w:rsidRDefault="000911C5" w:rsidP="00731DE8">
            <w:pPr>
              <w:jc w:val="center"/>
              <w:rPr>
                <w:color w:val="000000"/>
                <w:sz w:val="20"/>
                <w:szCs w:val="20"/>
              </w:rPr>
            </w:pPr>
          </w:p>
        </w:tc>
        <w:tc>
          <w:tcPr>
            <w:tcW w:w="362" w:type="pct"/>
            <w:tcBorders>
              <w:top w:val="nil"/>
              <w:left w:val="single" w:sz="4" w:space="0" w:color="auto"/>
              <w:bottom w:val="nil"/>
              <w:right w:val="nil"/>
            </w:tcBorders>
            <w:shd w:val="clear" w:color="000000" w:fill="FF0000"/>
            <w:vAlign w:val="center"/>
            <w:hideMark/>
          </w:tcPr>
          <w:p w14:paraId="7D3BC263" w14:textId="6B3603A5" w:rsidR="000911C5" w:rsidRPr="003933A5" w:rsidRDefault="000911C5" w:rsidP="00731DE8">
            <w:pPr>
              <w:jc w:val="center"/>
              <w:rPr>
                <w:color w:val="000000"/>
                <w:sz w:val="20"/>
                <w:szCs w:val="20"/>
              </w:rPr>
            </w:pPr>
          </w:p>
        </w:tc>
        <w:tc>
          <w:tcPr>
            <w:tcW w:w="363" w:type="pct"/>
            <w:tcBorders>
              <w:top w:val="nil"/>
              <w:left w:val="nil"/>
              <w:bottom w:val="nil"/>
              <w:right w:val="nil"/>
            </w:tcBorders>
            <w:shd w:val="clear" w:color="000000" w:fill="FF0000"/>
            <w:vAlign w:val="center"/>
            <w:hideMark/>
          </w:tcPr>
          <w:p w14:paraId="789D5D20" w14:textId="1236CC34" w:rsidR="000911C5" w:rsidRPr="003933A5" w:rsidRDefault="000911C5" w:rsidP="00731DE8">
            <w:pPr>
              <w:jc w:val="center"/>
              <w:rPr>
                <w:color w:val="000000"/>
                <w:sz w:val="20"/>
                <w:szCs w:val="20"/>
              </w:rPr>
            </w:pPr>
          </w:p>
        </w:tc>
        <w:tc>
          <w:tcPr>
            <w:tcW w:w="365" w:type="pct"/>
            <w:tcBorders>
              <w:top w:val="nil"/>
              <w:left w:val="nil"/>
              <w:bottom w:val="nil"/>
              <w:right w:val="single" w:sz="4" w:space="0" w:color="auto"/>
            </w:tcBorders>
            <w:shd w:val="clear" w:color="000000" w:fill="FF0000"/>
            <w:vAlign w:val="center"/>
            <w:hideMark/>
          </w:tcPr>
          <w:p w14:paraId="480A9CEB" w14:textId="5B4492B9" w:rsidR="000911C5" w:rsidRPr="003933A5" w:rsidRDefault="000911C5" w:rsidP="00731DE8">
            <w:pPr>
              <w:jc w:val="center"/>
              <w:rPr>
                <w:color w:val="000000"/>
                <w:sz w:val="20"/>
                <w:szCs w:val="20"/>
              </w:rPr>
            </w:pPr>
          </w:p>
        </w:tc>
        <w:tc>
          <w:tcPr>
            <w:tcW w:w="362" w:type="pct"/>
            <w:tcBorders>
              <w:top w:val="nil"/>
              <w:left w:val="single" w:sz="4" w:space="0" w:color="auto"/>
              <w:bottom w:val="nil"/>
              <w:right w:val="nil"/>
            </w:tcBorders>
            <w:shd w:val="clear" w:color="auto" w:fill="FF0000"/>
            <w:vAlign w:val="center"/>
          </w:tcPr>
          <w:p w14:paraId="10DE65E6" w14:textId="77777777" w:rsidR="000911C5" w:rsidRPr="003933A5" w:rsidRDefault="000911C5" w:rsidP="00731DE8">
            <w:pPr>
              <w:jc w:val="center"/>
              <w:rPr>
                <w:sz w:val="20"/>
                <w:szCs w:val="20"/>
                <w:lang w:val="en-US"/>
              </w:rPr>
            </w:pPr>
          </w:p>
        </w:tc>
        <w:tc>
          <w:tcPr>
            <w:tcW w:w="362" w:type="pct"/>
            <w:tcBorders>
              <w:top w:val="nil"/>
              <w:left w:val="nil"/>
              <w:bottom w:val="nil"/>
              <w:right w:val="single" w:sz="4" w:space="0" w:color="auto"/>
            </w:tcBorders>
            <w:shd w:val="clear" w:color="auto" w:fill="FF0000"/>
            <w:vAlign w:val="center"/>
          </w:tcPr>
          <w:p w14:paraId="5BD6B0C1" w14:textId="111294AD" w:rsidR="000911C5" w:rsidRPr="003933A5" w:rsidRDefault="000911C5" w:rsidP="00731DE8">
            <w:pPr>
              <w:jc w:val="center"/>
              <w:rPr>
                <w:sz w:val="20"/>
                <w:szCs w:val="20"/>
                <w:lang w:val="en-US"/>
              </w:rPr>
            </w:pPr>
          </w:p>
        </w:tc>
        <w:tc>
          <w:tcPr>
            <w:tcW w:w="362" w:type="pct"/>
            <w:tcBorders>
              <w:top w:val="nil"/>
              <w:left w:val="single" w:sz="4" w:space="0" w:color="auto"/>
              <w:bottom w:val="nil"/>
              <w:right w:val="nil"/>
            </w:tcBorders>
            <w:shd w:val="clear" w:color="000000" w:fill="00B050"/>
            <w:vAlign w:val="center"/>
            <w:hideMark/>
          </w:tcPr>
          <w:p w14:paraId="5A32CCCB" w14:textId="5B4E09B1" w:rsidR="000911C5" w:rsidRPr="003933A5" w:rsidRDefault="000911C5" w:rsidP="00731DE8">
            <w:pPr>
              <w:jc w:val="center"/>
              <w:rPr>
                <w:color w:val="000000"/>
                <w:sz w:val="20"/>
                <w:szCs w:val="20"/>
              </w:rPr>
            </w:pPr>
            <w:r w:rsidRPr="003933A5">
              <w:rPr>
                <w:sz w:val="20"/>
                <w:szCs w:val="20"/>
                <w:lang w:val="en-US"/>
              </w:rPr>
              <w:t>3</w:t>
            </w:r>
          </w:p>
        </w:tc>
        <w:tc>
          <w:tcPr>
            <w:tcW w:w="363" w:type="pct"/>
            <w:tcBorders>
              <w:top w:val="nil"/>
              <w:left w:val="nil"/>
              <w:bottom w:val="nil"/>
              <w:right w:val="nil"/>
            </w:tcBorders>
            <w:shd w:val="clear" w:color="000000" w:fill="00B050"/>
            <w:vAlign w:val="center"/>
            <w:hideMark/>
          </w:tcPr>
          <w:p w14:paraId="69E77763" w14:textId="77777777" w:rsidR="000911C5" w:rsidRPr="003933A5" w:rsidRDefault="000911C5" w:rsidP="00731DE8">
            <w:pPr>
              <w:jc w:val="center"/>
              <w:rPr>
                <w:color w:val="000000"/>
                <w:sz w:val="20"/>
                <w:szCs w:val="20"/>
              </w:rPr>
            </w:pPr>
            <w:r w:rsidRPr="003933A5">
              <w:rPr>
                <w:sz w:val="20"/>
                <w:szCs w:val="20"/>
                <w:lang w:val="en-US"/>
              </w:rPr>
              <w:t>3</w:t>
            </w:r>
          </w:p>
        </w:tc>
        <w:tc>
          <w:tcPr>
            <w:tcW w:w="359" w:type="pct"/>
            <w:tcBorders>
              <w:top w:val="nil"/>
              <w:left w:val="nil"/>
              <w:bottom w:val="nil"/>
              <w:right w:val="nil"/>
            </w:tcBorders>
            <w:shd w:val="clear" w:color="000000" w:fill="00B050"/>
            <w:vAlign w:val="center"/>
            <w:hideMark/>
          </w:tcPr>
          <w:p w14:paraId="6FDC0387" w14:textId="77777777" w:rsidR="000911C5" w:rsidRPr="003933A5" w:rsidRDefault="000911C5" w:rsidP="00731DE8">
            <w:pPr>
              <w:jc w:val="center"/>
              <w:rPr>
                <w:color w:val="000000"/>
                <w:sz w:val="20"/>
                <w:szCs w:val="20"/>
              </w:rPr>
            </w:pPr>
            <w:r w:rsidRPr="003933A5">
              <w:rPr>
                <w:sz w:val="20"/>
                <w:szCs w:val="20"/>
                <w:lang w:val="en-US"/>
              </w:rPr>
              <w:t>3</w:t>
            </w:r>
          </w:p>
        </w:tc>
      </w:tr>
      <w:tr w:rsidR="00252929" w:rsidRPr="003933A5" w14:paraId="56BE6C1A" w14:textId="77777777" w:rsidTr="00252929">
        <w:trPr>
          <w:trHeight w:val="287"/>
        </w:trPr>
        <w:tc>
          <w:tcPr>
            <w:tcW w:w="595" w:type="pct"/>
            <w:vMerge/>
            <w:tcBorders>
              <w:top w:val="nil"/>
              <w:left w:val="nil"/>
              <w:bottom w:val="single" w:sz="4" w:space="0" w:color="000000"/>
              <w:right w:val="nil"/>
            </w:tcBorders>
            <w:vAlign w:val="center"/>
            <w:hideMark/>
          </w:tcPr>
          <w:p w14:paraId="62507E88" w14:textId="77777777" w:rsidR="000911C5" w:rsidRPr="003933A5" w:rsidRDefault="000911C5" w:rsidP="00731DE8">
            <w:pPr>
              <w:rPr>
                <w:b/>
                <w:bCs/>
                <w:color w:val="000000"/>
                <w:sz w:val="20"/>
                <w:szCs w:val="20"/>
              </w:rPr>
            </w:pPr>
          </w:p>
        </w:tc>
        <w:tc>
          <w:tcPr>
            <w:tcW w:w="415" w:type="pct"/>
            <w:tcBorders>
              <w:top w:val="nil"/>
              <w:left w:val="nil"/>
              <w:bottom w:val="single" w:sz="4" w:space="0" w:color="auto"/>
              <w:right w:val="nil"/>
            </w:tcBorders>
            <w:shd w:val="clear" w:color="auto" w:fill="auto"/>
            <w:vAlign w:val="center"/>
            <w:hideMark/>
          </w:tcPr>
          <w:p w14:paraId="45132489" w14:textId="4B273740" w:rsidR="000911C5" w:rsidRPr="003933A5" w:rsidRDefault="000911C5" w:rsidP="00731DE8">
            <w:pPr>
              <w:jc w:val="both"/>
              <w:rPr>
                <w:color w:val="000000"/>
                <w:sz w:val="20"/>
                <w:szCs w:val="20"/>
              </w:rPr>
            </w:pPr>
            <w:r w:rsidRPr="003933A5">
              <w:rPr>
                <w:color w:val="000000"/>
                <w:sz w:val="20"/>
                <w:szCs w:val="20"/>
                <w:lang w:val="en-US"/>
              </w:rPr>
              <w:t>2021 spring</w:t>
            </w:r>
          </w:p>
        </w:tc>
        <w:tc>
          <w:tcPr>
            <w:tcW w:w="362" w:type="pct"/>
            <w:tcBorders>
              <w:top w:val="nil"/>
              <w:left w:val="nil"/>
              <w:bottom w:val="single" w:sz="4" w:space="0" w:color="auto"/>
              <w:right w:val="nil"/>
            </w:tcBorders>
            <w:shd w:val="clear" w:color="000000" w:fill="00B050"/>
            <w:vAlign w:val="center"/>
            <w:hideMark/>
          </w:tcPr>
          <w:p w14:paraId="14DA0956" w14:textId="77777777" w:rsidR="000911C5" w:rsidRPr="003933A5" w:rsidRDefault="000911C5" w:rsidP="00731DE8">
            <w:pPr>
              <w:jc w:val="center"/>
              <w:rPr>
                <w:color w:val="000000"/>
                <w:sz w:val="20"/>
                <w:szCs w:val="20"/>
              </w:rPr>
            </w:pPr>
            <w:r w:rsidRPr="003933A5">
              <w:rPr>
                <w:sz w:val="20"/>
                <w:szCs w:val="20"/>
                <w:lang w:val="en-US"/>
              </w:rPr>
              <w:t>3</w:t>
            </w:r>
          </w:p>
        </w:tc>
        <w:tc>
          <w:tcPr>
            <w:tcW w:w="363" w:type="pct"/>
            <w:tcBorders>
              <w:top w:val="nil"/>
              <w:left w:val="nil"/>
              <w:bottom w:val="single" w:sz="4" w:space="0" w:color="auto"/>
              <w:right w:val="nil"/>
            </w:tcBorders>
            <w:shd w:val="clear" w:color="000000" w:fill="00B050"/>
            <w:vAlign w:val="center"/>
            <w:hideMark/>
          </w:tcPr>
          <w:p w14:paraId="0BA4EAEF" w14:textId="77777777" w:rsidR="000911C5" w:rsidRPr="003933A5" w:rsidRDefault="000911C5" w:rsidP="00731DE8">
            <w:pPr>
              <w:jc w:val="center"/>
              <w:rPr>
                <w:color w:val="000000"/>
                <w:sz w:val="20"/>
                <w:szCs w:val="20"/>
              </w:rPr>
            </w:pPr>
            <w:r w:rsidRPr="003933A5">
              <w:rPr>
                <w:sz w:val="20"/>
                <w:szCs w:val="20"/>
                <w:lang w:val="en-US"/>
              </w:rPr>
              <w:t>3</w:t>
            </w:r>
          </w:p>
        </w:tc>
        <w:tc>
          <w:tcPr>
            <w:tcW w:w="365" w:type="pct"/>
            <w:tcBorders>
              <w:top w:val="nil"/>
              <w:left w:val="nil"/>
              <w:bottom w:val="single" w:sz="4" w:space="0" w:color="auto"/>
              <w:right w:val="single" w:sz="4" w:space="0" w:color="auto"/>
            </w:tcBorders>
            <w:shd w:val="clear" w:color="000000" w:fill="00B050"/>
            <w:vAlign w:val="center"/>
            <w:hideMark/>
          </w:tcPr>
          <w:p w14:paraId="50D57943" w14:textId="77777777" w:rsidR="000911C5" w:rsidRPr="003933A5" w:rsidRDefault="000911C5" w:rsidP="00731DE8">
            <w:pPr>
              <w:jc w:val="center"/>
              <w:rPr>
                <w:color w:val="000000"/>
                <w:sz w:val="20"/>
                <w:szCs w:val="20"/>
              </w:rPr>
            </w:pPr>
            <w:r w:rsidRPr="003933A5">
              <w:rPr>
                <w:sz w:val="20"/>
                <w:szCs w:val="20"/>
                <w:lang w:val="en-US"/>
              </w:rPr>
              <w:t>3</w:t>
            </w:r>
          </w:p>
        </w:tc>
        <w:tc>
          <w:tcPr>
            <w:tcW w:w="362" w:type="pct"/>
            <w:tcBorders>
              <w:top w:val="nil"/>
              <w:left w:val="single" w:sz="4" w:space="0" w:color="auto"/>
              <w:bottom w:val="single" w:sz="4" w:space="0" w:color="auto"/>
              <w:right w:val="nil"/>
            </w:tcBorders>
            <w:shd w:val="clear" w:color="000000" w:fill="00B050"/>
            <w:vAlign w:val="center"/>
            <w:hideMark/>
          </w:tcPr>
          <w:p w14:paraId="2899E026" w14:textId="77777777" w:rsidR="000911C5" w:rsidRPr="003933A5" w:rsidRDefault="000911C5" w:rsidP="00731DE8">
            <w:pPr>
              <w:jc w:val="center"/>
              <w:rPr>
                <w:color w:val="000000"/>
                <w:sz w:val="20"/>
                <w:szCs w:val="20"/>
              </w:rPr>
            </w:pPr>
            <w:r w:rsidRPr="003933A5">
              <w:rPr>
                <w:sz w:val="20"/>
                <w:szCs w:val="20"/>
                <w:lang w:val="en-US"/>
              </w:rPr>
              <w:t>3</w:t>
            </w:r>
          </w:p>
        </w:tc>
        <w:tc>
          <w:tcPr>
            <w:tcW w:w="363" w:type="pct"/>
            <w:tcBorders>
              <w:top w:val="nil"/>
              <w:left w:val="nil"/>
              <w:bottom w:val="single" w:sz="4" w:space="0" w:color="auto"/>
              <w:right w:val="nil"/>
            </w:tcBorders>
            <w:shd w:val="clear" w:color="000000" w:fill="00B050"/>
            <w:vAlign w:val="center"/>
            <w:hideMark/>
          </w:tcPr>
          <w:p w14:paraId="3238DF5B" w14:textId="77777777" w:rsidR="000911C5" w:rsidRPr="003933A5" w:rsidRDefault="000911C5" w:rsidP="00731DE8">
            <w:pPr>
              <w:jc w:val="center"/>
              <w:rPr>
                <w:color w:val="000000"/>
                <w:sz w:val="20"/>
                <w:szCs w:val="20"/>
              </w:rPr>
            </w:pPr>
            <w:r w:rsidRPr="003933A5">
              <w:rPr>
                <w:sz w:val="20"/>
                <w:szCs w:val="20"/>
                <w:lang w:val="en-US"/>
              </w:rPr>
              <w:t>3</w:t>
            </w:r>
          </w:p>
        </w:tc>
        <w:tc>
          <w:tcPr>
            <w:tcW w:w="365" w:type="pct"/>
            <w:tcBorders>
              <w:top w:val="nil"/>
              <w:left w:val="nil"/>
              <w:bottom w:val="single" w:sz="4" w:space="0" w:color="auto"/>
              <w:right w:val="single" w:sz="4" w:space="0" w:color="auto"/>
            </w:tcBorders>
            <w:shd w:val="clear" w:color="000000" w:fill="00B050"/>
            <w:vAlign w:val="center"/>
            <w:hideMark/>
          </w:tcPr>
          <w:p w14:paraId="4ADD7FD3" w14:textId="77777777" w:rsidR="000911C5" w:rsidRPr="003933A5" w:rsidRDefault="000911C5" w:rsidP="00731DE8">
            <w:pPr>
              <w:jc w:val="center"/>
              <w:rPr>
                <w:color w:val="000000"/>
                <w:sz w:val="20"/>
                <w:szCs w:val="20"/>
              </w:rPr>
            </w:pPr>
            <w:r w:rsidRPr="003933A5">
              <w:rPr>
                <w:sz w:val="20"/>
                <w:szCs w:val="20"/>
                <w:lang w:val="en-US"/>
              </w:rPr>
              <w:t>3</w:t>
            </w:r>
          </w:p>
        </w:tc>
        <w:tc>
          <w:tcPr>
            <w:tcW w:w="362" w:type="pct"/>
            <w:tcBorders>
              <w:top w:val="nil"/>
              <w:left w:val="single" w:sz="4" w:space="0" w:color="auto"/>
              <w:bottom w:val="single" w:sz="4" w:space="0" w:color="auto"/>
              <w:right w:val="nil"/>
            </w:tcBorders>
            <w:shd w:val="clear" w:color="000000" w:fill="00B050"/>
            <w:vAlign w:val="center"/>
          </w:tcPr>
          <w:p w14:paraId="493648BF" w14:textId="55BDD01B" w:rsidR="000911C5" w:rsidRPr="003933A5" w:rsidRDefault="000911C5" w:rsidP="00731DE8">
            <w:pPr>
              <w:jc w:val="center"/>
              <w:rPr>
                <w:sz w:val="20"/>
                <w:szCs w:val="20"/>
                <w:lang w:val="en-US"/>
              </w:rPr>
            </w:pPr>
            <w:r w:rsidRPr="003933A5">
              <w:rPr>
                <w:sz w:val="20"/>
                <w:szCs w:val="20"/>
                <w:lang w:val="en-US"/>
              </w:rPr>
              <w:t>3</w:t>
            </w:r>
          </w:p>
        </w:tc>
        <w:tc>
          <w:tcPr>
            <w:tcW w:w="362" w:type="pct"/>
            <w:tcBorders>
              <w:top w:val="nil"/>
              <w:left w:val="nil"/>
              <w:bottom w:val="single" w:sz="4" w:space="0" w:color="auto"/>
              <w:right w:val="single" w:sz="4" w:space="0" w:color="auto"/>
            </w:tcBorders>
            <w:shd w:val="clear" w:color="000000" w:fill="00B050"/>
            <w:vAlign w:val="center"/>
          </w:tcPr>
          <w:p w14:paraId="17C5E732" w14:textId="6DE57D5D" w:rsidR="000911C5" w:rsidRPr="003933A5" w:rsidRDefault="000911C5" w:rsidP="00731DE8">
            <w:pPr>
              <w:jc w:val="center"/>
              <w:rPr>
                <w:sz w:val="20"/>
                <w:szCs w:val="20"/>
                <w:lang w:val="en-US"/>
              </w:rPr>
            </w:pPr>
            <w:r w:rsidRPr="003933A5">
              <w:rPr>
                <w:sz w:val="20"/>
                <w:szCs w:val="20"/>
                <w:lang w:val="en-US"/>
              </w:rPr>
              <w:t>3</w:t>
            </w:r>
          </w:p>
        </w:tc>
        <w:tc>
          <w:tcPr>
            <w:tcW w:w="362" w:type="pct"/>
            <w:tcBorders>
              <w:top w:val="nil"/>
              <w:left w:val="single" w:sz="4" w:space="0" w:color="auto"/>
              <w:bottom w:val="single" w:sz="4" w:space="0" w:color="auto"/>
              <w:right w:val="nil"/>
            </w:tcBorders>
            <w:shd w:val="clear" w:color="000000" w:fill="00B050"/>
            <w:vAlign w:val="center"/>
            <w:hideMark/>
          </w:tcPr>
          <w:p w14:paraId="2E7D8C5B" w14:textId="5647B3B4" w:rsidR="000911C5" w:rsidRPr="003933A5" w:rsidRDefault="000911C5" w:rsidP="00731DE8">
            <w:pPr>
              <w:jc w:val="center"/>
              <w:rPr>
                <w:color w:val="000000"/>
                <w:sz w:val="20"/>
                <w:szCs w:val="20"/>
              </w:rPr>
            </w:pPr>
            <w:r w:rsidRPr="003933A5">
              <w:rPr>
                <w:sz w:val="20"/>
                <w:szCs w:val="20"/>
                <w:lang w:val="en-US"/>
              </w:rPr>
              <w:t>3</w:t>
            </w:r>
          </w:p>
        </w:tc>
        <w:tc>
          <w:tcPr>
            <w:tcW w:w="363" w:type="pct"/>
            <w:tcBorders>
              <w:top w:val="nil"/>
              <w:left w:val="nil"/>
              <w:bottom w:val="single" w:sz="4" w:space="0" w:color="auto"/>
              <w:right w:val="nil"/>
            </w:tcBorders>
            <w:shd w:val="clear" w:color="000000" w:fill="00B050"/>
            <w:vAlign w:val="center"/>
            <w:hideMark/>
          </w:tcPr>
          <w:p w14:paraId="217E5C92" w14:textId="77777777" w:rsidR="000911C5" w:rsidRPr="003933A5" w:rsidRDefault="000911C5" w:rsidP="00731DE8">
            <w:pPr>
              <w:jc w:val="center"/>
              <w:rPr>
                <w:color w:val="000000"/>
                <w:sz w:val="20"/>
                <w:szCs w:val="20"/>
              </w:rPr>
            </w:pPr>
            <w:r w:rsidRPr="003933A5">
              <w:rPr>
                <w:sz w:val="20"/>
                <w:szCs w:val="20"/>
                <w:lang w:val="en-US"/>
              </w:rPr>
              <w:t>3</w:t>
            </w:r>
          </w:p>
        </w:tc>
        <w:tc>
          <w:tcPr>
            <w:tcW w:w="359" w:type="pct"/>
            <w:tcBorders>
              <w:top w:val="nil"/>
              <w:left w:val="nil"/>
              <w:bottom w:val="single" w:sz="4" w:space="0" w:color="auto"/>
              <w:right w:val="nil"/>
            </w:tcBorders>
            <w:shd w:val="clear" w:color="000000" w:fill="00B050"/>
            <w:vAlign w:val="center"/>
            <w:hideMark/>
          </w:tcPr>
          <w:p w14:paraId="07B21AE5" w14:textId="77777777" w:rsidR="000911C5" w:rsidRPr="003933A5" w:rsidRDefault="000911C5" w:rsidP="00731DE8">
            <w:pPr>
              <w:jc w:val="center"/>
              <w:rPr>
                <w:color w:val="000000"/>
                <w:sz w:val="20"/>
                <w:szCs w:val="20"/>
              </w:rPr>
            </w:pPr>
            <w:r w:rsidRPr="003933A5">
              <w:rPr>
                <w:sz w:val="20"/>
                <w:szCs w:val="20"/>
                <w:lang w:val="en-US"/>
              </w:rPr>
              <w:t>3</w:t>
            </w:r>
          </w:p>
        </w:tc>
      </w:tr>
      <w:tr w:rsidR="000911C5" w:rsidRPr="003933A5" w14:paraId="0D6139C6" w14:textId="77777777" w:rsidTr="00252929">
        <w:trPr>
          <w:trHeight w:val="287"/>
        </w:trPr>
        <w:tc>
          <w:tcPr>
            <w:tcW w:w="595" w:type="pct"/>
            <w:vMerge w:val="restart"/>
            <w:tcBorders>
              <w:top w:val="nil"/>
              <w:left w:val="nil"/>
              <w:bottom w:val="single" w:sz="4" w:space="0" w:color="000000"/>
              <w:right w:val="nil"/>
            </w:tcBorders>
            <w:shd w:val="clear" w:color="auto" w:fill="auto"/>
            <w:vAlign w:val="center"/>
            <w:hideMark/>
          </w:tcPr>
          <w:p w14:paraId="62460207" w14:textId="77777777" w:rsidR="000911C5" w:rsidRPr="003933A5" w:rsidRDefault="000911C5" w:rsidP="00731DE8">
            <w:pPr>
              <w:jc w:val="both"/>
              <w:rPr>
                <w:b/>
                <w:bCs/>
                <w:color w:val="000000"/>
                <w:sz w:val="20"/>
                <w:szCs w:val="20"/>
              </w:rPr>
            </w:pPr>
            <w:r w:rsidRPr="003933A5">
              <w:rPr>
                <w:b/>
                <w:bCs/>
                <w:color w:val="000000"/>
                <w:sz w:val="20"/>
                <w:szCs w:val="20"/>
                <w:lang w:val="en-US"/>
              </w:rPr>
              <w:t>Epifauna</w:t>
            </w:r>
          </w:p>
        </w:tc>
        <w:tc>
          <w:tcPr>
            <w:tcW w:w="415" w:type="pct"/>
            <w:tcBorders>
              <w:top w:val="nil"/>
              <w:left w:val="nil"/>
              <w:bottom w:val="nil"/>
              <w:right w:val="nil"/>
            </w:tcBorders>
            <w:shd w:val="clear" w:color="auto" w:fill="auto"/>
            <w:vAlign w:val="center"/>
            <w:hideMark/>
          </w:tcPr>
          <w:p w14:paraId="32C8A58E" w14:textId="7CCA73E1" w:rsidR="000911C5" w:rsidRPr="003933A5" w:rsidRDefault="000911C5" w:rsidP="00731DE8">
            <w:pPr>
              <w:jc w:val="both"/>
              <w:rPr>
                <w:color w:val="000000"/>
                <w:sz w:val="20"/>
                <w:szCs w:val="20"/>
              </w:rPr>
            </w:pPr>
            <w:r w:rsidRPr="003933A5">
              <w:rPr>
                <w:color w:val="000000"/>
                <w:sz w:val="20"/>
                <w:szCs w:val="20"/>
                <w:lang w:val="en-US"/>
              </w:rPr>
              <w:t>2019</w:t>
            </w:r>
            <w:r>
              <w:rPr>
                <w:color w:val="000000"/>
                <w:sz w:val="20"/>
                <w:szCs w:val="20"/>
                <w:lang w:val="en-US"/>
              </w:rPr>
              <w:t xml:space="preserve"> autumn</w:t>
            </w:r>
          </w:p>
        </w:tc>
        <w:tc>
          <w:tcPr>
            <w:tcW w:w="362" w:type="pct"/>
            <w:tcBorders>
              <w:top w:val="nil"/>
              <w:left w:val="nil"/>
              <w:bottom w:val="nil"/>
              <w:right w:val="nil"/>
            </w:tcBorders>
            <w:shd w:val="clear" w:color="auto" w:fill="auto"/>
            <w:vAlign w:val="center"/>
            <w:hideMark/>
          </w:tcPr>
          <w:p w14:paraId="3DBC8B81" w14:textId="0A2FBAD5" w:rsidR="000911C5" w:rsidRPr="003933A5" w:rsidRDefault="000911C5" w:rsidP="00731DE8">
            <w:pPr>
              <w:jc w:val="center"/>
              <w:rPr>
                <w:color w:val="000000"/>
                <w:sz w:val="20"/>
                <w:szCs w:val="20"/>
              </w:rPr>
            </w:pPr>
          </w:p>
        </w:tc>
        <w:tc>
          <w:tcPr>
            <w:tcW w:w="363" w:type="pct"/>
            <w:tcBorders>
              <w:top w:val="nil"/>
              <w:left w:val="nil"/>
              <w:bottom w:val="nil"/>
              <w:right w:val="nil"/>
            </w:tcBorders>
            <w:shd w:val="clear" w:color="auto" w:fill="auto"/>
            <w:vAlign w:val="center"/>
            <w:hideMark/>
          </w:tcPr>
          <w:p w14:paraId="0540B92C" w14:textId="641F37AC" w:rsidR="000911C5" w:rsidRPr="003933A5" w:rsidRDefault="000911C5" w:rsidP="00731DE8">
            <w:pPr>
              <w:jc w:val="center"/>
              <w:rPr>
                <w:color w:val="000000"/>
                <w:sz w:val="20"/>
                <w:szCs w:val="20"/>
              </w:rPr>
            </w:pPr>
          </w:p>
        </w:tc>
        <w:tc>
          <w:tcPr>
            <w:tcW w:w="365" w:type="pct"/>
            <w:tcBorders>
              <w:top w:val="nil"/>
              <w:left w:val="nil"/>
              <w:bottom w:val="nil"/>
              <w:right w:val="single" w:sz="4" w:space="0" w:color="auto"/>
            </w:tcBorders>
            <w:shd w:val="clear" w:color="auto" w:fill="auto"/>
            <w:vAlign w:val="center"/>
            <w:hideMark/>
          </w:tcPr>
          <w:p w14:paraId="1F0C7047" w14:textId="1CA7A777" w:rsidR="000911C5" w:rsidRPr="003933A5" w:rsidRDefault="000911C5" w:rsidP="00731DE8">
            <w:pPr>
              <w:jc w:val="center"/>
              <w:rPr>
                <w:color w:val="000000"/>
                <w:sz w:val="20"/>
                <w:szCs w:val="20"/>
              </w:rPr>
            </w:pPr>
          </w:p>
        </w:tc>
        <w:tc>
          <w:tcPr>
            <w:tcW w:w="362" w:type="pct"/>
            <w:tcBorders>
              <w:top w:val="nil"/>
              <w:left w:val="single" w:sz="4" w:space="0" w:color="auto"/>
              <w:bottom w:val="nil"/>
              <w:right w:val="nil"/>
            </w:tcBorders>
            <w:shd w:val="clear" w:color="auto" w:fill="auto"/>
            <w:vAlign w:val="center"/>
            <w:hideMark/>
          </w:tcPr>
          <w:p w14:paraId="3B3C1C79" w14:textId="66D03BDF" w:rsidR="000911C5" w:rsidRPr="003933A5" w:rsidRDefault="000911C5" w:rsidP="00731DE8">
            <w:pPr>
              <w:jc w:val="center"/>
              <w:rPr>
                <w:color w:val="000000"/>
                <w:sz w:val="20"/>
                <w:szCs w:val="20"/>
              </w:rPr>
            </w:pPr>
          </w:p>
        </w:tc>
        <w:tc>
          <w:tcPr>
            <w:tcW w:w="363" w:type="pct"/>
            <w:tcBorders>
              <w:top w:val="nil"/>
              <w:left w:val="nil"/>
              <w:bottom w:val="nil"/>
              <w:right w:val="nil"/>
            </w:tcBorders>
            <w:shd w:val="clear" w:color="auto" w:fill="auto"/>
            <w:vAlign w:val="center"/>
            <w:hideMark/>
          </w:tcPr>
          <w:p w14:paraId="0C1D2F24" w14:textId="5D95CA54" w:rsidR="000911C5" w:rsidRPr="003933A5" w:rsidRDefault="000911C5" w:rsidP="00731DE8">
            <w:pPr>
              <w:jc w:val="center"/>
              <w:rPr>
                <w:color w:val="000000"/>
                <w:sz w:val="20"/>
                <w:szCs w:val="20"/>
              </w:rPr>
            </w:pPr>
          </w:p>
        </w:tc>
        <w:tc>
          <w:tcPr>
            <w:tcW w:w="365" w:type="pct"/>
            <w:tcBorders>
              <w:top w:val="nil"/>
              <w:left w:val="nil"/>
              <w:bottom w:val="nil"/>
              <w:right w:val="single" w:sz="4" w:space="0" w:color="auto"/>
            </w:tcBorders>
            <w:shd w:val="clear" w:color="auto" w:fill="auto"/>
            <w:vAlign w:val="center"/>
            <w:hideMark/>
          </w:tcPr>
          <w:p w14:paraId="56A6421B" w14:textId="567FDD11" w:rsidR="000911C5" w:rsidRPr="003933A5" w:rsidRDefault="000911C5" w:rsidP="00731DE8">
            <w:pPr>
              <w:jc w:val="center"/>
              <w:rPr>
                <w:color w:val="000000"/>
                <w:sz w:val="20"/>
                <w:szCs w:val="20"/>
              </w:rPr>
            </w:pPr>
          </w:p>
        </w:tc>
        <w:tc>
          <w:tcPr>
            <w:tcW w:w="362" w:type="pct"/>
            <w:tcBorders>
              <w:top w:val="nil"/>
              <w:left w:val="single" w:sz="4" w:space="0" w:color="auto"/>
              <w:bottom w:val="nil"/>
              <w:right w:val="nil"/>
            </w:tcBorders>
          </w:tcPr>
          <w:p w14:paraId="67534635" w14:textId="77777777" w:rsidR="000911C5" w:rsidRPr="003933A5" w:rsidRDefault="000911C5" w:rsidP="00731DE8">
            <w:pPr>
              <w:jc w:val="center"/>
              <w:rPr>
                <w:sz w:val="20"/>
                <w:szCs w:val="20"/>
                <w:lang w:val="en-US"/>
              </w:rPr>
            </w:pPr>
          </w:p>
        </w:tc>
        <w:tc>
          <w:tcPr>
            <w:tcW w:w="362" w:type="pct"/>
            <w:tcBorders>
              <w:top w:val="nil"/>
              <w:left w:val="nil"/>
              <w:bottom w:val="nil"/>
              <w:right w:val="single" w:sz="4" w:space="0" w:color="auto"/>
            </w:tcBorders>
          </w:tcPr>
          <w:p w14:paraId="10E50349" w14:textId="42919D7B" w:rsidR="000911C5" w:rsidRPr="003933A5" w:rsidRDefault="000911C5" w:rsidP="00731DE8">
            <w:pPr>
              <w:jc w:val="center"/>
              <w:rPr>
                <w:sz w:val="20"/>
                <w:szCs w:val="20"/>
                <w:lang w:val="en-US"/>
              </w:rPr>
            </w:pPr>
          </w:p>
        </w:tc>
        <w:tc>
          <w:tcPr>
            <w:tcW w:w="362" w:type="pct"/>
            <w:tcBorders>
              <w:top w:val="nil"/>
              <w:left w:val="single" w:sz="4" w:space="0" w:color="auto"/>
              <w:bottom w:val="nil"/>
              <w:right w:val="nil"/>
            </w:tcBorders>
            <w:shd w:val="clear" w:color="000000" w:fill="00B050"/>
            <w:vAlign w:val="center"/>
            <w:hideMark/>
          </w:tcPr>
          <w:p w14:paraId="4342F155" w14:textId="1E4324BC" w:rsidR="000911C5" w:rsidRPr="003933A5" w:rsidRDefault="000911C5" w:rsidP="00731DE8">
            <w:pPr>
              <w:jc w:val="center"/>
              <w:rPr>
                <w:color w:val="000000"/>
                <w:sz w:val="20"/>
                <w:szCs w:val="20"/>
              </w:rPr>
            </w:pPr>
            <w:r w:rsidRPr="003933A5">
              <w:rPr>
                <w:sz w:val="20"/>
                <w:szCs w:val="20"/>
                <w:lang w:val="en-US"/>
              </w:rPr>
              <w:t>3</w:t>
            </w:r>
          </w:p>
        </w:tc>
        <w:tc>
          <w:tcPr>
            <w:tcW w:w="363" w:type="pct"/>
            <w:tcBorders>
              <w:top w:val="nil"/>
              <w:left w:val="nil"/>
              <w:bottom w:val="nil"/>
              <w:right w:val="nil"/>
            </w:tcBorders>
            <w:shd w:val="clear" w:color="000000" w:fill="ED7D31"/>
            <w:vAlign w:val="center"/>
            <w:hideMark/>
          </w:tcPr>
          <w:p w14:paraId="7A311674" w14:textId="77777777" w:rsidR="000911C5" w:rsidRPr="003933A5" w:rsidRDefault="000911C5" w:rsidP="00731DE8">
            <w:pPr>
              <w:jc w:val="center"/>
              <w:rPr>
                <w:color w:val="000000"/>
                <w:sz w:val="20"/>
                <w:szCs w:val="20"/>
              </w:rPr>
            </w:pPr>
            <w:r w:rsidRPr="003933A5">
              <w:rPr>
                <w:sz w:val="20"/>
                <w:szCs w:val="20"/>
                <w:lang w:val="en-US"/>
              </w:rPr>
              <w:t>1</w:t>
            </w:r>
          </w:p>
        </w:tc>
        <w:tc>
          <w:tcPr>
            <w:tcW w:w="359" w:type="pct"/>
            <w:tcBorders>
              <w:top w:val="nil"/>
              <w:left w:val="nil"/>
              <w:bottom w:val="nil"/>
              <w:right w:val="nil"/>
            </w:tcBorders>
            <w:shd w:val="clear" w:color="000000" w:fill="00B050"/>
            <w:vAlign w:val="center"/>
            <w:hideMark/>
          </w:tcPr>
          <w:p w14:paraId="48375268" w14:textId="77777777" w:rsidR="000911C5" w:rsidRPr="003933A5" w:rsidRDefault="000911C5" w:rsidP="00731DE8">
            <w:pPr>
              <w:jc w:val="center"/>
              <w:rPr>
                <w:color w:val="000000"/>
                <w:sz w:val="20"/>
                <w:szCs w:val="20"/>
              </w:rPr>
            </w:pPr>
            <w:r w:rsidRPr="003933A5">
              <w:rPr>
                <w:sz w:val="20"/>
                <w:szCs w:val="20"/>
                <w:lang w:val="en-US"/>
              </w:rPr>
              <w:t>3</w:t>
            </w:r>
          </w:p>
        </w:tc>
      </w:tr>
      <w:tr w:rsidR="00252929" w:rsidRPr="003933A5" w14:paraId="7CE68C7A" w14:textId="77777777" w:rsidTr="00252929">
        <w:trPr>
          <w:trHeight w:val="287"/>
        </w:trPr>
        <w:tc>
          <w:tcPr>
            <w:tcW w:w="595" w:type="pct"/>
            <w:vMerge/>
            <w:tcBorders>
              <w:top w:val="nil"/>
              <w:left w:val="nil"/>
              <w:bottom w:val="single" w:sz="4" w:space="0" w:color="000000"/>
              <w:right w:val="nil"/>
            </w:tcBorders>
            <w:vAlign w:val="center"/>
            <w:hideMark/>
          </w:tcPr>
          <w:p w14:paraId="65F21A2C" w14:textId="77777777" w:rsidR="000911C5" w:rsidRPr="003933A5" w:rsidRDefault="000911C5" w:rsidP="000911C5">
            <w:pPr>
              <w:rPr>
                <w:b/>
                <w:bCs/>
                <w:color w:val="000000"/>
                <w:sz w:val="20"/>
                <w:szCs w:val="20"/>
              </w:rPr>
            </w:pPr>
          </w:p>
        </w:tc>
        <w:tc>
          <w:tcPr>
            <w:tcW w:w="415" w:type="pct"/>
            <w:tcBorders>
              <w:top w:val="nil"/>
              <w:left w:val="nil"/>
              <w:bottom w:val="nil"/>
              <w:right w:val="nil"/>
            </w:tcBorders>
            <w:shd w:val="clear" w:color="auto" w:fill="auto"/>
            <w:vAlign w:val="center"/>
            <w:hideMark/>
          </w:tcPr>
          <w:p w14:paraId="13E3017F" w14:textId="54AF3E2A" w:rsidR="000911C5" w:rsidRPr="003933A5" w:rsidRDefault="000911C5" w:rsidP="000911C5">
            <w:pPr>
              <w:jc w:val="both"/>
              <w:rPr>
                <w:color w:val="000000"/>
                <w:sz w:val="20"/>
                <w:szCs w:val="20"/>
              </w:rPr>
            </w:pPr>
            <w:r w:rsidRPr="003933A5">
              <w:rPr>
                <w:color w:val="000000"/>
                <w:sz w:val="20"/>
                <w:szCs w:val="20"/>
                <w:lang w:val="en-US"/>
              </w:rPr>
              <w:t>2020</w:t>
            </w:r>
            <w:r>
              <w:rPr>
                <w:color w:val="000000"/>
                <w:sz w:val="20"/>
                <w:szCs w:val="20"/>
                <w:lang w:val="en-US"/>
              </w:rPr>
              <w:t xml:space="preserve"> winter</w:t>
            </w:r>
          </w:p>
        </w:tc>
        <w:tc>
          <w:tcPr>
            <w:tcW w:w="362" w:type="pct"/>
            <w:tcBorders>
              <w:top w:val="nil"/>
              <w:left w:val="nil"/>
              <w:bottom w:val="nil"/>
              <w:right w:val="nil"/>
            </w:tcBorders>
            <w:shd w:val="clear" w:color="000000" w:fill="00B050"/>
            <w:vAlign w:val="center"/>
            <w:hideMark/>
          </w:tcPr>
          <w:p w14:paraId="408D9704" w14:textId="77777777" w:rsidR="000911C5" w:rsidRPr="003933A5" w:rsidRDefault="000911C5" w:rsidP="000911C5">
            <w:pPr>
              <w:jc w:val="center"/>
              <w:rPr>
                <w:color w:val="000000"/>
                <w:sz w:val="20"/>
                <w:szCs w:val="20"/>
              </w:rPr>
            </w:pPr>
            <w:r w:rsidRPr="003933A5">
              <w:rPr>
                <w:sz w:val="20"/>
                <w:szCs w:val="20"/>
                <w:lang w:val="en-US"/>
              </w:rPr>
              <w:t>3</w:t>
            </w:r>
          </w:p>
        </w:tc>
        <w:tc>
          <w:tcPr>
            <w:tcW w:w="363" w:type="pct"/>
            <w:tcBorders>
              <w:top w:val="nil"/>
              <w:left w:val="nil"/>
              <w:bottom w:val="nil"/>
              <w:right w:val="nil"/>
            </w:tcBorders>
            <w:shd w:val="clear" w:color="000000" w:fill="00B050"/>
            <w:vAlign w:val="center"/>
            <w:hideMark/>
          </w:tcPr>
          <w:p w14:paraId="12E75916" w14:textId="77777777" w:rsidR="000911C5" w:rsidRPr="003933A5" w:rsidRDefault="000911C5" w:rsidP="000911C5">
            <w:pPr>
              <w:jc w:val="center"/>
              <w:rPr>
                <w:color w:val="000000"/>
                <w:sz w:val="20"/>
                <w:szCs w:val="20"/>
              </w:rPr>
            </w:pPr>
            <w:r w:rsidRPr="003933A5">
              <w:rPr>
                <w:sz w:val="20"/>
                <w:szCs w:val="20"/>
                <w:lang w:val="en-US"/>
              </w:rPr>
              <w:t>3</w:t>
            </w:r>
          </w:p>
        </w:tc>
        <w:tc>
          <w:tcPr>
            <w:tcW w:w="365" w:type="pct"/>
            <w:tcBorders>
              <w:top w:val="nil"/>
              <w:left w:val="nil"/>
              <w:bottom w:val="nil"/>
              <w:right w:val="single" w:sz="4" w:space="0" w:color="auto"/>
            </w:tcBorders>
            <w:shd w:val="clear" w:color="000000" w:fill="00B050"/>
            <w:vAlign w:val="center"/>
            <w:hideMark/>
          </w:tcPr>
          <w:p w14:paraId="5051524B" w14:textId="77777777" w:rsidR="000911C5" w:rsidRPr="003933A5" w:rsidRDefault="000911C5" w:rsidP="000911C5">
            <w:pPr>
              <w:jc w:val="center"/>
              <w:rPr>
                <w:color w:val="000000"/>
                <w:sz w:val="20"/>
                <w:szCs w:val="20"/>
              </w:rPr>
            </w:pPr>
            <w:r w:rsidRPr="003933A5">
              <w:rPr>
                <w:sz w:val="20"/>
                <w:szCs w:val="20"/>
                <w:lang w:val="en-US"/>
              </w:rPr>
              <w:t>3</w:t>
            </w:r>
          </w:p>
        </w:tc>
        <w:tc>
          <w:tcPr>
            <w:tcW w:w="362" w:type="pct"/>
            <w:tcBorders>
              <w:top w:val="nil"/>
              <w:left w:val="single" w:sz="4" w:space="0" w:color="auto"/>
              <w:bottom w:val="nil"/>
              <w:right w:val="nil"/>
            </w:tcBorders>
            <w:shd w:val="clear" w:color="000000" w:fill="00B050"/>
            <w:vAlign w:val="center"/>
            <w:hideMark/>
          </w:tcPr>
          <w:p w14:paraId="5ACEF504" w14:textId="77777777" w:rsidR="000911C5" w:rsidRPr="003933A5" w:rsidRDefault="000911C5" w:rsidP="000911C5">
            <w:pPr>
              <w:jc w:val="center"/>
              <w:rPr>
                <w:color w:val="000000"/>
                <w:sz w:val="20"/>
                <w:szCs w:val="20"/>
              </w:rPr>
            </w:pPr>
            <w:r w:rsidRPr="003933A5">
              <w:rPr>
                <w:sz w:val="20"/>
                <w:szCs w:val="20"/>
                <w:lang w:val="en-US"/>
              </w:rPr>
              <w:t>3</w:t>
            </w:r>
          </w:p>
        </w:tc>
        <w:tc>
          <w:tcPr>
            <w:tcW w:w="363" w:type="pct"/>
            <w:tcBorders>
              <w:top w:val="nil"/>
              <w:left w:val="nil"/>
              <w:bottom w:val="nil"/>
              <w:right w:val="nil"/>
            </w:tcBorders>
            <w:shd w:val="clear" w:color="000000" w:fill="00B050"/>
            <w:vAlign w:val="center"/>
            <w:hideMark/>
          </w:tcPr>
          <w:p w14:paraId="509A7843" w14:textId="77777777" w:rsidR="000911C5" w:rsidRPr="003933A5" w:rsidRDefault="000911C5" w:rsidP="000911C5">
            <w:pPr>
              <w:jc w:val="center"/>
              <w:rPr>
                <w:color w:val="000000"/>
                <w:sz w:val="20"/>
                <w:szCs w:val="20"/>
              </w:rPr>
            </w:pPr>
            <w:r w:rsidRPr="003933A5">
              <w:rPr>
                <w:sz w:val="20"/>
                <w:szCs w:val="20"/>
                <w:lang w:val="en-US"/>
              </w:rPr>
              <w:t>3</w:t>
            </w:r>
          </w:p>
        </w:tc>
        <w:tc>
          <w:tcPr>
            <w:tcW w:w="365" w:type="pct"/>
            <w:tcBorders>
              <w:top w:val="nil"/>
              <w:left w:val="nil"/>
              <w:bottom w:val="nil"/>
              <w:right w:val="single" w:sz="4" w:space="0" w:color="auto"/>
            </w:tcBorders>
            <w:shd w:val="clear" w:color="000000" w:fill="00B050"/>
            <w:vAlign w:val="center"/>
            <w:hideMark/>
          </w:tcPr>
          <w:p w14:paraId="51048C10" w14:textId="77777777" w:rsidR="000911C5" w:rsidRPr="003933A5" w:rsidRDefault="000911C5" w:rsidP="000911C5">
            <w:pPr>
              <w:jc w:val="center"/>
              <w:rPr>
                <w:color w:val="000000"/>
                <w:sz w:val="20"/>
                <w:szCs w:val="20"/>
              </w:rPr>
            </w:pPr>
            <w:r w:rsidRPr="003933A5">
              <w:rPr>
                <w:sz w:val="20"/>
                <w:szCs w:val="20"/>
                <w:lang w:val="en-US"/>
              </w:rPr>
              <w:t>3</w:t>
            </w:r>
          </w:p>
        </w:tc>
        <w:tc>
          <w:tcPr>
            <w:tcW w:w="362" w:type="pct"/>
            <w:tcBorders>
              <w:top w:val="nil"/>
              <w:left w:val="single" w:sz="4" w:space="0" w:color="auto"/>
              <w:bottom w:val="nil"/>
              <w:right w:val="nil"/>
            </w:tcBorders>
            <w:shd w:val="clear" w:color="auto" w:fill="00B050"/>
            <w:vAlign w:val="center"/>
          </w:tcPr>
          <w:p w14:paraId="5EE10798" w14:textId="1DA1C1F2" w:rsidR="000911C5" w:rsidRPr="003933A5" w:rsidRDefault="000911C5" w:rsidP="000911C5">
            <w:pPr>
              <w:jc w:val="center"/>
              <w:rPr>
                <w:sz w:val="20"/>
                <w:szCs w:val="20"/>
                <w:lang w:val="en-US"/>
              </w:rPr>
            </w:pPr>
            <w:r w:rsidRPr="003933A5">
              <w:rPr>
                <w:sz w:val="20"/>
                <w:szCs w:val="20"/>
                <w:lang w:val="en-US"/>
              </w:rPr>
              <w:t>3</w:t>
            </w:r>
          </w:p>
        </w:tc>
        <w:tc>
          <w:tcPr>
            <w:tcW w:w="362" w:type="pct"/>
            <w:tcBorders>
              <w:top w:val="nil"/>
              <w:left w:val="nil"/>
              <w:bottom w:val="nil"/>
              <w:right w:val="single" w:sz="4" w:space="0" w:color="auto"/>
            </w:tcBorders>
            <w:shd w:val="clear" w:color="auto" w:fill="00B050"/>
            <w:vAlign w:val="center"/>
          </w:tcPr>
          <w:p w14:paraId="0B3AC0B5" w14:textId="619A27DF" w:rsidR="000911C5" w:rsidRPr="003933A5" w:rsidRDefault="000911C5" w:rsidP="000911C5">
            <w:pPr>
              <w:jc w:val="center"/>
              <w:rPr>
                <w:sz w:val="20"/>
                <w:szCs w:val="20"/>
                <w:lang w:val="en-US"/>
              </w:rPr>
            </w:pPr>
            <w:r w:rsidRPr="003933A5">
              <w:rPr>
                <w:sz w:val="20"/>
                <w:szCs w:val="20"/>
                <w:lang w:val="en-US"/>
              </w:rPr>
              <w:t>3</w:t>
            </w:r>
          </w:p>
        </w:tc>
        <w:tc>
          <w:tcPr>
            <w:tcW w:w="362" w:type="pct"/>
            <w:tcBorders>
              <w:top w:val="nil"/>
              <w:left w:val="single" w:sz="4" w:space="0" w:color="auto"/>
              <w:bottom w:val="nil"/>
              <w:right w:val="nil"/>
            </w:tcBorders>
            <w:shd w:val="clear" w:color="000000" w:fill="00B050"/>
            <w:vAlign w:val="center"/>
            <w:hideMark/>
          </w:tcPr>
          <w:p w14:paraId="367E26F7" w14:textId="3CBBC9D5" w:rsidR="000911C5" w:rsidRPr="003933A5" w:rsidRDefault="000911C5" w:rsidP="000911C5">
            <w:pPr>
              <w:jc w:val="center"/>
              <w:rPr>
                <w:color w:val="000000"/>
                <w:sz w:val="20"/>
                <w:szCs w:val="20"/>
              </w:rPr>
            </w:pPr>
            <w:r w:rsidRPr="003933A5">
              <w:rPr>
                <w:sz w:val="20"/>
                <w:szCs w:val="20"/>
                <w:lang w:val="en-US"/>
              </w:rPr>
              <w:t>3</w:t>
            </w:r>
          </w:p>
        </w:tc>
        <w:tc>
          <w:tcPr>
            <w:tcW w:w="363" w:type="pct"/>
            <w:tcBorders>
              <w:top w:val="nil"/>
              <w:left w:val="nil"/>
              <w:bottom w:val="nil"/>
              <w:right w:val="nil"/>
            </w:tcBorders>
            <w:shd w:val="clear" w:color="000000" w:fill="00B050"/>
            <w:vAlign w:val="center"/>
            <w:hideMark/>
          </w:tcPr>
          <w:p w14:paraId="20A9B3D0" w14:textId="77777777" w:rsidR="000911C5" w:rsidRPr="003933A5" w:rsidRDefault="000911C5" w:rsidP="000911C5">
            <w:pPr>
              <w:jc w:val="center"/>
              <w:rPr>
                <w:color w:val="000000"/>
                <w:sz w:val="20"/>
                <w:szCs w:val="20"/>
              </w:rPr>
            </w:pPr>
            <w:r w:rsidRPr="003933A5">
              <w:rPr>
                <w:sz w:val="20"/>
                <w:szCs w:val="20"/>
                <w:lang w:val="en-US"/>
              </w:rPr>
              <w:t>3</w:t>
            </w:r>
          </w:p>
        </w:tc>
        <w:tc>
          <w:tcPr>
            <w:tcW w:w="359" w:type="pct"/>
            <w:tcBorders>
              <w:top w:val="nil"/>
              <w:left w:val="nil"/>
              <w:bottom w:val="nil"/>
              <w:right w:val="nil"/>
            </w:tcBorders>
            <w:shd w:val="clear" w:color="000000" w:fill="00B050"/>
            <w:vAlign w:val="center"/>
            <w:hideMark/>
          </w:tcPr>
          <w:p w14:paraId="2964037D" w14:textId="77777777" w:rsidR="000911C5" w:rsidRPr="003933A5" w:rsidRDefault="000911C5" w:rsidP="000911C5">
            <w:pPr>
              <w:jc w:val="center"/>
              <w:rPr>
                <w:color w:val="000000"/>
                <w:sz w:val="20"/>
                <w:szCs w:val="20"/>
              </w:rPr>
            </w:pPr>
            <w:r w:rsidRPr="003933A5">
              <w:rPr>
                <w:sz w:val="20"/>
                <w:szCs w:val="20"/>
                <w:lang w:val="en-US"/>
              </w:rPr>
              <w:t>3</w:t>
            </w:r>
          </w:p>
        </w:tc>
      </w:tr>
      <w:tr w:rsidR="00252929" w:rsidRPr="003933A5" w14:paraId="2E32A533" w14:textId="77777777" w:rsidTr="00252929">
        <w:trPr>
          <w:trHeight w:val="287"/>
        </w:trPr>
        <w:tc>
          <w:tcPr>
            <w:tcW w:w="595" w:type="pct"/>
            <w:vMerge/>
            <w:tcBorders>
              <w:top w:val="nil"/>
              <w:left w:val="nil"/>
              <w:bottom w:val="single" w:sz="4" w:space="0" w:color="000000"/>
              <w:right w:val="nil"/>
            </w:tcBorders>
            <w:vAlign w:val="center"/>
            <w:hideMark/>
          </w:tcPr>
          <w:p w14:paraId="33A81BC2" w14:textId="77777777" w:rsidR="000911C5" w:rsidRPr="003933A5" w:rsidRDefault="000911C5" w:rsidP="000911C5">
            <w:pPr>
              <w:rPr>
                <w:b/>
                <w:bCs/>
                <w:color w:val="000000"/>
                <w:sz w:val="20"/>
                <w:szCs w:val="20"/>
              </w:rPr>
            </w:pPr>
          </w:p>
        </w:tc>
        <w:tc>
          <w:tcPr>
            <w:tcW w:w="415" w:type="pct"/>
            <w:tcBorders>
              <w:top w:val="nil"/>
              <w:left w:val="nil"/>
              <w:bottom w:val="single" w:sz="4" w:space="0" w:color="auto"/>
              <w:right w:val="nil"/>
            </w:tcBorders>
            <w:shd w:val="clear" w:color="auto" w:fill="auto"/>
            <w:vAlign w:val="center"/>
            <w:hideMark/>
          </w:tcPr>
          <w:p w14:paraId="533DA9A2" w14:textId="5797CE1C" w:rsidR="000911C5" w:rsidRPr="003933A5" w:rsidRDefault="000911C5" w:rsidP="000911C5">
            <w:pPr>
              <w:jc w:val="both"/>
              <w:rPr>
                <w:color w:val="000000"/>
                <w:sz w:val="20"/>
                <w:szCs w:val="20"/>
              </w:rPr>
            </w:pPr>
            <w:r w:rsidRPr="003933A5">
              <w:rPr>
                <w:color w:val="000000"/>
                <w:sz w:val="20"/>
                <w:szCs w:val="20"/>
                <w:lang w:val="en-US"/>
              </w:rPr>
              <w:t>2020</w:t>
            </w:r>
            <w:r>
              <w:rPr>
                <w:color w:val="000000"/>
                <w:sz w:val="20"/>
                <w:szCs w:val="20"/>
                <w:lang w:val="en-US"/>
              </w:rPr>
              <w:t xml:space="preserve"> autumn</w:t>
            </w:r>
          </w:p>
        </w:tc>
        <w:tc>
          <w:tcPr>
            <w:tcW w:w="362" w:type="pct"/>
            <w:tcBorders>
              <w:top w:val="nil"/>
              <w:left w:val="nil"/>
              <w:bottom w:val="single" w:sz="4" w:space="0" w:color="auto"/>
              <w:right w:val="nil"/>
            </w:tcBorders>
            <w:shd w:val="clear" w:color="000000" w:fill="ED7D31"/>
            <w:vAlign w:val="center"/>
            <w:hideMark/>
          </w:tcPr>
          <w:p w14:paraId="56223C67" w14:textId="77777777" w:rsidR="000911C5" w:rsidRPr="003933A5" w:rsidRDefault="000911C5" w:rsidP="000911C5">
            <w:pPr>
              <w:jc w:val="center"/>
              <w:rPr>
                <w:color w:val="000000"/>
                <w:sz w:val="20"/>
                <w:szCs w:val="20"/>
              </w:rPr>
            </w:pPr>
            <w:r w:rsidRPr="003933A5">
              <w:rPr>
                <w:sz w:val="20"/>
                <w:szCs w:val="20"/>
                <w:lang w:val="en-US"/>
              </w:rPr>
              <w:t>2</w:t>
            </w:r>
          </w:p>
        </w:tc>
        <w:tc>
          <w:tcPr>
            <w:tcW w:w="363" w:type="pct"/>
            <w:tcBorders>
              <w:top w:val="nil"/>
              <w:left w:val="nil"/>
              <w:bottom w:val="single" w:sz="4" w:space="0" w:color="auto"/>
              <w:right w:val="nil"/>
            </w:tcBorders>
            <w:shd w:val="clear" w:color="000000" w:fill="00B050"/>
            <w:vAlign w:val="center"/>
            <w:hideMark/>
          </w:tcPr>
          <w:p w14:paraId="7A7427B0" w14:textId="77777777" w:rsidR="000911C5" w:rsidRPr="003933A5" w:rsidRDefault="000911C5" w:rsidP="000911C5">
            <w:pPr>
              <w:jc w:val="center"/>
              <w:rPr>
                <w:color w:val="000000"/>
                <w:sz w:val="20"/>
                <w:szCs w:val="20"/>
              </w:rPr>
            </w:pPr>
            <w:r w:rsidRPr="003933A5">
              <w:rPr>
                <w:sz w:val="20"/>
                <w:szCs w:val="20"/>
                <w:lang w:val="en-US"/>
              </w:rPr>
              <w:t>3</w:t>
            </w:r>
          </w:p>
        </w:tc>
        <w:tc>
          <w:tcPr>
            <w:tcW w:w="365" w:type="pct"/>
            <w:tcBorders>
              <w:top w:val="nil"/>
              <w:left w:val="nil"/>
              <w:bottom w:val="single" w:sz="4" w:space="0" w:color="auto"/>
              <w:right w:val="single" w:sz="4" w:space="0" w:color="auto"/>
            </w:tcBorders>
            <w:shd w:val="clear" w:color="000000" w:fill="00B050"/>
            <w:vAlign w:val="center"/>
            <w:hideMark/>
          </w:tcPr>
          <w:p w14:paraId="552376D5" w14:textId="77777777" w:rsidR="000911C5" w:rsidRPr="003933A5" w:rsidRDefault="000911C5" w:rsidP="000911C5">
            <w:pPr>
              <w:jc w:val="center"/>
              <w:rPr>
                <w:color w:val="000000"/>
                <w:sz w:val="20"/>
                <w:szCs w:val="20"/>
              </w:rPr>
            </w:pPr>
            <w:r w:rsidRPr="003933A5">
              <w:rPr>
                <w:sz w:val="20"/>
                <w:szCs w:val="20"/>
                <w:lang w:val="en-US"/>
              </w:rPr>
              <w:t>3</w:t>
            </w:r>
          </w:p>
        </w:tc>
        <w:tc>
          <w:tcPr>
            <w:tcW w:w="362" w:type="pct"/>
            <w:tcBorders>
              <w:top w:val="nil"/>
              <w:left w:val="single" w:sz="4" w:space="0" w:color="auto"/>
              <w:bottom w:val="single" w:sz="4" w:space="0" w:color="auto"/>
              <w:right w:val="nil"/>
            </w:tcBorders>
            <w:shd w:val="clear" w:color="000000" w:fill="00B050"/>
            <w:vAlign w:val="center"/>
            <w:hideMark/>
          </w:tcPr>
          <w:p w14:paraId="4C92B8CC" w14:textId="77777777" w:rsidR="000911C5" w:rsidRPr="003933A5" w:rsidRDefault="000911C5" w:rsidP="000911C5">
            <w:pPr>
              <w:jc w:val="center"/>
              <w:rPr>
                <w:color w:val="000000"/>
                <w:sz w:val="20"/>
                <w:szCs w:val="20"/>
              </w:rPr>
            </w:pPr>
            <w:r w:rsidRPr="003933A5">
              <w:rPr>
                <w:sz w:val="20"/>
                <w:szCs w:val="20"/>
                <w:lang w:val="en-US"/>
              </w:rPr>
              <w:t>3</w:t>
            </w:r>
          </w:p>
        </w:tc>
        <w:tc>
          <w:tcPr>
            <w:tcW w:w="363" w:type="pct"/>
            <w:tcBorders>
              <w:top w:val="nil"/>
              <w:left w:val="nil"/>
              <w:bottom w:val="single" w:sz="4" w:space="0" w:color="auto"/>
              <w:right w:val="nil"/>
            </w:tcBorders>
            <w:shd w:val="clear" w:color="000000" w:fill="00B050"/>
            <w:vAlign w:val="center"/>
            <w:hideMark/>
          </w:tcPr>
          <w:p w14:paraId="33C847C5" w14:textId="77777777" w:rsidR="000911C5" w:rsidRPr="003933A5" w:rsidRDefault="000911C5" w:rsidP="000911C5">
            <w:pPr>
              <w:jc w:val="center"/>
              <w:rPr>
                <w:color w:val="000000"/>
                <w:sz w:val="20"/>
                <w:szCs w:val="20"/>
              </w:rPr>
            </w:pPr>
            <w:r w:rsidRPr="003933A5">
              <w:rPr>
                <w:sz w:val="20"/>
                <w:szCs w:val="20"/>
                <w:lang w:val="en-US"/>
              </w:rPr>
              <w:t>3</w:t>
            </w:r>
          </w:p>
        </w:tc>
        <w:tc>
          <w:tcPr>
            <w:tcW w:w="365" w:type="pct"/>
            <w:tcBorders>
              <w:top w:val="nil"/>
              <w:left w:val="nil"/>
              <w:bottom w:val="single" w:sz="4" w:space="0" w:color="auto"/>
              <w:right w:val="single" w:sz="4" w:space="0" w:color="auto"/>
            </w:tcBorders>
            <w:shd w:val="clear" w:color="000000" w:fill="00B050"/>
            <w:vAlign w:val="center"/>
            <w:hideMark/>
          </w:tcPr>
          <w:p w14:paraId="25762C5B" w14:textId="77777777" w:rsidR="000911C5" w:rsidRPr="003933A5" w:rsidRDefault="000911C5" w:rsidP="000911C5">
            <w:pPr>
              <w:jc w:val="center"/>
              <w:rPr>
                <w:color w:val="000000"/>
                <w:sz w:val="20"/>
                <w:szCs w:val="20"/>
              </w:rPr>
            </w:pPr>
            <w:r w:rsidRPr="003933A5">
              <w:rPr>
                <w:sz w:val="20"/>
                <w:szCs w:val="20"/>
                <w:lang w:val="en-US"/>
              </w:rPr>
              <w:t>3</w:t>
            </w:r>
          </w:p>
        </w:tc>
        <w:tc>
          <w:tcPr>
            <w:tcW w:w="362" w:type="pct"/>
            <w:tcBorders>
              <w:top w:val="nil"/>
              <w:left w:val="single" w:sz="4" w:space="0" w:color="auto"/>
              <w:bottom w:val="single" w:sz="4" w:space="0" w:color="auto"/>
              <w:right w:val="nil"/>
            </w:tcBorders>
            <w:shd w:val="clear" w:color="auto" w:fill="00B050"/>
            <w:vAlign w:val="center"/>
          </w:tcPr>
          <w:p w14:paraId="1C07C9D8" w14:textId="71F8705F" w:rsidR="000911C5" w:rsidRPr="003933A5" w:rsidRDefault="000911C5" w:rsidP="000911C5">
            <w:pPr>
              <w:jc w:val="center"/>
              <w:rPr>
                <w:color w:val="000000"/>
                <w:sz w:val="20"/>
                <w:szCs w:val="20"/>
              </w:rPr>
            </w:pPr>
            <w:r w:rsidRPr="003933A5">
              <w:rPr>
                <w:sz w:val="20"/>
                <w:szCs w:val="20"/>
                <w:lang w:val="en-US"/>
              </w:rPr>
              <w:t>3</w:t>
            </w:r>
          </w:p>
        </w:tc>
        <w:tc>
          <w:tcPr>
            <w:tcW w:w="362" w:type="pct"/>
            <w:tcBorders>
              <w:top w:val="nil"/>
              <w:left w:val="nil"/>
              <w:bottom w:val="single" w:sz="4" w:space="0" w:color="auto"/>
              <w:right w:val="single" w:sz="4" w:space="0" w:color="auto"/>
            </w:tcBorders>
            <w:shd w:val="clear" w:color="auto" w:fill="00B050"/>
            <w:vAlign w:val="center"/>
          </w:tcPr>
          <w:p w14:paraId="512222BA" w14:textId="62FBEEF6" w:rsidR="000911C5" w:rsidRPr="003933A5" w:rsidRDefault="000911C5" w:rsidP="000911C5">
            <w:pPr>
              <w:jc w:val="center"/>
              <w:rPr>
                <w:color w:val="000000"/>
                <w:sz w:val="20"/>
                <w:szCs w:val="20"/>
              </w:rPr>
            </w:pPr>
            <w:r w:rsidRPr="003933A5">
              <w:rPr>
                <w:sz w:val="20"/>
                <w:szCs w:val="20"/>
                <w:lang w:val="en-US"/>
              </w:rPr>
              <w:t>3</w:t>
            </w:r>
          </w:p>
        </w:tc>
        <w:tc>
          <w:tcPr>
            <w:tcW w:w="362" w:type="pct"/>
            <w:tcBorders>
              <w:top w:val="nil"/>
              <w:left w:val="single" w:sz="4" w:space="0" w:color="auto"/>
              <w:bottom w:val="single" w:sz="4" w:space="0" w:color="auto"/>
              <w:right w:val="nil"/>
            </w:tcBorders>
            <w:shd w:val="clear" w:color="auto" w:fill="auto"/>
            <w:vAlign w:val="center"/>
            <w:hideMark/>
          </w:tcPr>
          <w:p w14:paraId="41906617" w14:textId="67FF8870" w:rsidR="000911C5" w:rsidRPr="003933A5" w:rsidRDefault="000911C5" w:rsidP="000911C5">
            <w:pPr>
              <w:jc w:val="center"/>
              <w:rPr>
                <w:color w:val="000000"/>
                <w:sz w:val="20"/>
                <w:szCs w:val="20"/>
              </w:rPr>
            </w:pPr>
          </w:p>
        </w:tc>
        <w:tc>
          <w:tcPr>
            <w:tcW w:w="363" w:type="pct"/>
            <w:tcBorders>
              <w:top w:val="nil"/>
              <w:left w:val="nil"/>
              <w:bottom w:val="single" w:sz="4" w:space="0" w:color="auto"/>
              <w:right w:val="nil"/>
            </w:tcBorders>
            <w:shd w:val="clear" w:color="auto" w:fill="auto"/>
            <w:vAlign w:val="center"/>
            <w:hideMark/>
          </w:tcPr>
          <w:p w14:paraId="5BA961B0" w14:textId="70B80BAF" w:rsidR="000911C5" w:rsidRPr="003933A5" w:rsidRDefault="000911C5" w:rsidP="000911C5">
            <w:pPr>
              <w:jc w:val="center"/>
              <w:rPr>
                <w:color w:val="000000"/>
                <w:sz w:val="20"/>
                <w:szCs w:val="20"/>
              </w:rPr>
            </w:pPr>
          </w:p>
        </w:tc>
        <w:tc>
          <w:tcPr>
            <w:tcW w:w="359" w:type="pct"/>
            <w:tcBorders>
              <w:top w:val="nil"/>
              <w:left w:val="nil"/>
              <w:bottom w:val="single" w:sz="4" w:space="0" w:color="auto"/>
              <w:right w:val="nil"/>
            </w:tcBorders>
            <w:shd w:val="clear" w:color="auto" w:fill="auto"/>
            <w:vAlign w:val="center"/>
            <w:hideMark/>
          </w:tcPr>
          <w:p w14:paraId="0C1574E8" w14:textId="5FA53C60" w:rsidR="000911C5" w:rsidRPr="003933A5" w:rsidRDefault="000911C5" w:rsidP="000911C5">
            <w:pPr>
              <w:jc w:val="center"/>
              <w:rPr>
                <w:color w:val="000000"/>
                <w:sz w:val="20"/>
                <w:szCs w:val="20"/>
              </w:rPr>
            </w:pPr>
          </w:p>
        </w:tc>
      </w:tr>
    </w:tbl>
    <w:p w14:paraId="7F057971" w14:textId="143A7501" w:rsidR="003933A5" w:rsidRPr="00E87057" w:rsidRDefault="00032E4A" w:rsidP="00032E4A">
      <w:pPr>
        <w:rPr>
          <w:sz w:val="21"/>
          <w:szCs w:val="21"/>
          <w:lang w:val="en-US"/>
        </w:rPr>
      </w:pPr>
      <w:r w:rsidRPr="00E87057">
        <w:rPr>
          <w:sz w:val="21"/>
          <w:szCs w:val="21"/>
          <w:lang w:val="en-US"/>
        </w:rPr>
        <w:t>* No shoot count</w:t>
      </w:r>
    </w:p>
    <w:p w14:paraId="6092FE12" w14:textId="77777777" w:rsidR="00252929" w:rsidRDefault="00252929">
      <w:pPr>
        <w:rPr>
          <w:b/>
          <w:bCs/>
          <w:sz w:val="20"/>
          <w:szCs w:val="20"/>
          <w:lang w:val="en-US"/>
        </w:rPr>
      </w:pPr>
      <w:r>
        <w:rPr>
          <w:b/>
          <w:bCs/>
          <w:sz w:val="20"/>
          <w:szCs w:val="20"/>
          <w:lang w:val="en-US"/>
        </w:rPr>
        <w:br w:type="page"/>
      </w:r>
    </w:p>
    <w:p w14:paraId="50E5FAF3" w14:textId="73E6000A" w:rsidR="00731DE8" w:rsidRDefault="00CF63F4" w:rsidP="00731DE8">
      <w:pPr>
        <w:rPr>
          <w:sz w:val="20"/>
          <w:szCs w:val="20"/>
          <w:lang w:val="en-US"/>
        </w:rPr>
      </w:pPr>
      <w:r w:rsidRPr="003933A5">
        <w:rPr>
          <w:b/>
          <w:bCs/>
          <w:sz w:val="20"/>
          <w:szCs w:val="20"/>
          <w:lang w:val="en-US"/>
        </w:rPr>
        <w:lastRenderedPageBreak/>
        <w:t xml:space="preserve">Table </w:t>
      </w:r>
      <w:r w:rsidR="00252929">
        <w:rPr>
          <w:b/>
          <w:bCs/>
          <w:sz w:val="20"/>
          <w:szCs w:val="20"/>
          <w:lang w:val="en-US"/>
        </w:rPr>
        <w:t>4</w:t>
      </w:r>
      <w:r w:rsidRPr="003933A5">
        <w:rPr>
          <w:b/>
          <w:bCs/>
          <w:sz w:val="20"/>
          <w:szCs w:val="20"/>
          <w:lang w:val="en-US"/>
        </w:rPr>
        <w:t>.</w:t>
      </w:r>
      <w:r w:rsidRPr="003933A5">
        <w:rPr>
          <w:sz w:val="20"/>
          <w:szCs w:val="20"/>
          <w:lang w:val="en-US"/>
        </w:rPr>
        <w:t xml:space="preserve"> </w:t>
      </w:r>
      <w:r w:rsidR="00032E4A" w:rsidRPr="003933A5">
        <w:rPr>
          <w:sz w:val="20"/>
          <w:szCs w:val="20"/>
          <w:lang w:val="en-US"/>
        </w:rPr>
        <w:t>Synthesis of</w:t>
      </w:r>
      <w:r w:rsidR="00032E4A" w:rsidRPr="003933A5">
        <w:rPr>
          <w:b/>
          <w:bCs/>
          <w:sz w:val="20"/>
          <w:szCs w:val="20"/>
          <w:lang w:val="en-US"/>
        </w:rPr>
        <w:t xml:space="preserve"> </w:t>
      </w:r>
      <w:r w:rsidR="00032E4A" w:rsidRPr="003933A5">
        <w:rPr>
          <w:sz w:val="20"/>
          <w:szCs w:val="20"/>
          <w:lang w:val="en-US"/>
        </w:rPr>
        <w:t xml:space="preserve">the sampling </w:t>
      </w:r>
      <w:r w:rsidR="00032E4A">
        <w:rPr>
          <w:sz w:val="20"/>
          <w:szCs w:val="20"/>
          <w:lang w:val="en-US"/>
        </w:rPr>
        <w:t>carried out in</w:t>
      </w:r>
      <w:r w:rsidR="00032E4A" w:rsidRPr="003933A5">
        <w:rPr>
          <w:sz w:val="20"/>
          <w:szCs w:val="20"/>
          <w:lang w:val="en-US"/>
        </w:rPr>
        <w:t xml:space="preserve"> the </w:t>
      </w:r>
      <w:r w:rsidR="0005587A">
        <w:rPr>
          <w:sz w:val="20"/>
          <w:szCs w:val="20"/>
          <w:lang w:val="en-US"/>
        </w:rPr>
        <w:t>four</w:t>
      </w:r>
      <w:r w:rsidR="00032E4A" w:rsidRPr="003933A5">
        <w:rPr>
          <w:sz w:val="20"/>
          <w:szCs w:val="20"/>
          <w:lang w:val="en-US"/>
        </w:rPr>
        <w:t xml:space="preserve"> sites in </w:t>
      </w:r>
      <w:r w:rsidR="00AA0062">
        <w:rPr>
          <w:i/>
          <w:iCs/>
          <w:sz w:val="20"/>
          <w:szCs w:val="20"/>
          <w:lang w:val="en-US"/>
        </w:rPr>
        <w:t xml:space="preserve">Z. </w:t>
      </w:r>
      <w:proofErr w:type="spellStart"/>
      <w:r w:rsidR="00AA0062">
        <w:rPr>
          <w:i/>
          <w:iCs/>
          <w:sz w:val="20"/>
          <w:szCs w:val="20"/>
          <w:lang w:val="en-US"/>
        </w:rPr>
        <w:t>noltei</w:t>
      </w:r>
      <w:proofErr w:type="spellEnd"/>
      <w:r w:rsidR="00032E4A" w:rsidRPr="003933A5">
        <w:rPr>
          <w:sz w:val="20"/>
          <w:szCs w:val="20"/>
          <w:lang w:val="en-US"/>
        </w:rPr>
        <w:t xml:space="preserve"> </w:t>
      </w:r>
      <w:r w:rsidR="003C5596">
        <w:rPr>
          <w:sz w:val="20"/>
          <w:szCs w:val="20"/>
          <w:lang w:val="en-US"/>
        </w:rPr>
        <w:t>habitat</w:t>
      </w:r>
      <w:r w:rsidR="00032E4A">
        <w:rPr>
          <w:sz w:val="20"/>
          <w:szCs w:val="20"/>
          <w:lang w:val="en-US"/>
        </w:rPr>
        <w:t>.</w:t>
      </w:r>
      <w:r w:rsidR="002B2A74">
        <w:rPr>
          <w:sz w:val="20"/>
          <w:szCs w:val="20"/>
          <w:lang w:val="en-US"/>
        </w:rPr>
        <w:t xml:space="preserve"> </w:t>
      </w:r>
      <w:r w:rsidR="002B2A74" w:rsidRPr="002B2A74">
        <w:rPr>
          <w:sz w:val="20"/>
          <w:szCs w:val="20"/>
          <w:lang w:val="en-US"/>
        </w:rPr>
        <w:t>The number of replicates is given for each parameter and sampling point.</w:t>
      </w:r>
      <w:r w:rsidR="0005587A">
        <w:rPr>
          <w:sz w:val="20"/>
          <w:szCs w:val="20"/>
          <w:lang w:val="en-US"/>
        </w:rPr>
        <w:t xml:space="preserve"> </w:t>
      </w:r>
      <w:r w:rsidR="00731DE8">
        <w:rPr>
          <w:sz w:val="20"/>
          <w:szCs w:val="20"/>
          <w:lang w:val="en-US"/>
        </w:rPr>
        <w:t xml:space="preserve">DN: </w:t>
      </w:r>
      <w:proofErr w:type="spellStart"/>
      <w:r w:rsidR="00731DE8">
        <w:rPr>
          <w:sz w:val="20"/>
          <w:szCs w:val="20"/>
          <w:lang w:val="en-US"/>
        </w:rPr>
        <w:t>Dinard</w:t>
      </w:r>
      <w:proofErr w:type="spellEnd"/>
      <w:r w:rsidR="00731DE8">
        <w:rPr>
          <w:sz w:val="20"/>
          <w:szCs w:val="20"/>
          <w:lang w:val="en-US"/>
        </w:rPr>
        <w:t xml:space="preserve">; GM: Golfe du Morbihan, AC: </w:t>
      </w:r>
      <w:proofErr w:type="spellStart"/>
      <w:r w:rsidR="00731DE8">
        <w:rPr>
          <w:sz w:val="20"/>
          <w:szCs w:val="20"/>
          <w:lang w:val="en-US"/>
        </w:rPr>
        <w:t>Arcachon</w:t>
      </w:r>
      <w:proofErr w:type="spellEnd"/>
      <w:r w:rsidR="00731DE8">
        <w:rPr>
          <w:sz w:val="20"/>
          <w:szCs w:val="20"/>
          <w:lang w:val="en-US"/>
        </w:rPr>
        <w:t xml:space="preserve">; TH: </w:t>
      </w:r>
      <w:proofErr w:type="spellStart"/>
      <w:r w:rsidR="00731DE8">
        <w:rPr>
          <w:sz w:val="20"/>
          <w:szCs w:val="20"/>
          <w:lang w:val="en-US"/>
        </w:rPr>
        <w:t>Thau</w:t>
      </w:r>
      <w:proofErr w:type="spellEnd"/>
      <w:r w:rsidR="000911C5">
        <w:rPr>
          <w:sz w:val="20"/>
          <w:szCs w:val="20"/>
          <w:lang w:val="en-US"/>
        </w:rPr>
        <w:t>.</w:t>
      </w:r>
      <w:r w:rsidR="00155765">
        <w:rPr>
          <w:sz w:val="20"/>
          <w:szCs w:val="20"/>
          <w:lang w:val="en-US"/>
        </w:rPr>
        <w:t xml:space="preserve"> </w:t>
      </w:r>
      <w:r w:rsidR="000911C5">
        <w:rPr>
          <w:sz w:val="20"/>
          <w:szCs w:val="20"/>
          <w:lang w:val="en-US"/>
        </w:rPr>
        <w:t xml:space="preserve">A: bare </w:t>
      </w:r>
      <w:r w:rsidR="00155765">
        <w:rPr>
          <w:sz w:val="20"/>
          <w:szCs w:val="20"/>
          <w:lang w:val="en-US"/>
        </w:rPr>
        <w:t>sediment</w:t>
      </w:r>
      <w:r w:rsidR="000911C5">
        <w:rPr>
          <w:sz w:val="20"/>
          <w:szCs w:val="20"/>
          <w:lang w:val="en-US"/>
        </w:rPr>
        <w:t>, S: stable, D: dynamic.</w:t>
      </w:r>
    </w:p>
    <w:p w14:paraId="24BE8F02" w14:textId="21D921CF" w:rsidR="00753E9B" w:rsidRDefault="00CF63F4">
      <w:pPr>
        <w:rPr>
          <w:sz w:val="20"/>
          <w:szCs w:val="20"/>
          <w:lang w:val="en-US"/>
        </w:rPr>
      </w:pPr>
      <w:r w:rsidRPr="003933A5">
        <w:rPr>
          <w:sz w:val="20"/>
          <w:szCs w:val="20"/>
          <w:lang w:val="en-US"/>
        </w:rPr>
        <w:t xml:space="preserve"> </w:t>
      </w:r>
      <w:r w:rsidR="00FE4F7F" w:rsidRPr="003933A5">
        <w:rPr>
          <w:sz w:val="20"/>
          <w:szCs w:val="20"/>
          <w:shd w:val="clear" w:color="auto" w:fill="00B050"/>
          <w:lang w:val="en-US"/>
        </w:rPr>
        <w:t>Complete</w:t>
      </w:r>
      <w:r w:rsidR="00FE4F7F" w:rsidRPr="003933A5">
        <w:rPr>
          <w:sz w:val="20"/>
          <w:szCs w:val="20"/>
          <w:lang w:val="en-US"/>
        </w:rPr>
        <w:t xml:space="preserve"> ; </w:t>
      </w:r>
      <w:r w:rsidR="00FE4F7F" w:rsidRPr="003933A5">
        <w:rPr>
          <w:sz w:val="20"/>
          <w:szCs w:val="20"/>
          <w:shd w:val="clear" w:color="auto" w:fill="ED7D31" w:themeFill="accent2"/>
          <w:lang w:val="en-US"/>
        </w:rPr>
        <w:t>missing values</w:t>
      </w:r>
      <w:r w:rsidR="00FE4F7F" w:rsidRPr="003933A5">
        <w:rPr>
          <w:sz w:val="20"/>
          <w:szCs w:val="20"/>
          <w:lang w:val="en-US"/>
        </w:rPr>
        <w:t xml:space="preserve"> ; </w:t>
      </w:r>
      <w:r w:rsidR="00FE4F7F" w:rsidRPr="003933A5">
        <w:rPr>
          <w:sz w:val="20"/>
          <w:szCs w:val="20"/>
          <w:highlight w:val="red"/>
          <w:lang w:val="en-US"/>
        </w:rPr>
        <w:t>no value</w:t>
      </w:r>
      <w:r w:rsidRPr="003933A5">
        <w:rPr>
          <w:sz w:val="20"/>
          <w:szCs w:val="20"/>
          <w:lang w:val="en-US"/>
        </w:rPr>
        <w:t> </w:t>
      </w:r>
    </w:p>
    <w:tbl>
      <w:tblPr>
        <w:tblW w:w="5261" w:type="pct"/>
        <w:tblCellMar>
          <w:left w:w="70" w:type="dxa"/>
          <w:right w:w="70" w:type="dxa"/>
        </w:tblCellMar>
        <w:tblLook w:val="04A0" w:firstRow="1" w:lastRow="0" w:firstColumn="1" w:lastColumn="0" w:noHBand="0" w:noVBand="1"/>
      </w:tblPr>
      <w:tblGrid>
        <w:gridCol w:w="1848"/>
        <w:gridCol w:w="1276"/>
        <w:gridCol w:w="1055"/>
        <w:gridCol w:w="1058"/>
        <w:gridCol w:w="1058"/>
        <w:gridCol w:w="1055"/>
        <w:gridCol w:w="1058"/>
        <w:gridCol w:w="1058"/>
        <w:gridCol w:w="1055"/>
        <w:gridCol w:w="1055"/>
        <w:gridCol w:w="1055"/>
        <w:gridCol w:w="1058"/>
        <w:gridCol w:w="1046"/>
      </w:tblGrid>
      <w:tr w:rsidR="000911C5" w:rsidRPr="003933A5" w14:paraId="79157B12" w14:textId="77777777" w:rsidTr="000911C5">
        <w:trPr>
          <w:trHeight w:val="320"/>
        </w:trPr>
        <w:tc>
          <w:tcPr>
            <w:tcW w:w="627" w:type="pct"/>
            <w:tcBorders>
              <w:top w:val="nil"/>
              <w:right w:val="nil"/>
            </w:tcBorders>
            <w:shd w:val="clear" w:color="auto" w:fill="auto"/>
            <w:vAlign w:val="center"/>
            <w:hideMark/>
          </w:tcPr>
          <w:p w14:paraId="77D8A1D8" w14:textId="77777777" w:rsidR="000911C5" w:rsidRPr="002B2A74" w:rsidRDefault="000911C5">
            <w:pPr>
              <w:rPr>
                <w:sz w:val="20"/>
                <w:szCs w:val="20"/>
                <w:lang w:val="en-US"/>
              </w:rPr>
            </w:pPr>
          </w:p>
        </w:tc>
        <w:tc>
          <w:tcPr>
            <w:tcW w:w="433" w:type="pct"/>
            <w:tcBorders>
              <w:top w:val="nil"/>
              <w:left w:val="nil"/>
            </w:tcBorders>
            <w:shd w:val="clear" w:color="auto" w:fill="auto"/>
            <w:vAlign w:val="center"/>
            <w:hideMark/>
          </w:tcPr>
          <w:p w14:paraId="4CC5CE7C" w14:textId="77777777" w:rsidR="000911C5" w:rsidRPr="002B2A74" w:rsidRDefault="000911C5">
            <w:pPr>
              <w:rPr>
                <w:sz w:val="20"/>
                <w:szCs w:val="20"/>
                <w:lang w:val="en-US"/>
              </w:rPr>
            </w:pPr>
          </w:p>
        </w:tc>
        <w:tc>
          <w:tcPr>
            <w:tcW w:w="1076" w:type="pct"/>
            <w:gridSpan w:val="3"/>
            <w:tcBorders>
              <w:top w:val="nil"/>
              <w:left w:val="nil"/>
              <w:bottom w:val="single" w:sz="4" w:space="0" w:color="auto"/>
              <w:right w:val="single" w:sz="4" w:space="0" w:color="auto"/>
            </w:tcBorders>
            <w:shd w:val="clear" w:color="auto" w:fill="auto"/>
            <w:vAlign w:val="center"/>
            <w:hideMark/>
          </w:tcPr>
          <w:p w14:paraId="214A1609" w14:textId="77777777" w:rsidR="000911C5" w:rsidRPr="003933A5" w:rsidRDefault="000911C5">
            <w:pPr>
              <w:jc w:val="center"/>
              <w:rPr>
                <w:b/>
                <w:bCs/>
                <w:color w:val="000000"/>
                <w:sz w:val="20"/>
                <w:szCs w:val="20"/>
              </w:rPr>
            </w:pPr>
            <w:r w:rsidRPr="003933A5">
              <w:rPr>
                <w:b/>
                <w:bCs/>
                <w:color w:val="000000"/>
                <w:sz w:val="20"/>
                <w:szCs w:val="20"/>
                <w:lang w:val="en-US"/>
              </w:rPr>
              <w:t>DN</w:t>
            </w:r>
          </w:p>
        </w:tc>
        <w:tc>
          <w:tcPr>
            <w:tcW w:w="1076" w:type="pct"/>
            <w:gridSpan w:val="3"/>
            <w:tcBorders>
              <w:top w:val="nil"/>
              <w:left w:val="single" w:sz="4" w:space="0" w:color="auto"/>
              <w:bottom w:val="single" w:sz="4" w:space="0" w:color="auto"/>
              <w:right w:val="single" w:sz="4" w:space="0" w:color="auto"/>
            </w:tcBorders>
            <w:shd w:val="clear" w:color="auto" w:fill="auto"/>
            <w:vAlign w:val="center"/>
            <w:hideMark/>
          </w:tcPr>
          <w:p w14:paraId="323C2C2A" w14:textId="77777777" w:rsidR="000911C5" w:rsidRPr="003933A5" w:rsidRDefault="000911C5">
            <w:pPr>
              <w:jc w:val="center"/>
              <w:rPr>
                <w:b/>
                <w:bCs/>
                <w:color w:val="000000"/>
                <w:sz w:val="20"/>
                <w:szCs w:val="20"/>
              </w:rPr>
            </w:pPr>
            <w:r w:rsidRPr="003933A5">
              <w:rPr>
                <w:b/>
                <w:bCs/>
                <w:color w:val="000000"/>
                <w:sz w:val="20"/>
                <w:szCs w:val="20"/>
                <w:lang w:val="en-US"/>
              </w:rPr>
              <w:t>GM</w:t>
            </w:r>
          </w:p>
        </w:tc>
        <w:tc>
          <w:tcPr>
            <w:tcW w:w="716" w:type="pct"/>
            <w:gridSpan w:val="2"/>
            <w:tcBorders>
              <w:top w:val="nil"/>
              <w:left w:val="single" w:sz="4" w:space="0" w:color="auto"/>
              <w:bottom w:val="single" w:sz="4" w:space="0" w:color="auto"/>
              <w:right w:val="single" w:sz="4" w:space="0" w:color="auto"/>
            </w:tcBorders>
          </w:tcPr>
          <w:p w14:paraId="73C2B2DB" w14:textId="6542650D" w:rsidR="000911C5" w:rsidRPr="003933A5" w:rsidRDefault="000911C5">
            <w:pPr>
              <w:jc w:val="center"/>
              <w:rPr>
                <w:b/>
                <w:bCs/>
                <w:color w:val="000000"/>
                <w:sz w:val="20"/>
                <w:szCs w:val="20"/>
                <w:lang w:val="en-US"/>
              </w:rPr>
            </w:pPr>
            <w:r>
              <w:rPr>
                <w:b/>
                <w:bCs/>
                <w:color w:val="000000"/>
                <w:sz w:val="20"/>
                <w:szCs w:val="20"/>
                <w:lang w:val="en-US"/>
              </w:rPr>
              <w:t>AC</w:t>
            </w:r>
          </w:p>
        </w:tc>
        <w:tc>
          <w:tcPr>
            <w:tcW w:w="1072" w:type="pct"/>
            <w:gridSpan w:val="3"/>
            <w:tcBorders>
              <w:top w:val="nil"/>
              <w:left w:val="single" w:sz="4" w:space="0" w:color="auto"/>
              <w:bottom w:val="single" w:sz="4" w:space="0" w:color="auto"/>
            </w:tcBorders>
            <w:shd w:val="clear" w:color="auto" w:fill="auto"/>
            <w:vAlign w:val="center"/>
            <w:hideMark/>
          </w:tcPr>
          <w:p w14:paraId="49771961" w14:textId="00AC79A0" w:rsidR="000911C5" w:rsidRPr="003933A5" w:rsidRDefault="000911C5">
            <w:pPr>
              <w:jc w:val="center"/>
              <w:rPr>
                <w:b/>
                <w:bCs/>
                <w:color w:val="000000"/>
                <w:sz w:val="20"/>
                <w:szCs w:val="20"/>
              </w:rPr>
            </w:pPr>
            <w:r w:rsidRPr="003933A5">
              <w:rPr>
                <w:b/>
                <w:bCs/>
                <w:color w:val="000000"/>
                <w:sz w:val="20"/>
                <w:szCs w:val="20"/>
                <w:lang w:val="en-US"/>
              </w:rPr>
              <w:t>TH</w:t>
            </w:r>
          </w:p>
        </w:tc>
      </w:tr>
      <w:tr w:rsidR="000911C5" w:rsidRPr="003933A5" w14:paraId="5F83FE3A" w14:textId="77777777" w:rsidTr="000911C5">
        <w:trPr>
          <w:trHeight w:val="340"/>
        </w:trPr>
        <w:tc>
          <w:tcPr>
            <w:tcW w:w="627" w:type="pct"/>
            <w:tcBorders>
              <w:right w:val="nil"/>
            </w:tcBorders>
            <w:shd w:val="clear" w:color="auto" w:fill="auto"/>
            <w:vAlign w:val="center"/>
            <w:hideMark/>
          </w:tcPr>
          <w:p w14:paraId="481F63C4" w14:textId="77777777" w:rsidR="000911C5" w:rsidRPr="003933A5" w:rsidRDefault="000911C5">
            <w:pPr>
              <w:jc w:val="center"/>
              <w:rPr>
                <w:b/>
                <w:bCs/>
                <w:color w:val="000000"/>
                <w:sz w:val="20"/>
                <w:szCs w:val="20"/>
              </w:rPr>
            </w:pPr>
          </w:p>
        </w:tc>
        <w:tc>
          <w:tcPr>
            <w:tcW w:w="433" w:type="pct"/>
            <w:tcBorders>
              <w:left w:val="nil"/>
              <w:bottom w:val="nil"/>
            </w:tcBorders>
            <w:shd w:val="clear" w:color="auto" w:fill="auto"/>
            <w:vAlign w:val="center"/>
            <w:hideMark/>
          </w:tcPr>
          <w:p w14:paraId="7743245A" w14:textId="77777777" w:rsidR="000911C5" w:rsidRPr="003933A5" w:rsidRDefault="000911C5">
            <w:pPr>
              <w:rPr>
                <w:sz w:val="20"/>
                <w:szCs w:val="20"/>
              </w:rPr>
            </w:pPr>
          </w:p>
        </w:tc>
        <w:tc>
          <w:tcPr>
            <w:tcW w:w="358" w:type="pct"/>
            <w:tcBorders>
              <w:top w:val="nil"/>
              <w:left w:val="nil"/>
              <w:bottom w:val="single" w:sz="4" w:space="0" w:color="auto"/>
              <w:right w:val="nil"/>
            </w:tcBorders>
            <w:shd w:val="clear" w:color="auto" w:fill="auto"/>
            <w:vAlign w:val="center"/>
            <w:hideMark/>
          </w:tcPr>
          <w:p w14:paraId="429BA3ED" w14:textId="77777777" w:rsidR="000911C5" w:rsidRPr="003933A5" w:rsidRDefault="000911C5">
            <w:pPr>
              <w:jc w:val="center"/>
              <w:rPr>
                <w:b/>
                <w:bCs/>
                <w:color w:val="000000"/>
                <w:sz w:val="20"/>
                <w:szCs w:val="20"/>
              </w:rPr>
            </w:pPr>
            <w:r w:rsidRPr="003933A5">
              <w:rPr>
                <w:b/>
                <w:bCs/>
                <w:color w:val="000000"/>
                <w:sz w:val="20"/>
                <w:szCs w:val="20"/>
                <w:lang w:val="en-US"/>
              </w:rPr>
              <w:t>A</w:t>
            </w:r>
          </w:p>
        </w:tc>
        <w:tc>
          <w:tcPr>
            <w:tcW w:w="359" w:type="pct"/>
            <w:tcBorders>
              <w:top w:val="nil"/>
              <w:left w:val="nil"/>
              <w:bottom w:val="single" w:sz="4" w:space="0" w:color="auto"/>
              <w:right w:val="nil"/>
            </w:tcBorders>
            <w:shd w:val="clear" w:color="auto" w:fill="auto"/>
            <w:vAlign w:val="center"/>
            <w:hideMark/>
          </w:tcPr>
          <w:p w14:paraId="67EC8B0B" w14:textId="1674C61A" w:rsidR="000911C5" w:rsidRPr="003933A5" w:rsidRDefault="000911C5">
            <w:pPr>
              <w:jc w:val="center"/>
              <w:rPr>
                <w:b/>
                <w:bCs/>
                <w:color w:val="000000"/>
                <w:sz w:val="20"/>
                <w:szCs w:val="20"/>
              </w:rPr>
            </w:pPr>
            <w:r>
              <w:rPr>
                <w:b/>
                <w:bCs/>
                <w:color w:val="000000"/>
                <w:sz w:val="20"/>
                <w:szCs w:val="20"/>
                <w:lang w:val="en-US"/>
              </w:rPr>
              <w:t>S</w:t>
            </w:r>
          </w:p>
        </w:tc>
        <w:tc>
          <w:tcPr>
            <w:tcW w:w="359" w:type="pct"/>
            <w:tcBorders>
              <w:top w:val="nil"/>
              <w:left w:val="nil"/>
              <w:bottom w:val="single" w:sz="4" w:space="0" w:color="auto"/>
              <w:right w:val="single" w:sz="4" w:space="0" w:color="auto"/>
            </w:tcBorders>
            <w:shd w:val="clear" w:color="auto" w:fill="auto"/>
            <w:vAlign w:val="center"/>
            <w:hideMark/>
          </w:tcPr>
          <w:p w14:paraId="789F1DED" w14:textId="463011B7" w:rsidR="000911C5" w:rsidRPr="003933A5" w:rsidRDefault="000911C5">
            <w:pPr>
              <w:jc w:val="center"/>
              <w:rPr>
                <w:b/>
                <w:bCs/>
                <w:color w:val="000000"/>
                <w:sz w:val="20"/>
                <w:szCs w:val="20"/>
              </w:rPr>
            </w:pPr>
            <w:r>
              <w:rPr>
                <w:b/>
                <w:bCs/>
                <w:color w:val="000000"/>
                <w:sz w:val="20"/>
                <w:szCs w:val="20"/>
              </w:rPr>
              <w:t>D</w:t>
            </w:r>
          </w:p>
        </w:tc>
        <w:tc>
          <w:tcPr>
            <w:tcW w:w="358" w:type="pct"/>
            <w:tcBorders>
              <w:top w:val="nil"/>
              <w:left w:val="single" w:sz="4" w:space="0" w:color="auto"/>
              <w:bottom w:val="single" w:sz="4" w:space="0" w:color="auto"/>
              <w:right w:val="nil"/>
            </w:tcBorders>
            <w:shd w:val="clear" w:color="auto" w:fill="auto"/>
            <w:vAlign w:val="center"/>
            <w:hideMark/>
          </w:tcPr>
          <w:p w14:paraId="0B4C13BF" w14:textId="77777777" w:rsidR="000911C5" w:rsidRPr="003933A5" w:rsidRDefault="000911C5">
            <w:pPr>
              <w:jc w:val="center"/>
              <w:rPr>
                <w:b/>
                <w:bCs/>
                <w:color w:val="000000"/>
                <w:sz w:val="20"/>
                <w:szCs w:val="20"/>
              </w:rPr>
            </w:pPr>
            <w:r w:rsidRPr="003933A5">
              <w:rPr>
                <w:b/>
                <w:bCs/>
                <w:color w:val="000000"/>
                <w:sz w:val="20"/>
                <w:szCs w:val="20"/>
                <w:lang w:val="en-US"/>
              </w:rPr>
              <w:t>A</w:t>
            </w:r>
          </w:p>
        </w:tc>
        <w:tc>
          <w:tcPr>
            <w:tcW w:w="359" w:type="pct"/>
            <w:tcBorders>
              <w:top w:val="nil"/>
              <w:left w:val="nil"/>
              <w:bottom w:val="single" w:sz="4" w:space="0" w:color="auto"/>
              <w:right w:val="nil"/>
            </w:tcBorders>
            <w:shd w:val="clear" w:color="auto" w:fill="auto"/>
            <w:vAlign w:val="center"/>
            <w:hideMark/>
          </w:tcPr>
          <w:p w14:paraId="009E499A" w14:textId="3D0C6412" w:rsidR="000911C5" w:rsidRPr="003933A5" w:rsidRDefault="000911C5">
            <w:pPr>
              <w:jc w:val="center"/>
              <w:rPr>
                <w:b/>
                <w:bCs/>
                <w:color w:val="000000"/>
                <w:sz w:val="20"/>
                <w:szCs w:val="20"/>
              </w:rPr>
            </w:pPr>
            <w:r>
              <w:rPr>
                <w:b/>
                <w:bCs/>
                <w:color w:val="000000"/>
                <w:sz w:val="20"/>
                <w:szCs w:val="20"/>
                <w:lang w:val="en-US"/>
              </w:rPr>
              <w:t>S</w:t>
            </w:r>
          </w:p>
        </w:tc>
        <w:tc>
          <w:tcPr>
            <w:tcW w:w="359" w:type="pct"/>
            <w:tcBorders>
              <w:top w:val="nil"/>
              <w:left w:val="nil"/>
              <w:bottom w:val="single" w:sz="4" w:space="0" w:color="auto"/>
              <w:right w:val="single" w:sz="4" w:space="0" w:color="auto"/>
            </w:tcBorders>
            <w:shd w:val="clear" w:color="auto" w:fill="auto"/>
            <w:vAlign w:val="center"/>
            <w:hideMark/>
          </w:tcPr>
          <w:p w14:paraId="537A49CC" w14:textId="6D9F2BD9" w:rsidR="000911C5" w:rsidRPr="003933A5" w:rsidRDefault="000911C5">
            <w:pPr>
              <w:jc w:val="center"/>
              <w:rPr>
                <w:b/>
                <w:bCs/>
                <w:color w:val="000000"/>
                <w:sz w:val="20"/>
                <w:szCs w:val="20"/>
              </w:rPr>
            </w:pPr>
            <w:r>
              <w:rPr>
                <w:b/>
                <w:bCs/>
                <w:color w:val="000000"/>
                <w:sz w:val="20"/>
                <w:szCs w:val="20"/>
                <w:lang w:val="en-US"/>
              </w:rPr>
              <w:t>D</w:t>
            </w:r>
          </w:p>
        </w:tc>
        <w:tc>
          <w:tcPr>
            <w:tcW w:w="358" w:type="pct"/>
            <w:tcBorders>
              <w:top w:val="nil"/>
              <w:left w:val="single" w:sz="4" w:space="0" w:color="auto"/>
              <w:bottom w:val="single" w:sz="4" w:space="0" w:color="auto"/>
              <w:right w:val="nil"/>
            </w:tcBorders>
          </w:tcPr>
          <w:p w14:paraId="57800E71" w14:textId="3F2B8A3A" w:rsidR="000911C5" w:rsidRPr="003933A5" w:rsidRDefault="000911C5">
            <w:pPr>
              <w:jc w:val="center"/>
              <w:rPr>
                <w:b/>
                <w:bCs/>
                <w:color w:val="000000"/>
                <w:sz w:val="20"/>
                <w:szCs w:val="20"/>
                <w:lang w:val="en-US"/>
              </w:rPr>
            </w:pPr>
            <w:r>
              <w:rPr>
                <w:b/>
                <w:bCs/>
                <w:color w:val="000000"/>
                <w:sz w:val="20"/>
                <w:szCs w:val="20"/>
                <w:lang w:val="en-US"/>
              </w:rPr>
              <w:t>A</w:t>
            </w:r>
          </w:p>
        </w:tc>
        <w:tc>
          <w:tcPr>
            <w:tcW w:w="358" w:type="pct"/>
            <w:tcBorders>
              <w:top w:val="nil"/>
              <w:left w:val="nil"/>
              <w:bottom w:val="single" w:sz="4" w:space="0" w:color="auto"/>
              <w:right w:val="single" w:sz="4" w:space="0" w:color="auto"/>
            </w:tcBorders>
          </w:tcPr>
          <w:p w14:paraId="3847B7AD" w14:textId="04629922" w:rsidR="000911C5" w:rsidRPr="003933A5" w:rsidRDefault="000911C5">
            <w:pPr>
              <w:jc w:val="center"/>
              <w:rPr>
                <w:b/>
                <w:bCs/>
                <w:color w:val="000000"/>
                <w:sz w:val="20"/>
                <w:szCs w:val="20"/>
                <w:lang w:val="en-US"/>
              </w:rPr>
            </w:pPr>
            <w:r>
              <w:rPr>
                <w:b/>
                <w:bCs/>
                <w:color w:val="000000"/>
                <w:sz w:val="20"/>
                <w:szCs w:val="20"/>
                <w:lang w:val="en-US"/>
              </w:rPr>
              <w:t>S</w:t>
            </w:r>
          </w:p>
        </w:tc>
        <w:tc>
          <w:tcPr>
            <w:tcW w:w="358" w:type="pct"/>
            <w:tcBorders>
              <w:top w:val="nil"/>
              <w:left w:val="single" w:sz="4" w:space="0" w:color="auto"/>
              <w:bottom w:val="single" w:sz="4" w:space="0" w:color="auto"/>
              <w:right w:val="nil"/>
            </w:tcBorders>
            <w:shd w:val="clear" w:color="auto" w:fill="auto"/>
            <w:vAlign w:val="center"/>
            <w:hideMark/>
          </w:tcPr>
          <w:p w14:paraId="156E0170" w14:textId="0F54838F" w:rsidR="000911C5" w:rsidRPr="003933A5" w:rsidRDefault="000911C5">
            <w:pPr>
              <w:jc w:val="center"/>
              <w:rPr>
                <w:b/>
                <w:bCs/>
                <w:color w:val="000000"/>
                <w:sz w:val="20"/>
                <w:szCs w:val="20"/>
              </w:rPr>
            </w:pPr>
            <w:r w:rsidRPr="003933A5">
              <w:rPr>
                <w:b/>
                <w:bCs/>
                <w:color w:val="000000"/>
                <w:sz w:val="20"/>
                <w:szCs w:val="20"/>
                <w:lang w:val="en-US"/>
              </w:rPr>
              <w:t>A</w:t>
            </w:r>
          </w:p>
        </w:tc>
        <w:tc>
          <w:tcPr>
            <w:tcW w:w="359" w:type="pct"/>
            <w:tcBorders>
              <w:top w:val="nil"/>
              <w:left w:val="nil"/>
              <w:bottom w:val="single" w:sz="4" w:space="0" w:color="auto"/>
              <w:right w:val="nil"/>
            </w:tcBorders>
            <w:shd w:val="clear" w:color="auto" w:fill="auto"/>
            <w:vAlign w:val="center"/>
            <w:hideMark/>
          </w:tcPr>
          <w:p w14:paraId="3839DAF6" w14:textId="66665B15" w:rsidR="000911C5" w:rsidRPr="003933A5" w:rsidRDefault="000911C5">
            <w:pPr>
              <w:jc w:val="center"/>
              <w:rPr>
                <w:b/>
                <w:bCs/>
                <w:color w:val="000000"/>
                <w:sz w:val="20"/>
                <w:szCs w:val="20"/>
              </w:rPr>
            </w:pPr>
            <w:r>
              <w:rPr>
                <w:b/>
                <w:bCs/>
                <w:color w:val="000000"/>
                <w:sz w:val="20"/>
                <w:szCs w:val="20"/>
                <w:lang w:val="en-US"/>
              </w:rPr>
              <w:t>S</w:t>
            </w:r>
          </w:p>
        </w:tc>
        <w:tc>
          <w:tcPr>
            <w:tcW w:w="355" w:type="pct"/>
            <w:tcBorders>
              <w:top w:val="nil"/>
              <w:left w:val="nil"/>
              <w:bottom w:val="single" w:sz="4" w:space="0" w:color="auto"/>
            </w:tcBorders>
            <w:shd w:val="clear" w:color="auto" w:fill="auto"/>
            <w:vAlign w:val="center"/>
            <w:hideMark/>
          </w:tcPr>
          <w:p w14:paraId="1E91EED4" w14:textId="5972960B" w:rsidR="000911C5" w:rsidRPr="003933A5" w:rsidRDefault="000911C5">
            <w:pPr>
              <w:jc w:val="center"/>
              <w:rPr>
                <w:b/>
                <w:bCs/>
                <w:color w:val="000000"/>
                <w:sz w:val="20"/>
                <w:szCs w:val="20"/>
              </w:rPr>
            </w:pPr>
            <w:r>
              <w:rPr>
                <w:b/>
                <w:bCs/>
                <w:color w:val="000000"/>
                <w:sz w:val="20"/>
                <w:szCs w:val="20"/>
              </w:rPr>
              <w:t>D</w:t>
            </w:r>
          </w:p>
        </w:tc>
      </w:tr>
      <w:tr w:rsidR="000911C5" w:rsidRPr="003933A5" w14:paraId="6B3EBADA" w14:textId="77777777" w:rsidTr="000911C5">
        <w:trPr>
          <w:trHeight w:val="308"/>
        </w:trPr>
        <w:tc>
          <w:tcPr>
            <w:tcW w:w="627" w:type="pct"/>
            <w:vMerge w:val="restart"/>
            <w:tcBorders>
              <w:bottom w:val="single" w:sz="4" w:space="0" w:color="000000"/>
              <w:right w:val="nil"/>
            </w:tcBorders>
            <w:shd w:val="clear" w:color="auto" w:fill="auto"/>
            <w:vAlign w:val="center"/>
            <w:hideMark/>
          </w:tcPr>
          <w:p w14:paraId="65BCCE49" w14:textId="599C64DC" w:rsidR="000911C5" w:rsidRPr="00E87F5B" w:rsidRDefault="00927FC6" w:rsidP="000911C5">
            <w:pPr>
              <w:rPr>
                <w:b/>
                <w:bCs/>
                <w:color w:val="000000"/>
                <w:sz w:val="20"/>
                <w:szCs w:val="20"/>
                <w:lang w:val="en-US"/>
              </w:rPr>
            </w:pPr>
            <w:r>
              <w:rPr>
                <w:b/>
                <w:bCs/>
                <w:color w:val="000000"/>
                <w:sz w:val="20"/>
                <w:szCs w:val="20"/>
                <w:lang w:val="en-US"/>
              </w:rPr>
              <w:t>Seagrass bed structure</w:t>
            </w:r>
            <w:r w:rsidR="00E71A69" w:rsidRPr="003933A5">
              <w:rPr>
                <w:b/>
                <w:bCs/>
                <w:color w:val="000000"/>
                <w:sz w:val="20"/>
                <w:szCs w:val="20"/>
                <w:lang w:val="en-US"/>
              </w:rPr>
              <w:t xml:space="preserve"> (quadrats</w:t>
            </w:r>
            <w:r w:rsidR="00E71A69">
              <w:rPr>
                <w:b/>
                <w:bCs/>
                <w:color w:val="000000"/>
                <w:sz w:val="20"/>
                <w:szCs w:val="20"/>
                <w:lang w:val="en-US"/>
              </w:rPr>
              <w:t xml:space="preserve"> for %cover</w:t>
            </w:r>
            <w:r w:rsidR="00E71A69" w:rsidRPr="003933A5">
              <w:rPr>
                <w:b/>
                <w:bCs/>
                <w:color w:val="000000"/>
                <w:sz w:val="20"/>
                <w:szCs w:val="20"/>
                <w:lang w:val="en-US"/>
              </w:rPr>
              <w:t>)</w:t>
            </w:r>
          </w:p>
        </w:tc>
        <w:tc>
          <w:tcPr>
            <w:tcW w:w="433" w:type="pct"/>
            <w:tcBorders>
              <w:top w:val="nil"/>
              <w:left w:val="nil"/>
              <w:bottom w:val="nil"/>
            </w:tcBorders>
            <w:shd w:val="clear" w:color="auto" w:fill="auto"/>
            <w:vAlign w:val="center"/>
            <w:hideMark/>
          </w:tcPr>
          <w:p w14:paraId="1742B0D8" w14:textId="3AE677B5" w:rsidR="000911C5" w:rsidRPr="003933A5" w:rsidRDefault="000911C5" w:rsidP="000911C5">
            <w:pPr>
              <w:rPr>
                <w:b/>
                <w:bCs/>
                <w:color w:val="000000"/>
                <w:sz w:val="20"/>
                <w:szCs w:val="20"/>
              </w:rPr>
            </w:pPr>
            <w:r w:rsidRPr="003933A5">
              <w:rPr>
                <w:color w:val="000000"/>
                <w:sz w:val="20"/>
                <w:szCs w:val="20"/>
                <w:lang w:val="en-US"/>
              </w:rPr>
              <w:t>2020 winter</w:t>
            </w:r>
          </w:p>
        </w:tc>
        <w:tc>
          <w:tcPr>
            <w:tcW w:w="358" w:type="pct"/>
            <w:tcBorders>
              <w:top w:val="nil"/>
              <w:left w:val="nil"/>
              <w:bottom w:val="nil"/>
              <w:right w:val="nil"/>
            </w:tcBorders>
            <w:shd w:val="clear" w:color="000000" w:fill="00B050"/>
            <w:vAlign w:val="center"/>
            <w:hideMark/>
          </w:tcPr>
          <w:p w14:paraId="292B2A15" w14:textId="77777777" w:rsidR="000911C5" w:rsidRPr="003933A5" w:rsidRDefault="000911C5" w:rsidP="000911C5">
            <w:pPr>
              <w:jc w:val="center"/>
              <w:rPr>
                <w:color w:val="000000"/>
                <w:sz w:val="20"/>
                <w:szCs w:val="20"/>
              </w:rPr>
            </w:pPr>
            <w:r w:rsidRPr="003933A5">
              <w:rPr>
                <w:sz w:val="20"/>
                <w:szCs w:val="20"/>
                <w:lang w:val="en-US"/>
              </w:rPr>
              <w:t>18</w:t>
            </w:r>
          </w:p>
        </w:tc>
        <w:tc>
          <w:tcPr>
            <w:tcW w:w="359" w:type="pct"/>
            <w:tcBorders>
              <w:top w:val="nil"/>
              <w:left w:val="nil"/>
              <w:bottom w:val="nil"/>
              <w:right w:val="nil"/>
            </w:tcBorders>
            <w:shd w:val="clear" w:color="000000" w:fill="00B050"/>
            <w:vAlign w:val="center"/>
            <w:hideMark/>
          </w:tcPr>
          <w:p w14:paraId="77FA32EE" w14:textId="77777777" w:rsidR="000911C5" w:rsidRPr="003933A5" w:rsidRDefault="000911C5" w:rsidP="000911C5">
            <w:pPr>
              <w:jc w:val="center"/>
              <w:rPr>
                <w:color w:val="000000"/>
                <w:sz w:val="20"/>
                <w:szCs w:val="20"/>
              </w:rPr>
            </w:pPr>
            <w:r w:rsidRPr="003933A5">
              <w:rPr>
                <w:sz w:val="20"/>
                <w:szCs w:val="20"/>
                <w:lang w:val="en-US"/>
              </w:rPr>
              <w:t>18</w:t>
            </w:r>
          </w:p>
        </w:tc>
        <w:tc>
          <w:tcPr>
            <w:tcW w:w="359" w:type="pct"/>
            <w:tcBorders>
              <w:top w:val="nil"/>
              <w:left w:val="nil"/>
              <w:bottom w:val="nil"/>
              <w:right w:val="single" w:sz="4" w:space="0" w:color="auto"/>
            </w:tcBorders>
            <w:shd w:val="clear" w:color="000000" w:fill="00B050"/>
            <w:vAlign w:val="center"/>
            <w:hideMark/>
          </w:tcPr>
          <w:p w14:paraId="5480C35B" w14:textId="77777777" w:rsidR="000911C5" w:rsidRPr="003933A5" w:rsidRDefault="000911C5" w:rsidP="000911C5">
            <w:pPr>
              <w:jc w:val="center"/>
              <w:rPr>
                <w:color w:val="000000"/>
                <w:sz w:val="20"/>
                <w:szCs w:val="20"/>
              </w:rPr>
            </w:pPr>
            <w:r w:rsidRPr="003933A5">
              <w:rPr>
                <w:sz w:val="20"/>
                <w:szCs w:val="20"/>
                <w:lang w:val="en-US"/>
              </w:rPr>
              <w:t>18</w:t>
            </w:r>
          </w:p>
        </w:tc>
        <w:tc>
          <w:tcPr>
            <w:tcW w:w="358" w:type="pct"/>
            <w:tcBorders>
              <w:top w:val="nil"/>
              <w:left w:val="single" w:sz="4" w:space="0" w:color="auto"/>
              <w:bottom w:val="nil"/>
              <w:right w:val="nil"/>
            </w:tcBorders>
            <w:shd w:val="clear" w:color="000000" w:fill="FF0000"/>
            <w:vAlign w:val="center"/>
            <w:hideMark/>
          </w:tcPr>
          <w:p w14:paraId="6AD34D4D" w14:textId="610A0CC2" w:rsidR="000911C5" w:rsidRPr="003933A5" w:rsidRDefault="000911C5" w:rsidP="000911C5">
            <w:pPr>
              <w:jc w:val="center"/>
              <w:rPr>
                <w:color w:val="000000"/>
                <w:sz w:val="20"/>
                <w:szCs w:val="20"/>
              </w:rPr>
            </w:pPr>
          </w:p>
        </w:tc>
        <w:tc>
          <w:tcPr>
            <w:tcW w:w="359" w:type="pct"/>
            <w:tcBorders>
              <w:top w:val="nil"/>
              <w:left w:val="nil"/>
              <w:bottom w:val="nil"/>
              <w:right w:val="nil"/>
            </w:tcBorders>
            <w:shd w:val="clear" w:color="000000" w:fill="00B050"/>
            <w:vAlign w:val="center"/>
            <w:hideMark/>
          </w:tcPr>
          <w:p w14:paraId="47497B9B" w14:textId="77777777" w:rsidR="000911C5" w:rsidRPr="003933A5" w:rsidRDefault="000911C5" w:rsidP="000911C5">
            <w:pPr>
              <w:jc w:val="center"/>
              <w:rPr>
                <w:color w:val="000000"/>
                <w:sz w:val="20"/>
                <w:szCs w:val="20"/>
              </w:rPr>
            </w:pPr>
            <w:r w:rsidRPr="003933A5">
              <w:rPr>
                <w:sz w:val="20"/>
                <w:szCs w:val="20"/>
                <w:lang w:val="en-US"/>
              </w:rPr>
              <w:t>15</w:t>
            </w:r>
          </w:p>
        </w:tc>
        <w:tc>
          <w:tcPr>
            <w:tcW w:w="359" w:type="pct"/>
            <w:tcBorders>
              <w:top w:val="nil"/>
              <w:left w:val="nil"/>
              <w:bottom w:val="nil"/>
              <w:right w:val="single" w:sz="4" w:space="0" w:color="auto"/>
            </w:tcBorders>
            <w:shd w:val="clear" w:color="000000" w:fill="00B050"/>
            <w:vAlign w:val="center"/>
            <w:hideMark/>
          </w:tcPr>
          <w:p w14:paraId="6917D43B" w14:textId="77777777" w:rsidR="000911C5" w:rsidRPr="003933A5" w:rsidRDefault="000911C5" w:rsidP="000911C5">
            <w:pPr>
              <w:jc w:val="center"/>
              <w:rPr>
                <w:color w:val="000000"/>
                <w:sz w:val="20"/>
                <w:szCs w:val="20"/>
              </w:rPr>
            </w:pPr>
            <w:r w:rsidRPr="003933A5">
              <w:rPr>
                <w:sz w:val="20"/>
                <w:szCs w:val="20"/>
                <w:lang w:val="en-US"/>
              </w:rPr>
              <w:t>18</w:t>
            </w:r>
          </w:p>
        </w:tc>
        <w:tc>
          <w:tcPr>
            <w:tcW w:w="358" w:type="pct"/>
            <w:tcBorders>
              <w:top w:val="nil"/>
              <w:left w:val="single" w:sz="4" w:space="0" w:color="auto"/>
              <w:bottom w:val="nil"/>
              <w:right w:val="nil"/>
            </w:tcBorders>
            <w:shd w:val="clear" w:color="auto" w:fill="00B050"/>
            <w:vAlign w:val="center"/>
          </w:tcPr>
          <w:p w14:paraId="10B420F4" w14:textId="2970B4BE" w:rsidR="000911C5" w:rsidRPr="003933A5" w:rsidRDefault="000911C5" w:rsidP="000911C5">
            <w:pPr>
              <w:jc w:val="center"/>
              <w:rPr>
                <w:color w:val="000000"/>
                <w:sz w:val="20"/>
                <w:szCs w:val="20"/>
              </w:rPr>
            </w:pPr>
            <w:r w:rsidRPr="003933A5">
              <w:rPr>
                <w:sz w:val="20"/>
                <w:szCs w:val="20"/>
                <w:lang w:val="en-US"/>
              </w:rPr>
              <w:t>18</w:t>
            </w:r>
          </w:p>
        </w:tc>
        <w:tc>
          <w:tcPr>
            <w:tcW w:w="358" w:type="pct"/>
            <w:tcBorders>
              <w:top w:val="nil"/>
              <w:left w:val="nil"/>
              <w:bottom w:val="nil"/>
              <w:right w:val="single" w:sz="4" w:space="0" w:color="auto"/>
            </w:tcBorders>
            <w:shd w:val="clear" w:color="auto" w:fill="00B050"/>
            <w:vAlign w:val="center"/>
          </w:tcPr>
          <w:p w14:paraId="64DFB08C" w14:textId="63D29598" w:rsidR="000911C5" w:rsidRPr="003933A5" w:rsidRDefault="000911C5" w:rsidP="000911C5">
            <w:pPr>
              <w:jc w:val="center"/>
              <w:rPr>
                <w:color w:val="000000"/>
                <w:sz w:val="20"/>
                <w:szCs w:val="20"/>
              </w:rPr>
            </w:pPr>
            <w:r w:rsidRPr="003933A5">
              <w:rPr>
                <w:sz w:val="20"/>
                <w:szCs w:val="20"/>
                <w:lang w:val="en-US"/>
              </w:rPr>
              <w:t>18</w:t>
            </w:r>
          </w:p>
        </w:tc>
        <w:tc>
          <w:tcPr>
            <w:tcW w:w="358" w:type="pct"/>
            <w:tcBorders>
              <w:top w:val="nil"/>
              <w:left w:val="single" w:sz="4" w:space="0" w:color="auto"/>
              <w:bottom w:val="nil"/>
              <w:right w:val="nil"/>
            </w:tcBorders>
            <w:shd w:val="clear" w:color="000000" w:fill="FF0000"/>
            <w:vAlign w:val="center"/>
            <w:hideMark/>
          </w:tcPr>
          <w:p w14:paraId="5235BCFD" w14:textId="325E4090" w:rsidR="000911C5" w:rsidRPr="003933A5" w:rsidRDefault="000911C5" w:rsidP="000911C5">
            <w:pPr>
              <w:jc w:val="center"/>
              <w:rPr>
                <w:color w:val="000000"/>
                <w:sz w:val="20"/>
                <w:szCs w:val="20"/>
              </w:rPr>
            </w:pPr>
          </w:p>
        </w:tc>
        <w:tc>
          <w:tcPr>
            <w:tcW w:w="359" w:type="pct"/>
            <w:tcBorders>
              <w:top w:val="nil"/>
              <w:left w:val="nil"/>
              <w:bottom w:val="nil"/>
              <w:right w:val="nil"/>
            </w:tcBorders>
            <w:shd w:val="clear" w:color="000000" w:fill="00B050"/>
            <w:vAlign w:val="center"/>
            <w:hideMark/>
          </w:tcPr>
          <w:p w14:paraId="72A022C7" w14:textId="77777777" w:rsidR="000911C5" w:rsidRPr="003933A5" w:rsidRDefault="000911C5" w:rsidP="000911C5">
            <w:pPr>
              <w:jc w:val="center"/>
              <w:rPr>
                <w:color w:val="000000"/>
                <w:sz w:val="20"/>
                <w:szCs w:val="20"/>
              </w:rPr>
            </w:pPr>
            <w:r w:rsidRPr="003933A5">
              <w:rPr>
                <w:sz w:val="20"/>
                <w:szCs w:val="20"/>
                <w:lang w:val="en-US"/>
              </w:rPr>
              <w:t>18</w:t>
            </w:r>
          </w:p>
        </w:tc>
        <w:tc>
          <w:tcPr>
            <w:tcW w:w="355" w:type="pct"/>
            <w:tcBorders>
              <w:top w:val="nil"/>
              <w:left w:val="nil"/>
              <w:bottom w:val="nil"/>
            </w:tcBorders>
            <w:shd w:val="clear" w:color="000000" w:fill="FF0000"/>
            <w:vAlign w:val="center"/>
            <w:hideMark/>
          </w:tcPr>
          <w:p w14:paraId="04632994" w14:textId="4587D5A7" w:rsidR="000911C5" w:rsidRPr="003933A5" w:rsidRDefault="000911C5" w:rsidP="000911C5">
            <w:pPr>
              <w:jc w:val="center"/>
              <w:rPr>
                <w:color w:val="000000"/>
                <w:sz w:val="20"/>
                <w:szCs w:val="20"/>
              </w:rPr>
            </w:pPr>
          </w:p>
        </w:tc>
      </w:tr>
      <w:tr w:rsidR="000911C5" w:rsidRPr="003933A5" w14:paraId="31EBAB16" w14:textId="77777777" w:rsidTr="000911C5">
        <w:trPr>
          <w:trHeight w:val="308"/>
        </w:trPr>
        <w:tc>
          <w:tcPr>
            <w:tcW w:w="627" w:type="pct"/>
            <w:vMerge/>
            <w:tcBorders>
              <w:top w:val="nil"/>
              <w:bottom w:val="single" w:sz="4" w:space="0" w:color="000000"/>
              <w:right w:val="nil"/>
            </w:tcBorders>
            <w:vAlign w:val="center"/>
            <w:hideMark/>
          </w:tcPr>
          <w:p w14:paraId="60931DDA" w14:textId="77777777" w:rsidR="000911C5" w:rsidRPr="003933A5" w:rsidRDefault="000911C5" w:rsidP="000911C5">
            <w:pPr>
              <w:rPr>
                <w:b/>
                <w:bCs/>
                <w:color w:val="000000"/>
                <w:sz w:val="20"/>
                <w:szCs w:val="20"/>
              </w:rPr>
            </w:pPr>
          </w:p>
        </w:tc>
        <w:tc>
          <w:tcPr>
            <w:tcW w:w="433" w:type="pct"/>
            <w:tcBorders>
              <w:top w:val="nil"/>
              <w:left w:val="nil"/>
              <w:bottom w:val="nil"/>
            </w:tcBorders>
            <w:shd w:val="clear" w:color="auto" w:fill="auto"/>
            <w:vAlign w:val="center"/>
            <w:hideMark/>
          </w:tcPr>
          <w:p w14:paraId="06ED1A54" w14:textId="130C1850" w:rsidR="000911C5" w:rsidRPr="003933A5" w:rsidRDefault="000911C5" w:rsidP="000911C5">
            <w:pPr>
              <w:rPr>
                <w:b/>
                <w:bCs/>
                <w:color w:val="000000"/>
                <w:sz w:val="20"/>
                <w:szCs w:val="20"/>
              </w:rPr>
            </w:pPr>
            <w:r w:rsidRPr="003933A5">
              <w:rPr>
                <w:color w:val="000000"/>
                <w:sz w:val="20"/>
                <w:szCs w:val="20"/>
                <w:lang w:val="en-US"/>
              </w:rPr>
              <w:t>2020 summer</w:t>
            </w:r>
          </w:p>
        </w:tc>
        <w:tc>
          <w:tcPr>
            <w:tcW w:w="358" w:type="pct"/>
            <w:tcBorders>
              <w:top w:val="nil"/>
              <w:left w:val="nil"/>
              <w:bottom w:val="nil"/>
              <w:right w:val="nil"/>
            </w:tcBorders>
            <w:shd w:val="clear" w:color="000000" w:fill="00B050"/>
            <w:vAlign w:val="center"/>
            <w:hideMark/>
          </w:tcPr>
          <w:p w14:paraId="4613EB08" w14:textId="74A5B8A0" w:rsidR="000911C5" w:rsidRPr="003933A5" w:rsidRDefault="000911C5" w:rsidP="000911C5">
            <w:pPr>
              <w:jc w:val="center"/>
              <w:rPr>
                <w:color w:val="000000"/>
                <w:sz w:val="20"/>
                <w:szCs w:val="20"/>
              </w:rPr>
            </w:pPr>
            <w:r>
              <w:rPr>
                <w:color w:val="000000"/>
                <w:sz w:val="20"/>
                <w:szCs w:val="20"/>
              </w:rPr>
              <w:t>18</w:t>
            </w:r>
          </w:p>
        </w:tc>
        <w:tc>
          <w:tcPr>
            <w:tcW w:w="359" w:type="pct"/>
            <w:tcBorders>
              <w:top w:val="nil"/>
              <w:left w:val="nil"/>
              <w:bottom w:val="nil"/>
              <w:right w:val="nil"/>
            </w:tcBorders>
            <w:shd w:val="clear" w:color="000000" w:fill="00B050"/>
            <w:vAlign w:val="center"/>
            <w:hideMark/>
          </w:tcPr>
          <w:p w14:paraId="052C5B91" w14:textId="77777777" w:rsidR="000911C5" w:rsidRPr="003933A5" w:rsidRDefault="000911C5" w:rsidP="000911C5">
            <w:pPr>
              <w:jc w:val="center"/>
              <w:rPr>
                <w:color w:val="000000"/>
                <w:sz w:val="20"/>
                <w:szCs w:val="20"/>
              </w:rPr>
            </w:pPr>
            <w:r w:rsidRPr="003933A5">
              <w:rPr>
                <w:sz w:val="20"/>
                <w:szCs w:val="20"/>
                <w:lang w:val="en-US"/>
              </w:rPr>
              <w:t>18</w:t>
            </w:r>
          </w:p>
        </w:tc>
        <w:tc>
          <w:tcPr>
            <w:tcW w:w="359" w:type="pct"/>
            <w:tcBorders>
              <w:top w:val="nil"/>
              <w:left w:val="nil"/>
              <w:bottom w:val="nil"/>
              <w:right w:val="single" w:sz="4" w:space="0" w:color="auto"/>
            </w:tcBorders>
            <w:shd w:val="clear" w:color="000000" w:fill="00B050"/>
            <w:vAlign w:val="center"/>
            <w:hideMark/>
          </w:tcPr>
          <w:p w14:paraId="11C16BFF" w14:textId="77777777" w:rsidR="000911C5" w:rsidRPr="003933A5" w:rsidRDefault="000911C5" w:rsidP="000911C5">
            <w:pPr>
              <w:jc w:val="center"/>
              <w:rPr>
                <w:color w:val="000000"/>
                <w:sz w:val="20"/>
                <w:szCs w:val="20"/>
              </w:rPr>
            </w:pPr>
            <w:r w:rsidRPr="003933A5">
              <w:rPr>
                <w:sz w:val="20"/>
                <w:szCs w:val="20"/>
                <w:lang w:val="en-US"/>
              </w:rPr>
              <w:t>18</w:t>
            </w:r>
          </w:p>
        </w:tc>
        <w:tc>
          <w:tcPr>
            <w:tcW w:w="358" w:type="pct"/>
            <w:tcBorders>
              <w:top w:val="nil"/>
              <w:left w:val="single" w:sz="4" w:space="0" w:color="auto"/>
              <w:bottom w:val="nil"/>
              <w:right w:val="nil"/>
            </w:tcBorders>
            <w:shd w:val="clear" w:color="000000" w:fill="00B050"/>
            <w:vAlign w:val="center"/>
            <w:hideMark/>
          </w:tcPr>
          <w:p w14:paraId="4458D075" w14:textId="77777777" w:rsidR="000911C5" w:rsidRPr="003933A5" w:rsidRDefault="000911C5" w:rsidP="000911C5">
            <w:pPr>
              <w:jc w:val="center"/>
              <w:rPr>
                <w:color w:val="000000"/>
                <w:sz w:val="20"/>
                <w:szCs w:val="20"/>
              </w:rPr>
            </w:pPr>
            <w:r w:rsidRPr="003933A5">
              <w:rPr>
                <w:sz w:val="20"/>
                <w:szCs w:val="20"/>
                <w:lang w:val="en-US"/>
              </w:rPr>
              <w:t>18</w:t>
            </w:r>
          </w:p>
        </w:tc>
        <w:tc>
          <w:tcPr>
            <w:tcW w:w="359" w:type="pct"/>
            <w:tcBorders>
              <w:top w:val="nil"/>
              <w:left w:val="nil"/>
              <w:bottom w:val="nil"/>
              <w:right w:val="nil"/>
            </w:tcBorders>
            <w:shd w:val="clear" w:color="000000" w:fill="00B050"/>
            <w:vAlign w:val="center"/>
            <w:hideMark/>
          </w:tcPr>
          <w:p w14:paraId="1E41E289" w14:textId="77777777" w:rsidR="000911C5" w:rsidRPr="003933A5" w:rsidRDefault="000911C5" w:rsidP="000911C5">
            <w:pPr>
              <w:jc w:val="center"/>
              <w:rPr>
                <w:color w:val="000000"/>
                <w:sz w:val="20"/>
                <w:szCs w:val="20"/>
              </w:rPr>
            </w:pPr>
            <w:r w:rsidRPr="003933A5">
              <w:rPr>
                <w:sz w:val="20"/>
                <w:szCs w:val="20"/>
                <w:lang w:val="en-US"/>
              </w:rPr>
              <w:t>18</w:t>
            </w:r>
          </w:p>
        </w:tc>
        <w:tc>
          <w:tcPr>
            <w:tcW w:w="359" w:type="pct"/>
            <w:tcBorders>
              <w:top w:val="nil"/>
              <w:left w:val="nil"/>
              <w:bottom w:val="nil"/>
              <w:right w:val="single" w:sz="4" w:space="0" w:color="auto"/>
            </w:tcBorders>
            <w:shd w:val="clear" w:color="000000" w:fill="00B050"/>
            <w:vAlign w:val="center"/>
            <w:hideMark/>
          </w:tcPr>
          <w:p w14:paraId="609C66ED" w14:textId="77777777" w:rsidR="000911C5" w:rsidRPr="003933A5" w:rsidRDefault="000911C5" w:rsidP="000911C5">
            <w:pPr>
              <w:jc w:val="center"/>
              <w:rPr>
                <w:color w:val="000000"/>
                <w:sz w:val="20"/>
                <w:szCs w:val="20"/>
              </w:rPr>
            </w:pPr>
            <w:r w:rsidRPr="003933A5">
              <w:rPr>
                <w:sz w:val="20"/>
                <w:szCs w:val="20"/>
                <w:lang w:val="en-US"/>
              </w:rPr>
              <w:t>18</w:t>
            </w:r>
          </w:p>
        </w:tc>
        <w:tc>
          <w:tcPr>
            <w:tcW w:w="358" w:type="pct"/>
            <w:tcBorders>
              <w:top w:val="nil"/>
              <w:left w:val="single" w:sz="4" w:space="0" w:color="auto"/>
              <w:bottom w:val="nil"/>
              <w:right w:val="nil"/>
            </w:tcBorders>
            <w:shd w:val="clear" w:color="000000" w:fill="00B050"/>
            <w:vAlign w:val="center"/>
          </w:tcPr>
          <w:p w14:paraId="4361787D" w14:textId="20C1C761" w:rsidR="000911C5" w:rsidRPr="003933A5" w:rsidRDefault="000911C5" w:rsidP="000911C5">
            <w:pPr>
              <w:jc w:val="center"/>
              <w:rPr>
                <w:sz w:val="20"/>
                <w:szCs w:val="20"/>
                <w:lang w:val="en-US"/>
              </w:rPr>
            </w:pPr>
            <w:r w:rsidRPr="003933A5">
              <w:rPr>
                <w:sz w:val="20"/>
                <w:szCs w:val="20"/>
                <w:lang w:val="en-US"/>
              </w:rPr>
              <w:t>18</w:t>
            </w:r>
          </w:p>
        </w:tc>
        <w:tc>
          <w:tcPr>
            <w:tcW w:w="358" w:type="pct"/>
            <w:tcBorders>
              <w:top w:val="nil"/>
              <w:left w:val="nil"/>
              <w:bottom w:val="nil"/>
              <w:right w:val="single" w:sz="4" w:space="0" w:color="auto"/>
            </w:tcBorders>
            <w:shd w:val="clear" w:color="000000" w:fill="00B050"/>
            <w:vAlign w:val="center"/>
          </w:tcPr>
          <w:p w14:paraId="27ED50FF" w14:textId="450AA1F0" w:rsidR="000911C5" w:rsidRPr="003933A5" w:rsidRDefault="000911C5" w:rsidP="000911C5">
            <w:pPr>
              <w:jc w:val="center"/>
              <w:rPr>
                <w:sz w:val="20"/>
                <w:szCs w:val="20"/>
                <w:lang w:val="en-US"/>
              </w:rPr>
            </w:pPr>
            <w:r w:rsidRPr="003933A5">
              <w:rPr>
                <w:sz w:val="20"/>
                <w:szCs w:val="20"/>
                <w:lang w:val="en-US"/>
              </w:rPr>
              <w:t>18</w:t>
            </w:r>
          </w:p>
        </w:tc>
        <w:tc>
          <w:tcPr>
            <w:tcW w:w="358" w:type="pct"/>
            <w:tcBorders>
              <w:top w:val="nil"/>
              <w:left w:val="single" w:sz="4" w:space="0" w:color="auto"/>
              <w:bottom w:val="nil"/>
              <w:right w:val="nil"/>
            </w:tcBorders>
            <w:shd w:val="clear" w:color="000000" w:fill="00B050"/>
            <w:vAlign w:val="center"/>
            <w:hideMark/>
          </w:tcPr>
          <w:p w14:paraId="6B258509" w14:textId="7484DBB3" w:rsidR="000911C5" w:rsidRPr="003933A5" w:rsidRDefault="000911C5" w:rsidP="000911C5">
            <w:pPr>
              <w:jc w:val="center"/>
              <w:rPr>
                <w:color w:val="000000"/>
                <w:sz w:val="20"/>
                <w:szCs w:val="20"/>
              </w:rPr>
            </w:pPr>
            <w:r w:rsidRPr="003933A5">
              <w:rPr>
                <w:sz w:val="20"/>
                <w:szCs w:val="20"/>
                <w:lang w:val="en-US"/>
              </w:rPr>
              <w:t>18</w:t>
            </w:r>
          </w:p>
        </w:tc>
        <w:tc>
          <w:tcPr>
            <w:tcW w:w="359" w:type="pct"/>
            <w:tcBorders>
              <w:top w:val="nil"/>
              <w:left w:val="nil"/>
              <w:bottom w:val="nil"/>
              <w:right w:val="nil"/>
            </w:tcBorders>
            <w:shd w:val="clear" w:color="000000" w:fill="00B050"/>
            <w:vAlign w:val="center"/>
            <w:hideMark/>
          </w:tcPr>
          <w:p w14:paraId="196D9C8A" w14:textId="77777777" w:rsidR="000911C5" w:rsidRPr="003933A5" w:rsidRDefault="000911C5" w:rsidP="000911C5">
            <w:pPr>
              <w:jc w:val="center"/>
              <w:rPr>
                <w:color w:val="000000"/>
                <w:sz w:val="20"/>
                <w:szCs w:val="20"/>
              </w:rPr>
            </w:pPr>
            <w:r w:rsidRPr="003933A5">
              <w:rPr>
                <w:sz w:val="20"/>
                <w:szCs w:val="20"/>
                <w:lang w:val="en-US"/>
              </w:rPr>
              <w:t>18</w:t>
            </w:r>
          </w:p>
        </w:tc>
        <w:tc>
          <w:tcPr>
            <w:tcW w:w="355" w:type="pct"/>
            <w:tcBorders>
              <w:top w:val="nil"/>
              <w:left w:val="nil"/>
              <w:bottom w:val="nil"/>
            </w:tcBorders>
            <w:shd w:val="clear" w:color="000000" w:fill="00B050"/>
            <w:vAlign w:val="center"/>
            <w:hideMark/>
          </w:tcPr>
          <w:p w14:paraId="1D1B0DC3" w14:textId="77777777" w:rsidR="000911C5" w:rsidRPr="003933A5" w:rsidRDefault="000911C5" w:rsidP="000911C5">
            <w:pPr>
              <w:jc w:val="center"/>
              <w:rPr>
                <w:color w:val="000000"/>
                <w:sz w:val="20"/>
                <w:szCs w:val="20"/>
              </w:rPr>
            </w:pPr>
            <w:r w:rsidRPr="003933A5">
              <w:rPr>
                <w:sz w:val="20"/>
                <w:szCs w:val="20"/>
                <w:lang w:val="en-US"/>
              </w:rPr>
              <w:t>18</w:t>
            </w:r>
          </w:p>
        </w:tc>
      </w:tr>
      <w:tr w:rsidR="000911C5" w:rsidRPr="003933A5" w14:paraId="531C634A" w14:textId="77777777" w:rsidTr="000911C5">
        <w:trPr>
          <w:trHeight w:val="308"/>
        </w:trPr>
        <w:tc>
          <w:tcPr>
            <w:tcW w:w="627" w:type="pct"/>
            <w:vMerge/>
            <w:tcBorders>
              <w:top w:val="nil"/>
              <w:bottom w:val="single" w:sz="4" w:space="0" w:color="000000"/>
              <w:right w:val="nil"/>
            </w:tcBorders>
            <w:vAlign w:val="center"/>
            <w:hideMark/>
          </w:tcPr>
          <w:p w14:paraId="390F3C24" w14:textId="77777777" w:rsidR="000911C5" w:rsidRPr="003933A5" w:rsidRDefault="000911C5" w:rsidP="000911C5">
            <w:pPr>
              <w:rPr>
                <w:b/>
                <w:bCs/>
                <w:color w:val="000000"/>
                <w:sz w:val="20"/>
                <w:szCs w:val="20"/>
              </w:rPr>
            </w:pPr>
          </w:p>
        </w:tc>
        <w:tc>
          <w:tcPr>
            <w:tcW w:w="433" w:type="pct"/>
            <w:tcBorders>
              <w:top w:val="nil"/>
              <w:left w:val="nil"/>
              <w:bottom w:val="nil"/>
            </w:tcBorders>
            <w:shd w:val="clear" w:color="auto" w:fill="auto"/>
            <w:vAlign w:val="center"/>
            <w:hideMark/>
          </w:tcPr>
          <w:p w14:paraId="1883000E" w14:textId="66119795" w:rsidR="000911C5" w:rsidRPr="003933A5" w:rsidRDefault="000911C5" w:rsidP="000911C5">
            <w:pPr>
              <w:rPr>
                <w:b/>
                <w:bCs/>
                <w:color w:val="000000"/>
                <w:sz w:val="20"/>
                <w:szCs w:val="20"/>
              </w:rPr>
            </w:pPr>
            <w:r w:rsidRPr="003933A5">
              <w:rPr>
                <w:color w:val="000000"/>
                <w:sz w:val="20"/>
                <w:szCs w:val="20"/>
                <w:lang w:val="en-US"/>
              </w:rPr>
              <w:t>2020 autumn</w:t>
            </w:r>
          </w:p>
        </w:tc>
        <w:tc>
          <w:tcPr>
            <w:tcW w:w="358" w:type="pct"/>
            <w:tcBorders>
              <w:top w:val="nil"/>
              <w:left w:val="nil"/>
              <w:bottom w:val="nil"/>
              <w:right w:val="nil"/>
            </w:tcBorders>
            <w:shd w:val="clear" w:color="000000" w:fill="00B050"/>
            <w:vAlign w:val="center"/>
            <w:hideMark/>
          </w:tcPr>
          <w:p w14:paraId="56BB9CCA" w14:textId="77777777" w:rsidR="000911C5" w:rsidRPr="003933A5" w:rsidRDefault="000911C5" w:rsidP="000911C5">
            <w:pPr>
              <w:jc w:val="center"/>
              <w:rPr>
                <w:color w:val="000000"/>
                <w:sz w:val="20"/>
                <w:szCs w:val="20"/>
              </w:rPr>
            </w:pPr>
            <w:r w:rsidRPr="003933A5">
              <w:rPr>
                <w:sz w:val="20"/>
                <w:szCs w:val="20"/>
                <w:lang w:val="en-US"/>
              </w:rPr>
              <w:t>18</w:t>
            </w:r>
          </w:p>
        </w:tc>
        <w:tc>
          <w:tcPr>
            <w:tcW w:w="359" w:type="pct"/>
            <w:tcBorders>
              <w:top w:val="nil"/>
              <w:left w:val="nil"/>
              <w:bottom w:val="nil"/>
              <w:right w:val="nil"/>
            </w:tcBorders>
            <w:shd w:val="clear" w:color="000000" w:fill="00B050"/>
            <w:vAlign w:val="center"/>
            <w:hideMark/>
          </w:tcPr>
          <w:p w14:paraId="767AC90C" w14:textId="77777777" w:rsidR="000911C5" w:rsidRPr="003933A5" w:rsidRDefault="000911C5" w:rsidP="000911C5">
            <w:pPr>
              <w:jc w:val="center"/>
              <w:rPr>
                <w:color w:val="000000"/>
                <w:sz w:val="20"/>
                <w:szCs w:val="20"/>
              </w:rPr>
            </w:pPr>
            <w:r w:rsidRPr="003933A5">
              <w:rPr>
                <w:sz w:val="20"/>
                <w:szCs w:val="20"/>
                <w:lang w:val="en-US"/>
              </w:rPr>
              <w:t>18</w:t>
            </w:r>
          </w:p>
        </w:tc>
        <w:tc>
          <w:tcPr>
            <w:tcW w:w="359" w:type="pct"/>
            <w:tcBorders>
              <w:top w:val="nil"/>
              <w:left w:val="nil"/>
              <w:bottom w:val="nil"/>
              <w:right w:val="single" w:sz="4" w:space="0" w:color="auto"/>
            </w:tcBorders>
            <w:shd w:val="clear" w:color="000000" w:fill="00B050"/>
            <w:vAlign w:val="center"/>
            <w:hideMark/>
          </w:tcPr>
          <w:p w14:paraId="5F7FBF21" w14:textId="77777777" w:rsidR="000911C5" w:rsidRPr="003933A5" w:rsidRDefault="000911C5" w:rsidP="000911C5">
            <w:pPr>
              <w:jc w:val="center"/>
              <w:rPr>
                <w:color w:val="000000"/>
                <w:sz w:val="20"/>
                <w:szCs w:val="20"/>
              </w:rPr>
            </w:pPr>
            <w:r w:rsidRPr="003933A5">
              <w:rPr>
                <w:sz w:val="20"/>
                <w:szCs w:val="20"/>
                <w:lang w:val="en-US"/>
              </w:rPr>
              <w:t>18</w:t>
            </w:r>
          </w:p>
        </w:tc>
        <w:tc>
          <w:tcPr>
            <w:tcW w:w="358" w:type="pct"/>
            <w:tcBorders>
              <w:top w:val="nil"/>
              <w:left w:val="single" w:sz="4" w:space="0" w:color="auto"/>
              <w:bottom w:val="nil"/>
              <w:right w:val="nil"/>
            </w:tcBorders>
            <w:shd w:val="clear" w:color="000000" w:fill="00B050"/>
            <w:vAlign w:val="center"/>
            <w:hideMark/>
          </w:tcPr>
          <w:p w14:paraId="42D432E0" w14:textId="77777777" w:rsidR="000911C5" w:rsidRPr="003933A5" w:rsidRDefault="000911C5" w:rsidP="000911C5">
            <w:pPr>
              <w:jc w:val="center"/>
              <w:rPr>
                <w:color w:val="000000"/>
                <w:sz w:val="20"/>
                <w:szCs w:val="20"/>
              </w:rPr>
            </w:pPr>
            <w:r w:rsidRPr="003933A5">
              <w:rPr>
                <w:sz w:val="20"/>
                <w:szCs w:val="20"/>
                <w:lang w:val="en-US"/>
              </w:rPr>
              <w:t>18</w:t>
            </w:r>
          </w:p>
        </w:tc>
        <w:tc>
          <w:tcPr>
            <w:tcW w:w="359" w:type="pct"/>
            <w:tcBorders>
              <w:top w:val="nil"/>
              <w:left w:val="nil"/>
              <w:bottom w:val="nil"/>
              <w:right w:val="nil"/>
            </w:tcBorders>
            <w:shd w:val="clear" w:color="000000" w:fill="00B050"/>
            <w:vAlign w:val="center"/>
            <w:hideMark/>
          </w:tcPr>
          <w:p w14:paraId="61B085B4" w14:textId="77777777" w:rsidR="000911C5" w:rsidRPr="003933A5" w:rsidRDefault="000911C5" w:rsidP="000911C5">
            <w:pPr>
              <w:jc w:val="center"/>
              <w:rPr>
                <w:color w:val="000000"/>
                <w:sz w:val="20"/>
                <w:szCs w:val="20"/>
              </w:rPr>
            </w:pPr>
            <w:r w:rsidRPr="003933A5">
              <w:rPr>
                <w:sz w:val="20"/>
                <w:szCs w:val="20"/>
                <w:lang w:val="en-US"/>
              </w:rPr>
              <w:t>18</w:t>
            </w:r>
          </w:p>
        </w:tc>
        <w:tc>
          <w:tcPr>
            <w:tcW w:w="359" w:type="pct"/>
            <w:tcBorders>
              <w:top w:val="nil"/>
              <w:left w:val="nil"/>
              <w:bottom w:val="nil"/>
              <w:right w:val="single" w:sz="4" w:space="0" w:color="auto"/>
            </w:tcBorders>
            <w:shd w:val="clear" w:color="000000" w:fill="ED7D31"/>
            <w:vAlign w:val="center"/>
            <w:hideMark/>
          </w:tcPr>
          <w:p w14:paraId="4C062B6C" w14:textId="77777777" w:rsidR="000911C5" w:rsidRPr="003933A5" w:rsidRDefault="000911C5" w:rsidP="000911C5">
            <w:pPr>
              <w:jc w:val="center"/>
              <w:rPr>
                <w:color w:val="000000"/>
                <w:sz w:val="20"/>
                <w:szCs w:val="20"/>
              </w:rPr>
            </w:pPr>
            <w:r w:rsidRPr="003933A5">
              <w:rPr>
                <w:sz w:val="20"/>
                <w:szCs w:val="20"/>
                <w:lang w:val="en-US"/>
              </w:rPr>
              <w:t>12</w:t>
            </w:r>
          </w:p>
        </w:tc>
        <w:tc>
          <w:tcPr>
            <w:tcW w:w="358" w:type="pct"/>
            <w:tcBorders>
              <w:top w:val="nil"/>
              <w:left w:val="single" w:sz="4" w:space="0" w:color="auto"/>
              <w:bottom w:val="nil"/>
              <w:right w:val="nil"/>
            </w:tcBorders>
            <w:shd w:val="clear" w:color="000000" w:fill="00B050"/>
            <w:vAlign w:val="center"/>
          </w:tcPr>
          <w:p w14:paraId="081AE0F7" w14:textId="43F35BE3" w:rsidR="000911C5" w:rsidRPr="003933A5" w:rsidRDefault="000911C5" w:rsidP="000911C5">
            <w:pPr>
              <w:jc w:val="center"/>
              <w:rPr>
                <w:sz w:val="20"/>
                <w:szCs w:val="20"/>
                <w:lang w:val="en-US"/>
              </w:rPr>
            </w:pPr>
            <w:r w:rsidRPr="003933A5">
              <w:rPr>
                <w:sz w:val="20"/>
                <w:szCs w:val="20"/>
                <w:lang w:val="en-US"/>
              </w:rPr>
              <w:t>18</w:t>
            </w:r>
          </w:p>
        </w:tc>
        <w:tc>
          <w:tcPr>
            <w:tcW w:w="358" w:type="pct"/>
            <w:tcBorders>
              <w:top w:val="nil"/>
              <w:left w:val="nil"/>
              <w:bottom w:val="nil"/>
              <w:right w:val="single" w:sz="4" w:space="0" w:color="auto"/>
            </w:tcBorders>
            <w:shd w:val="clear" w:color="000000" w:fill="00B050"/>
            <w:vAlign w:val="center"/>
          </w:tcPr>
          <w:p w14:paraId="4E80F937" w14:textId="6A18FC4A" w:rsidR="000911C5" w:rsidRPr="003933A5" w:rsidRDefault="000911C5" w:rsidP="000911C5">
            <w:pPr>
              <w:jc w:val="center"/>
              <w:rPr>
                <w:sz w:val="20"/>
                <w:szCs w:val="20"/>
                <w:lang w:val="en-US"/>
              </w:rPr>
            </w:pPr>
            <w:r w:rsidRPr="003933A5">
              <w:rPr>
                <w:sz w:val="20"/>
                <w:szCs w:val="20"/>
                <w:lang w:val="en-US"/>
              </w:rPr>
              <w:t>18</w:t>
            </w:r>
          </w:p>
        </w:tc>
        <w:tc>
          <w:tcPr>
            <w:tcW w:w="358" w:type="pct"/>
            <w:tcBorders>
              <w:top w:val="nil"/>
              <w:left w:val="single" w:sz="4" w:space="0" w:color="auto"/>
              <w:bottom w:val="nil"/>
              <w:right w:val="nil"/>
            </w:tcBorders>
            <w:shd w:val="clear" w:color="000000" w:fill="00B050"/>
            <w:vAlign w:val="center"/>
            <w:hideMark/>
          </w:tcPr>
          <w:p w14:paraId="23BCB0B1" w14:textId="564920ED" w:rsidR="000911C5" w:rsidRPr="003933A5" w:rsidRDefault="000911C5" w:rsidP="000911C5">
            <w:pPr>
              <w:jc w:val="center"/>
              <w:rPr>
                <w:color w:val="000000"/>
                <w:sz w:val="20"/>
                <w:szCs w:val="20"/>
              </w:rPr>
            </w:pPr>
            <w:r w:rsidRPr="003933A5">
              <w:rPr>
                <w:sz w:val="20"/>
                <w:szCs w:val="20"/>
                <w:lang w:val="en-US"/>
              </w:rPr>
              <w:t>18</w:t>
            </w:r>
          </w:p>
        </w:tc>
        <w:tc>
          <w:tcPr>
            <w:tcW w:w="359" w:type="pct"/>
            <w:tcBorders>
              <w:top w:val="nil"/>
              <w:left w:val="nil"/>
              <w:bottom w:val="nil"/>
              <w:right w:val="nil"/>
            </w:tcBorders>
            <w:shd w:val="clear" w:color="000000" w:fill="00B050"/>
            <w:vAlign w:val="center"/>
            <w:hideMark/>
          </w:tcPr>
          <w:p w14:paraId="18D343B4" w14:textId="77777777" w:rsidR="000911C5" w:rsidRPr="003933A5" w:rsidRDefault="000911C5" w:rsidP="000911C5">
            <w:pPr>
              <w:jc w:val="center"/>
              <w:rPr>
                <w:color w:val="000000"/>
                <w:sz w:val="20"/>
                <w:szCs w:val="20"/>
              </w:rPr>
            </w:pPr>
            <w:r w:rsidRPr="003933A5">
              <w:rPr>
                <w:sz w:val="20"/>
                <w:szCs w:val="20"/>
                <w:lang w:val="en-US"/>
              </w:rPr>
              <w:t>18</w:t>
            </w:r>
          </w:p>
        </w:tc>
        <w:tc>
          <w:tcPr>
            <w:tcW w:w="355" w:type="pct"/>
            <w:tcBorders>
              <w:top w:val="nil"/>
              <w:left w:val="nil"/>
              <w:bottom w:val="nil"/>
            </w:tcBorders>
            <w:shd w:val="clear" w:color="000000" w:fill="00B050"/>
            <w:vAlign w:val="center"/>
            <w:hideMark/>
          </w:tcPr>
          <w:p w14:paraId="7BD91C37" w14:textId="77777777" w:rsidR="000911C5" w:rsidRPr="003933A5" w:rsidRDefault="000911C5" w:rsidP="000911C5">
            <w:pPr>
              <w:jc w:val="center"/>
              <w:rPr>
                <w:color w:val="000000"/>
                <w:sz w:val="20"/>
                <w:szCs w:val="20"/>
              </w:rPr>
            </w:pPr>
            <w:r w:rsidRPr="003933A5">
              <w:rPr>
                <w:sz w:val="20"/>
                <w:szCs w:val="20"/>
                <w:lang w:val="en-US"/>
              </w:rPr>
              <w:t>18</w:t>
            </w:r>
          </w:p>
        </w:tc>
      </w:tr>
      <w:tr w:rsidR="000911C5" w:rsidRPr="003933A5" w14:paraId="2B322B14" w14:textId="77777777" w:rsidTr="000911C5">
        <w:trPr>
          <w:trHeight w:val="308"/>
        </w:trPr>
        <w:tc>
          <w:tcPr>
            <w:tcW w:w="627" w:type="pct"/>
            <w:vMerge/>
            <w:tcBorders>
              <w:top w:val="nil"/>
              <w:bottom w:val="single" w:sz="4" w:space="0" w:color="000000"/>
              <w:right w:val="nil"/>
            </w:tcBorders>
            <w:vAlign w:val="center"/>
            <w:hideMark/>
          </w:tcPr>
          <w:p w14:paraId="0319EAB9" w14:textId="77777777" w:rsidR="000911C5" w:rsidRPr="003933A5" w:rsidRDefault="000911C5" w:rsidP="000911C5">
            <w:pPr>
              <w:rPr>
                <w:b/>
                <w:bCs/>
                <w:color w:val="000000"/>
                <w:sz w:val="20"/>
                <w:szCs w:val="20"/>
              </w:rPr>
            </w:pPr>
          </w:p>
        </w:tc>
        <w:tc>
          <w:tcPr>
            <w:tcW w:w="433" w:type="pct"/>
            <w:tcBorders>
              <w:top w:val="nil"/>
              <w:left w:val="nil"/>
              <w:bottom w:val="nil"/>
            </w:tcBorders>
            <w:shd w:val="clear" w:color="auto" w:fill="auto"/>
            <w:vAlign w:val="center"/>
            <w:hideMark/>
          </w:tcPr>
          <w:p w14:paraId="144E70B5" w14:textId="797BDD8E" w:rsidR="000911C5" w:rsidRPr="003933A5" w:rsidRDefault="000911C5" w:rsidP="000911C5">
            <w:pPr>
              <w:rPr>
                <w:b/>
                <w:bCs/>
                <w:color w:val="000000"/>
                <w:sz w:val="20"/>
                <w:szCs w:val="20"/>
              </w:rPr>
            </w:pPr>
            <w:r w:rsidRPr="003933A5">
              <w:rPr>
                <w:color w:val="000000"/>
                <w:sz w:val="20"/>
                <w:szCs w:val="20"/>
                <w:lang w:val="en-US"/>
              </w:rPr>
              <w:t>2021 winter</w:t>
            </w:r>
          </w:p>
        </w:tc>
        <w:tc>
          <w:tcPr>
            <w:tcW w:w="358" w:type="pct"/>
            <w:tcBorders>
              <w:top w:val="nil"/>
              <w:left w:val="nil"/>
              <w:bottom w:val="nil"/>
              <w:right w:val="nil"/>
            </w:tcBorders>
            <w:shd w:val="clear" w:color="000000" w:fill="00B050"/>
            <w:vAlign w:val="center"/>
            <w:hideMark/>
          </w:tcPr>
          <w:p w14:paraId="4CEA0ACA" w14:textId="77777777" w:rsidR="000911C5" w:rsidRPr="003933A5" w:rsidRDefault="000911C5" w:rsidP="000911C5">
            <w:pPr>
              <w:jc w:val="center"/>
              <w:rPr>
                <w:color w:val="000000"/>
                <w:sz w:val="20"/>
                <w:szCs w:val="20"/>
              </w:rPr>
            </w:pPr>
            <w:r w:rsidRPr="003933A5">
              <w:rPr>
                <w:sz w:val="20"/>
                <w:szCs w:val="20"/>
                <w:lang w:val="en-US"/>
              </w:rPr>
              <w:t>18</w:t>
            </w:r>
          </w:p>
        </w:tc>
        <w:tc>
          <w:tcPr>
            <w:tcW w:w="359" w:type="pct"/>
            <w:tcBorders>
              <w:top w:val="nil"/>
              <w:left w:val="nil"/>
              <w:bottom w:val="nil"/>
              <w:right w:val="nil"/>
            </w:tcBorders>
            <w:shd w:val="clear" w:color="000000" w:fill="00B050"/>
            <w:vAlign w:val="center"/>
            <w:hideMark/>
          </w:tcPr>
          <w:p w14:paraId="49ACC7F7" w14:textId="77777777" w:rsidR="000911C5" w:rsidRPr="003933A5" w:rsidRDefault="000911C5" w:rsidP="000911C5">
            <w:pPr>
              <w:jc w:val="center"/>
              <w:rPr>
                <w:color w:val="000000"/>
                <w:sz w:val="20"/>
                <w:szCs w:val="20"/>
              </w:rPr>
            </w:pPr>
            <w:r w:rsidRPr="003933A5">
              <w:rPr>
                <w:sz w:val="20"/>
                <w:szCs w:val="20"/>
                <w:lang w:val="en-US"/>
              </w:rPr>
              <w:t>18</w:t>
            </w:r>
          </w:p>
        </w:tc>
        <w:tc>
          <w:tcPr>
            <w:tcW w:w="359" w:type="pct"/>
            <w:tcBorders>
              <w:top w:val="nil"/>
              <w:left w:val="nil"/>
              <w:bottom w:val="nil"/>
              <w:right w:val="single" w:sz="4" w:space="0" w:color="auto"/>
            </w:tcBorders>
            <w:shd w:val="clear" w:color="000000" w:fill="00B050"/>
            <w:vAlign w:val="center"/>
            <w:hideMark/>
          </w:tcPr>
          <w:p w14:paraId="04802DBE" w14:textId="77777777" w:rsidR="000911C5" w:rsidRPr="003933A5" w:rsidRDefault="000911C5" w:rsidP="000911C5">
            <w:pPr>
              <w:jc w:val="center"/>
              <w:rPr>
                <w:color w:val="000000"/>
                <w:sz w:val="20"/>
                <w:szCs w:val="20"/>
              </w:rPr>
            </w:pPr>
            <w:r w:rsidRPr="003933A5">
              <w:rPr>
                <w:sz w:val="20"/>
                <w:szCs w:val="20"/>
                <w:lang w:val="en-US"/>
              </w:rPr>
              <w:t>18</w:t>
            </w:r>
          </w:p>
        </w:tc>
        <w:tc>
          <w:tcPr>
            <w:tcW w:w="358" w:type="pct"/>
            <w:tcBorders>
              <w:top w:val="nil"/>
              <w:left w:val="single" w:sz="4" w:space="0" w:color="auto"/>
              <w:bottom w:val="nil"/>
              <w:right w:val="nil"/>
            </w:tcBorders>
            <w:shd w:val="clear" w:color="000000" w:fill="00B050"/>
            <w:vAlign w:val="center"/>
            <w:hideMark/>
          </w:tcPr>
          <w:p w14:paraId="446791CA" w14:textId="77777777" w:rsidR="000911C5" w:rsidRPr="003933A5" w:rsidRDefault="000911C5" w:rsidP="000911C5">
            <w:pPr>
              <w:jc w:val="center"/>
              <w:rPr>
                <w:color w:val="000000"/>
                <w:sz w:val="20"/>
                <w:szCs w:val="20"/>
              </w:rPr>
            </w:pPr>
            <w:r w:rsidRPr="003933A5">
              <w:rPr>
                <w:sz w:val="20"/>
                <w:szCs w:val="20"/>
                <w:lang w:val="en-US"/>
              </w:rPr>
              <w:t>18</w:t>
            </w:r>
          </w:p>
        </w:tc>
        <w:tc>
          <w:tcPr>
            <w:tcW w:w="359" w:type="pct"/>
            <w:tcBorders>
              <w:top w:val="nil"/>
              <w:left w:val="nil"/>
              <w:bottom w:val="nil"/>
              <w:right w:val="nil"/>
            </w:tcBorders>
            <w:shd w:val="clear" w:color="000000" w:fill="00B050"/>
            <w:vAlign w:val="center"/>
            <w:hideMark/>
          </w:tcPr>
          <w:p w14:paraId="5450BBF6" w14:textId="77777777" w:rsidR="000911C5" w:rsidRPr="003933A5" w:rsidRDefault="000911C5" w:rsidP="000911C5">
            <w:pPr>
              <w:jc w:val="center"/>
              <w:rPr>
                <w:color w:val="000000"/>
                <w:sz w:val="20"/>
                <w:szCs w:val="20"/>
              </w:rPr>
            </w:pPr>
            <w:r w:rsidRPr="003933A5">
              <w:rPr>
                <w:sz w:val="20"/>
                <w:szCs w:val="20"/>
                <w:lang w:val="en-US"/>
              </w:rPr>
              <w:t>18</w:t>
            </w:r>
          </w:p>
        </w:tc>
        <w:tc>
          <w:tcPr>
            <w:tcW w:w="359" w:type="pct"/>
            <w:tcBorders>
              <w:top w:val="nil"/>
              <w:left w:val="nil"/>
              <w:bottom w:val="nil"/>
              <w:right w:val="single" w:sz="4" w:space="0" w:color="auto"/>
            </w:tcBorders>
            <w:shd w:val="clear" w:color="000000" w:fill="ED7D31"/>
            <w:vAlign w:val="center"/>
            <w:hideMark/>
          </w:tcPr>
          <w:p w14:paraId="3847B472" w14:textId="77777777" w:rsidR="000911C5" w:rsidRPr="003933A5" w:rsidRDefault="000911C5" w:rsidP="000911C5">
            <w:pPr>
              <w:jc w:val="center"/>
              <w:rPr>
                <w:color w:val="000000"/>
                <w:sz w:val="20"/>
                <w:szCs w:val="20"/>
              </w:rPr>
            </w:pPr>
            <w:r w:rsidRPr="003933A5">
              <w:rPr>
                <w:sz w:val="20"/>
                <w:szCs w:val="20"/>
                <w:lang w:val="en-US"/>
              </w:rPr>
              <w:t>6</w:t>
            </w:r>
          </w:p>
        </w:tc>
        <w:tc>
          <w:tcPr>
            <w:tcW w:w="358" w:type="pct"/>
            <w:tcBorders>
              <w:top w:val="nil"/>
              <w:left w:val="single" w:sz="4" w:space="0" w:color="auto"/>
              <w:bottom w:val="nil"/>
              <w:right w:val="nil"/>
            </w:tcBorders>
            <w:shd w:val="clear" w:color="000000" w:fill="00B050"/>
            <w:vAlign w:val="center"/>
          </w:tcPr>
          <w:p w14:paraId="3074ED30" w14:textId="5B938124" w:rsidR="000911C5" w:rsidRPr="003933A5" w:rsidRDefault="000911C5" w:rsidP="000911C5">
            <w:pPr>
              <w:jc w:val="center"/>
              <w:rPr>
                <w:sz w:val="20"/>
                <w:szCs w:val="20"/>
                <w:lang w:val="en-US"/>
              </w:rPr>
            </w:pPr>
            <w:r w:rsidRPr="003933A5">
              <w:rPr>
                <w:sz w:val="20"/>
                <w:szCs w:val="20"/>
                <w:lang w:val="en-US"/>
              </w:rPr>
              <w:t>18</w:t>
            </w:r>
          </w:p>
        </w:tc>
        <w:tc>
          <w:tcPr>
            <w:tcW w:w="358" w:type="pct"/>
            <w:tcBorders>
              <w:top w:val="nil"/>
              <w:left w:val="nil"/>
              <w:bottom w:val="nil"/>
              <w:right w:val="single" w:sz="4" w:space="0" w:color="auto"/>
            </w:tcBorders>
            <w:shd w:val="clear" w:color="000000" w:fill="00B050"/>
            <w:vAlign w:val="center"/>
          </w:tcPr>
          <w:p w14:paraId="37520F33" w14:textId="44CE2F40" w:rsidR="000911C5" w:rsidRPr="003933A5" w:rsidRDefault="000911C5" w:rsidP="000911C5">
            <w:pPr>
              <w:jc w:val="center"/>
              <w:rPr>
                <w:sz w:val="20"/>
                <w:szCs w:val="20"/>
                <w:lang w:val="en-US"/>
              </w:rPr>
            </w:pPr>
            <w:r w:rsidRPr="003933A5">
              <w:rPr>
                <w:sz w:val="20"/>
                <w:szCs w:val="20"/>
                <w:lang w:val="en-US"/>
              </w:rPr>
              <w:t>18</w:t>
            </w:r>
          </w:p>
        </w:tc>
        <w:tc>
          <w:tcPr>
            <w:tcW w:w="358" w:type="pct"/>
            <w:tcBorders>
              <w:top w:val="nil"/>
              <w:left w:val="single" w:sz="4" w:space="0" w:color="auto"/>
              <w:bottom w:val="nil"/>
              <w:right w:val="nil"/>
            </w:tcBorders>
            <w:shd w:val="clear" w:color="000000" w:fill="00B050"/>
            <w:vAlign w:val="center"/>
            <w:hideMark/>
          </w:tcPr>
          <w:p w14:paraId="31E2385B" w14:textId="44E59A02" w:rsidR="000911C5" w:rsidRPr="003933A5" w:rsidRDefault="000911C5" w:rsidP="000911C5">
            <w:pPr>
              <w:jc w:val="center"/>
              <w:rPr>
                <w:color w:val="000000"/>
                <w:sz w:val="20"/>
                <w:szCs w:val="20"/>
              </w:rPr>
            </w:pPr>
            <w:r w:rsidRPr="003933A5">
              <w:rPr>
                <w:sz w:val="20"/>
                <w:szCs w:val="20"/>
                <w:lang w:val="en-US"/>
              </w:rPr>
              <w:t>18</w:t>
            </w:r>
          </w:p>
        </w:tc>
        <w:tc>
          <w:tcPr>
            <w:tcW w:w="359" w:type="pct"/>
            <w:tcBorders>
              <w:top w:val="nil"/>
              <w:left w:val="nil"/>
              <w:bottom w:val="nil"/>
              <w:right w:val="nil"/>
            </w:tcBorders>
            <w:shd w:val="clear" w:color="000000" w:fill="00B050"/>
            <w:vAlign w:val="center"/>
            <w:hideMark/>
          </w:tcPr>
          <w:p w14:paraId="4E98C4B6" w14:textId="77777777" w:rsidR="000911C5" w:rsidRPr="003933A5" w:rsidRDefault="000911C5" w:rsidP="000911C5">
            <w:pPr>
              <w:jc w:val="center"/>
              <w:rPr>
                <w:color w:val="000000"/>
                <w:sz w:val="20"/>
                <w:szCs w:val="20"/>
              </w:rPr>
            </w:pPr>
            <w:r w:rsidRPr="003933A5">
              <w:rPr>
                <w:sz w:val="20"/>
                <w:szCs w:val="20"/>
                <w:lang w:val="en-US"/>
              </w:rPr>
              <w:t>18</w:t>
            </w:r>
          </w:p>
        </w:tc>
        <w:tc>
          <w:tcPr>
            <w:tcW w:w="355" w:type="pct"/>
            <w:tcBorders>
              <w:top w:val="nil"/>
              <w:left w:val="nil"/>
              <w:bottom w:val="nil"/>
            </w:tcBorders>
            <w:shd w:val="clear" w:color="000000" w:fill="00B050"/>
            <w:vAlign w:val="center"/>
            <w:hideMark/>
          </w:tcPr>
          <w:p w14:paraId="55BF6929" w14:textId="77777777" w:rsidR="000911C5" w:rsidRPr="003933A5" w:rsidRDefault="000911C5" w:rsidP="000911C5">
            <w:pPr>
              <w:jc w:val="center"/>
              <w:rPr>
                <w:color w:val="000000"/>
                <w:sz w:val="20"/>
                <w:szCs w:val="20"/>
              </w:rPr>
            </w:pPr>
            <w:r w:rsidRPr="003933A5">
              <w:rPr>
                <w:sz w:val="20"/>
                <w:szCs w:val="20"/>
                <w:lang w:val="en-US"/>
              </w:rPr>
              <w:t>18</w:t>
            </w:r>
          </w:p>
        </w:tc>
      </w:tr>
      <w:tr w:rsidR="000911C5" w:rsidRPr="003933A5" w14:paraId="3A799C6E" w14:textId="77777777" w:rsidTr="000911C5">
        <w:trPr>
          <w:trHeight w:val="308"/>
        </w:trPr>
        <w:tc>
          <w:tcPr>
            <w:tcW w:w="627" w:type="pct"/>
            <w:vMerge/>
            <w:tcBorders>
              <w:top w:val="nil"/>
              <w:bottom w:val="single" w:sz="4" w:space="0" w:color="000000"/>
              <w:right w:val="nil"/>
            </w:tcBorders>
            <w:vAlign w:val="center"/>
            <w:hideMark/>
          </w:tcPr>
          <w:p w14:paraId="3EAB684C" w14:textId="77777777" w:rsidR="000911C5" w:rsidRPr="003933A5" w:rsidRDefault="000911C5" w:rsidP="000911C5">
            <w:pPr>
              <w:rPr>
                <w:b/>
                <w:bCs/>
                <w:color w:val="000000"/>
                <w:sz w:val="20"/>
                <w:szCs w:val="20"/>
              </w:rPr>
            </w:pPr>
          </w:p>
        </w:tc>
        <w:tc>
          <w:tcPr>
            <w:tcW w:w="433" w:type="pct"/>
            <w:tcBorders>
              <w:top w:val="nil"/>
              <w:left w:val="nil"/>
              <w:bottom w:val="single" w:sz="4" w:space="0" w:color="auto"/>
            </w:tcBorders>
            <w:shd w:val="clear" w:color="auto" w:fill="auto"/>
            <w:vAlign w:val="center"/>
            <w:hideMark/>
          </w:tcPr>
          <w:p w14:paraId="50CCF0C4" w14:textId="439B3240" w:rsidR="000911C5" w:rsidRPr="003933A5" w:rsidRDefault="000911C5" w:rsidP="000911C5">
            <w:pPr>
              <w:rPr>
                <w:b/>
                <w:bCs/>
                <w:color w:val="000000"/>
                <w:sz w:val="20"/>
                <w:szCs w:val="20"/>
              </w:rPr>
            </w:pPr>
            <w:r w:rsidRPr="003933A5">
              <w:rPr>
                <w:color w:val="000000"/>
                <w:sz w:val="20"/>
                <w:szCs w:val="20"/>
                <w:lang w:val="en-US"/>
              </w:rPr>
              <w:t>2021 spring</w:t>
            </w:r>
          </w:p>
        </w:tc>
        <w:tc>
          <w:tcPr>
            <w:tcW w:w="358" w:type="pct"/>
            <w:tcBorders>
              <w:top w:val="nil"/>
              <w:left w:val="nil"/>
              <w:bottom w:val="single" w:sz="4" w:space="0" w:color="auto"/>
              <w:right w:val="nil"/>
            </w:tcBorders>
            <w:shd w:val="clear" w:color="000000" w:fill="00B050"/>
            <w:vAlign w:val="center"/>
            <w:hideMark/>
          </w:tcPr>
          <w:p w14:paraId="69F2B6E1" w14:textId="77777777" w:rsidR="000911C5" w:rsidRPr="003933A5" w:rsidRDefault="000911C5" w:rsidP="000911C5">
            <w:pPr>
              <w:jc w:val="center"/>
              <w:rPr>
                <w:color w:val="000000"/>
                <w:sz w:val="20"/>
                <w:szCs w:val="20"/>
              </w:rPr>
            </w:pPr>
            <w:r w:rsidRPr="003933A5">
              <w:rPr>
                <w:sz w:val="20"/>
                <w:szCs w:val="20"/>
                <w:lang w:val="en-US"/>
              </w:rPr>
              <w:t>18</w:t>
            </w:r>
          </w:p>
        </w:tc>
        <w:tc>
          <w:tcPr>
            <w:tcW w:w="359" w:type="pct"/>
            <w:tcBorders>
              <w:top w:val="nil"/>
              <w:left w:val="nil"/>
              <w:bottom w:val="single" w:sz="4" w:space="0" w:color="auto"/>
              <w:right w:val="nil"/>
            </w:tcBorders>
            <w:shd w:val="clear" w:color="000000" w:fill="00B050"/>
            <w:vAlign w:val="center"/>
            <w:hideMark/>
          </w:tcPr>
          <w:p w14:paraId="1F5ED4BE" w14:textId="77777777" w:rsidR="000911C5" w:rsidRPr="003933A5" w:rsidRDefault="000911C5" w:rsidP="000911C5">
            <w:pPr>
              <w:jc w:val="center"/>
              <w:rPr>
                <w:color w:val="000000"/>
                <w:sz w:val="20"/>
                <w:szCs w:val="20"/>
              </w:rPr>
            </w:pPr>
            <w:r w:rsidRPr="003933A5">
              <w:rPr>
                <w:sz w:val="20"/>
                <w:szCs w:val="20"/>
                <w:lang w:val="en-US"/>
              </w:rPr>
              <w:t>18</w:t>
            </w:r>
          </w:p>
        </w:tc>
        <w:tc>
          <w:tcPr>
            <w:tcW w:w="359" w:type="pct"/>
            <w:tcBorders>
              <w:top w:val="nil"/>
              <w:left w:val="nil"/>
              <w:bottom w:val="single" w:sz="4" w:space="0" w:color="auto"/>
              <w:right w:val="single" w:sz="4" w:space="0" w:color="auto"/>
            </w:tcBorders>
            <w:shd w:val="clear" w:color="000000" w:fill="00B050"/>
            <w:vAlign w:val="center"/>
            <w:hideMark/>
          </w:tcPr>
          <w:p w14:paraId="1414524B" w14:textId="77777777" w:rsidR="000911C5" w:rsidRPr="003933A5" w:rsidRDefault="000911C5" w:rsidP="000911C5">
            <w:pPr>
              <w:jc w:val="center"/>
              <w:rPr>
                <w:color w:val="000000"/>
                <w:sz w:val="20"/>
                <w:szCs w:val="20"/>
              </w:rPr>
            </w:pPr>
            <w:r w:rsidRPr="003933A5">
              <w:rPr>
                <w:sz w:val="20"/>
                <w:szCs w:val="20"/>
                <w:lang w:val="en-US"/>
              </w:rPr>
              <w:t>18</w:t>
            </w:r>
          </w:p>
        </w:tc>
        <w:tc>
          <w:tcPr>
            <w:tcW w:w="358" w:type="pct"/>
            <w:tcBorders>
              <w:top w:val="nil"/>
              <w:left w:val="single" w:sz="4" w:space="0" w:color="auto"/>
              <w:bottom w:val="single" w:sz="4" w:space="0" w:color="auto"/>
              <w:right w:val="nil"/>
            </w:tcBorders>
            <w:shd w:val="clear" w:color="000000" w:fill="00B050"/>
            <w:vAlign w:val="center"/>
            <w:hideMark/>
          </w:tcPr>
          <w:p w14:paraId="6AA5D5D8" w14:textId="77777777" w:rsidR="000911C5" w:rsidRPr="003933A5" w:rsidRDefault="000911C5" w:rsidP="000911C5">
            <w:pPr>
              <w:jc w:val="center"/>
              <w:rPr>
                <w:color w:val="000000"/>
                <w:sz w:val="20"/>
                <w:szCs w:val="20"/>
              </w:rPr>
            </w:pPr>
            <w:r w:rsidRPr="003933A5">
              <w:rPr>
                <w:sz w:val="20"/>
                <w:szCs w:val="20"/>
                <w:lang w:val="en-US"/>
              </w:rPr>
              <w:t>18</w:t>
            </w:r>
          </w:p>
        </w:tc>
        <w:tc>
          <w:tcPr>
            <w:tcW w:w="359" w:type="pct"/>
            <w:tcBorders>
              <w:top w:val="nil"/>
              <w:left w:val="nil"/>
              <w:bottom w:val="single" w:sz="4" w:space="0" w:color="auto"/>
              <w:right w:val="nil"/>
            </w:tcBorders>
            <w:shd w:val="clear" w:color="000000" w:fill="00B050"/>
            <w:vAlign w:val="center"/>
            <w:hideMark/>
          </w:tcPr>
          <w:p w14:paraId="7709AE0F" w14:textId="77777777" w:rsidR="000911C5" w:rsidRPr="003933A5" w:rsidRDefault="000911C5" w:rsidP="000911C5">
            <w:pPr>
              <w:jc w:val="center"/>
              <w:rPr>
                <w:color w:val="000000"/>
                <w:sz w:val="20"/>
                <w:szCs w:val="20"/>
              </w:rPr>
            </w:pPr>
            <w:r w:rsidRPr="003933A5">
              <w:rPr>
                <w:sz w:val="20"/>
                <w:szCs w:val="20"/>
                <w:lang w:val="en-US"/>
              </w:rPr>
              <w:t>18</w:t>
            </w:r>
          </w:p>
        </w:tc>
        <w:tc>
          <w:tcPr>
            <w:tcW w:w="359" w:type="pct"/>
            <w:tcBorders>
              <w:top w:val="nil"/>
              <w:left w:val="nil"/>
              <w:bottom w:val="single" w:sz="4" w:space="0" w:color="auto"/>
              <w:right w:val="single" w:sz="4" w:space="0" w:color="auto"/>
            </w:tcBorders>
            <w:shd w:val="clear" w:color="000000" w:fill="00B050"/>
            <w:vAlign w:val="center"/>
            <w:hideMark/>
          </w:tcPr>
          <w:p w14:paraId="4967798C" w14:textId="77777777" w:rsidR="000911C5" w:rsidRPr="003933A5" w:rsidRDefault="000911C5" w:rsidP="000911C5">
            <w:pPr>
              <w:jc w:val="center"/>
              <w:rPr>
                <w:color w:val="000000"/>
                <w:sz w:val="20"/>
                <w:szCs w:val="20"/>
              </w:rPr>
            </w:pPr>
            <w:r w:rsidRPr="003933A5">
              <w:rPr>
                <w:sz w:val="20"/>
                <w:szCs w:val="20"/>
                <w:lang w:val="en-US"/>
              </w:rPr>
              <w:t>18</w:t>
            </w:r>
          </w:p>
        </w:tc>
        <w:tc>
          <w:tcPr>
            <w:tcW w:w="358" w:type="pct"/>
            <w:tcBorders>
              <w:top w:val="nil"/>
              <w:left w:val="single" w:sz="4" w:space="0" w:color="auto"/>
              <w:bottom w:val="single" w:sz="4" w:space="0" w:color="auto"/>
              <w:right w:val="nil"/>
            </w:tcBorders>
            <w:shd w:val="clear" w:color="000000" w:fill="00B050"/>
            <w:vAlign w:val="center"/>
          </w:tcPr>
          <w:p w14:paraId="1ADA1FB6" w14:textId="34F776AE" w:rsidR="000911C5" w:rsidRPr="003933A5" w:rsidRDefault="000911C5" w:rsidP="000911C5">
            <w:pPr>
              <w:jc w:val="center"/>
              <w:rPr>
                <w:sz w:val="20"/>
                <w:szCs w:val="20"/>
                <w:lang w:val="en-US"/>
              </w:rPr>
            </w:pPr>
            <w:r w:rsidRPr="003933A5">
              <w:rPr>
                <w:sz w:val="20"/>
                <w:szCs w:val="20"/>
                <w:lang w:val="en-US"/>
              </w:rPr>
              <w:t>18</w:t>
            </w:r>
          </w:p>
        </w:tc>
        <w:tc>
          <w:tcPr>
            <w:tcW w:w="358" w:type="pct"/>
            <w:tcBorders>
              <w:top w:val="nil"/>
              <w:left w:val="nil"/>
              <w:bottom w:val="single" w:sz="4" w:space="0" w:color="auto"/>
              <w:right w:val="single" w:sz="4" w:space="0" w:color="auto"/>
            </w:tcBorders>
            <w:shd w:val="clear" w:color="000000" w:fill="00B050"/>
            <w:vAlign w:val="center"/>
          </w:tcPr>
          <w:p w14:paraId="323A2F64" w14:textId="1490AF2E" w:rsidR="000911C5" w:rsidRPr="003933A5" w:rsidRDefault="000911C5" w:rsidP="000911C5">
            <w:pPr>
              <w:jc w:val="center"/>
              <w:rPr>
                <w:sz w:val="20"/>
                <w:szCs w:val="20"/>
                <w:lang w:val="en-US"/>
              </w:rPr>
            </w:pPr>
            <w:r w:rsidRPr="003933A5">
              <w:rPr>
                <w:sz w:val="20"/>
                <w:szCs w:val="20"/>
                <w:lang w:val="en-US"/>
              </w:rPr>
              <w:t>18</w:t>
            </w:r>
          </w:p>
        </w:tc>
        <w:tc>
          <w:tcPr>
            <w:tcW w:w="358" w:type="pct"/>
            <w:tcBorders>
              <w:top w:val="nil"/>
              <w:left w:val="single" w:sz="4" w:space="0" w:color="auto"/>
              <w:bottom w:val="single" w:sz="4" w:space="0" w:color="auto"/>
              <w:right w:val="nil"/>
            </w:tcBorders>
            <w:shd w:val="clear" w:color="000000" w:fill="00B050"/>
            <w:vAlign w:val="center"/>
            <w:hideMark/>
          </w:tcPr>
          <w:p w14:paraId="21AED2B1" w14:textId="621DF483" w:rsidR="000911C5" w:rsidRPr="003933A5" w:rsidRDefault="000911C5" w:rsidP="000911C5">
            <w:pPr>
              <w:jc w:val="center"/>
              <w:rPr>
                <w:color w:val="000000"/>
                <w:sz w:val="20"/>
                <w:szCs w:val="20"/>
              </w:rPr>
            </w:pPr>
            <w:r w:rsidRPr="003933A5">
              <w:rPr>
                <w:sz w:val="20"/>
                <w:szCs w:val="20"/>
                <w:lang w:val="en-US"/>
              </w:rPr>
              <w:t>18</w:t>
            </w:r>
          </w:p>
        </w:tc>
        <w:tc>
          <w:tcPr>
            <w:tcW w:w="359" w:type="pct"/>
            <w:tcBorders>
              <w:top w:val="nil"/>
              <w:left w:val="nil"/>
              <w:bottom w:val="single" w:sz="4" w:space="0" w:color="auto"/>
              <w:right w:val="nil"/>
            </w:tcBorders>
            <w:shd w:val="clear" w:color="000000" w:fill="00B050"/>
            <w:vAlign w:val="center"/>
            <w:hideMark/>
          </w:tcPr>
          <w:p w14:paraId="4AD59A2E" w14:textId="77777777" w:rsidR="000911C5" w:rsidRPr="003933A5" w:rsidRDefault="000911C5" w:rsidP="000911C5">
            <w:pPr>
              <w:jc w:val="center"/>
              <w:rPr>
                <w:color w:val="000000"/>
                <w:sz w:val="20"/>
                <w:szCs w:val="20"/>
              </w:rPr>
            </w:pPr>
            <w:r w:rsidRPr="003933A5">
              <w:rPr>
                <w:sz w:val="20"/>
                <w:szCs w:val="20"/>
                <w:lang w:val="en-US"/>
              </w:rPr>
              <w:t>18</w:t>
            </w:r>
          </w:p>
        </w:tc>
        <w:tc>
          <w:tcPr>
            <w:tcW w:w="355" w:type="pct"/>
            <w:tcBorders>
              <w:top w:val="nil"/>
              <w:left w:val="nil"/>
              <w:bottom w:val="single" w:sz="4" w:space="0" w:color="auto"/>
            </w:tcBorders>
            <w:shd w:val="clear" w:color="000000" w:fill="00B050"/>
            <w:vAlign w:val="center"/>
            <w:hideMark/>
          </w:tcPr>
          <w:p w14:paraId="7F88B44B" w14:textId="77777777" w:rsidR="000911C5" w:rsidRPr="003933A5" w:rsidRDefault="000911C5" w:rsidP="000911C5">
            <w:pPr>
              <w:jc w:val="center"/>
              <w:rPr>
                <w:color w:val="000000"/>
                <w:sz w:val="20"/>
                <w:szCs w:val="20"/>
              </w:rPr>
            </w:pPr>
            <w:r w:rsidRPr="003933A5">
              <w:rPr>
                <w:sz w:val="20"/>
                <w:szCs w:val="20"/>
                <w:lang w:val="en-US"/>
              </w:rPr>
              <w:t>18</w:t>
            </w:r>
          </w:p>
        </w:tc>
      </w:tr>
      <w:tr w:rsidR="000911C5" w:rsidRPr="003933A5" w14:paraId="6FEC2F9F" w14:textId="77777777" w:rsidTr="000911C5">
        <w:trPr>
          <w:trHeight w:val="308"/>
        </w:trPr>
        <w:tc>
          <w:tcPr>
            <w:tcW w:w="627" w:type="pct"/>
            <w:vMerge w:val="restart"/>
            <w:tcBorders>
              <w:top w:val="nil"/>
              <w:bottom w:val="single" w:sz="4" w:space="0" w:color="000000"/>
              <w:right w:val="nil"/>
            </w:tcBorders>
            <w:shd w:val="clear" w:color="auto" w:fill="auto"/>
            <w:vAlign w:val="center"/>
            <w:hideMark/>
          </w:tcPr>
          <w:p w14:paraId="6672F31D" w14:textId="5FD6350B" w:rsidR="000911C5" w:rsidRPr="003933A5" w:rsidRDefault="00927FC6" w:rsidP="000911C5">
            <w:pPr>
              <w:rPr>
                <w:b/>
                <w:bCs/>
                <w:color w:val="000000"/>
                <w:sz w:val="20"/>
                <w:szCs w:val="20"/>
              </w:rPr>
            </w:pPr>
            <w:r>
              <w:rPr>
                <w:b/>
                <w:bCs/>
                <w:color w:val="000000"/>
                <w:sz w:val="20"/>
                <w:szCs w:val="20"/>
                <w:lang w:val="en-US"/>
              </w:rPr>
              <w:t>Plant biometry</w:t>
            </w:r>
          </w:p>
        </w:tc>
        <w:tc>
          <w:tcPr>
            <w:tcW w:w="433" w:type="pct"/>
            <w:tcBorders>
              <w:top w:val="nil"/>
              <w:left w:val="nil"/>
              <w:bottom w:val="nil"/>
            </w:tcBorders>
            <w:shd w:val="clear" w:color="auto" w:fill="auto"/>
            <w:vAlign w:val="center"/>
            <w:hideMark/>
          </w:tcPr>
          <w:p w14:paraId="62E5807E" w14:textId="401A5800" w:rsidR="000911C5" w:rsidRPr="003933A5" w:rsidRDefault="000911C5" w:rsidP="000911C5">
            <w:pPr>
              <w:rPr>
                <w:b/>
                <w:bCs/>
                <w:color w:val="000000"/>
                <w:sz w:val="20"/>
                <w:szCs w:val="20"/>
              </w:rPr>
            </w:pPr>
            <w:r w:rsidRPr="003933A5">
              <w:rPr>
                <w:color w:val="000000"/>
                <w:sz w:val="20"/>
                <w:szCs w:val="20"/>
                <w:lang w:val="en-US"/>
              </w:rPr>
              <w:t>2020 winter</w:t>
            </w:r>
          </w:p>
        </w:tc>
        <w:tc>
          <w:tcPr>
            <w:tcW w:w="358" w:type="pct"/>
            <w:tcBorders>
              <w:top w:val="nil"/>
              <w:left w:val="nil"/>
              <w:bottom w:val="nil"/>
              <w:right w:val="nil"/>
            </w:tcBorders>
            <w:shd w:val="clear" w:color="auto" w:fill="auto"/>
            <w:vAlign w:val="center"/>
            <w:hideMark/>
          </w:tcPr>
          <w:p w14:paraId="4EED5DBD" w14:textId="63547B06" w:rsidR="000911C5" w:rsidRPr="003933A5" w:rsidRDefault="000911C5" w:rsidP="000911C5">
            <w:pPr>
              <w:jc w:val="center"/>
              <w:rPr>
                <w:color w:val="000000"/>
                <w:sz w:val="20"/>
                <w:szCs w:val="20"/>
              </w:rPr>
            </w:pPr>
          </w:p>
        </w:tc>
        <w:tc>
          <w:tcPr>
            <w:tcW w:w="359" w:type="pct"/>
            <w:tcBorders>
              <w:top w:val="nil"/>
              <w:left w:val="nil"/>
              <w:bottom w:val="nil"/>
              <w:right w:val="nil"/>
            </w:tcBorders>
            <w:shd w:val="clear" w:color="000000" w:fill="00B050"/>
            <w:vAlign w:val="center"/>
            <w:hideMark/>
          </w:tcPr>
          <w:p w14:paraId="0331F222" w14:textId="77777777" w:rsidR="000911C5" w:rsidRPr="003933A5" w:rsidRDefault="000911C5" w:rsidP="000911C5">
            <w:pPr>
              <w:jc w:val="center"/>
              <w:rPr>
                <w:color w:val="000000"/>
                <w:sz w:val="20"/>
                <w:szCs w:val="20"/>
              </w:rPr>
            </w:pPr>
            <w:r w:rsidRPr="003933A5">
              <w:rPr>
                <w:sz w:val="20"/>
                <w:szCs w:val="20"/>
                <w:lang w:val="en-US"/>
              </w:rPr>
              <w:t>9</w:t>
            </w:r>
          </w:p>
        </w:tc>
        <w:tc>
          <w:tcPr>
            <w:tcW w:w="359" w:type="pct"/>
            <w:tcBorders>
              <w:top w:val="nil"/>
              <w:left w:val="nil"/>
              <w:bottom w:val="nil"/>
              <w:right w:val="single" w:sz="4" w:space="0" w:color="auto"/>
            </w:tcBorders>
            <w:shd w:val="clear" w:color="000000" w:fill="00B050"/>
            <w:vAlign w:val="center"/>
            <w:hideMark/>
          </w:tcPr>
          <w:p w14:paraId="2E22A6FE" w14:textId="77777777" w:rsidR="000911C5" w:rsidRPr="003933A5" w:rsidRDefault="000911C5" w:rsidP="000911C5">
            <w:pPr>
              <w:jc w:val="center"/>
              <w:rPr>
                <w:color w:val="000000"/>
                <w:sz w:val="20"/>
                <w:szCs w:val="20"/>
              </w:rPr>
            </w:pPr>
            <w:r w:rsidRPr="003933A5">
              <w:rPr>
                <w:sz w:val="20"/>
                <w:szCs w:val="20"/>
                <w:lang w:val="en-US"/>
              </w:rPr>
              <w:t>8</w:t>
            </w:r>
          </w:p>
        </w:tc>
        <w:tc>
          <w:tcPr>
            <w:tcW w:w="358" w:type="pct"/>
            <w:tcBorders>
              <w:top w:val="nil"/>
              <w:left w:val="single" w:sz="4" w:space="0" w:color="auto"/>
              <w:bottom w:val="nil"/>
              <w:right w:val="nil"/>
            </w:tcBorders>
            <w:shd w:val="clear" w:color="auto" w:fill="auto"/>
            <w:vAlign w:val="center"/>
            <w:hideMark/>
          </w:tcPr>
          <w:p w14:paraId="026D314D" w14:textId="3B00875F" w:rsidR="000911C5" w:rsidRPr="003933A5" w:rsidRDefault="000911C5" w:rsidP="000911C5">
            <w:pPr>
              <w:jc w:val="center"/>
              <w:rPr>
                <w:color w:val="000000"/>
                <w:sz w:val="20"/>
                <w:szCs w:val="20"/>
              </w:rPr>
            </w:pPr>
          </w:p>
        </w:tc>
        <w:tc>
          <w:tcPr>
            <w:tcW w:w="359" w:type="pct"/>
            <w:tcBorders>
              <w:top w:val="nil"/>
              <w:left w:val="nil"/>
              <w:bottom w:val="nil"/>
              <w:right w:val="nil"/>
            </w:tcBorders>
            <w:shd w:val="clear" w:color="000000" w:fill="00B050"/>
            <w:vAlign w:val="center"/>
            <w:hideMark/>
          </w:tcPr>
          <w:p w14:paraId="320904FB" w14:textId="77777777" w:rsidR="000911C5" w:rsidRPr="003933A5" w:rsidRDefault="000911C5" w:rsidP="000911C5">
            <w:pPr>
              <w:jc w:val="center"/>
              <w:rPr>
                <w:color w:val="000000"/>
                <w:sz w:val="20"/>
                <w:szCs w:val="20"/>
              </w:rPr>
            </w:pPr>
            <w:r w:rsidRPr="003933A5">
              <w:rPr>
                <w:sz w:val="20"/>
                <w:szCs w:val="20"/>
                <w:lang w:val="en-US"/>
              </w:rPr>
              <w:t>9</w:t>
            </w:r>
          </w:p>
        </w:tc>
        <w:tc>
          <w:tcPr>
            <w:tcW w:w="359" w:type="pct"/>
            <w:tcBorders>
              <w:top w:val="nil"/>
              <w:left w:val="nil"/>
              <w:bottom w:val="nil"/>
              <w:right w:val="single" w:sz="4" w:space="0" w:color="auto"/>
            </w:tcBorders>
            <w:shd w:val="clear" w:color="000000" w:fill="00B050"/>
            <w:vAlign w:val="center"/>
            <w:hideMark/>
          </w:tcPr>
          <w:p w14:paraId="1F10D8E5" w14:textId="77777777" w:rsidR="000911C5" w:rsidRPr="003933A5" w:rsidRDefault="000911C5" w:rsidP="000911C5">
            <w:pPr>
              <w:jc w:val="center"/>
              <w:rPr>
                <w:color w:val="000000"/>
                <w:sz w:val="20"/>
                <w:szCs w:val="20"/>
              </w:rPr>
            </w:pPr>
            <w:r w:rsidRPr="003933A5">
              <w:rPr>
                <w:sz w:val="20"/>
                <w:szCs w:val="20"/>
                <w:lang w:val="en-US"/>
              </w:rPr>
              <w:t>9</w:t>
            </w:r>
          </w:p>
        </w:tc>
        <w:tc>
          <w:tcPr>
            <w:tcW w:w="358" w:type="pct"/>
            <w:tcBorders>
              <w:top w:val="nil"/>
              <w:left w:val="single" w:sz="4" w:space="0" w:color="auto"/>
              <w:bottom w:val="nil"/>
              <w:right w:val="nil"/>
            </w:tcBorders>
          </w:tcPr>
          <w:p w14:paraId="2970861D" w14:textId="77777777" w:rsidR="000911C5" w:rsidRPr="003933A5" w:rsidRDefault="000911C5" w:rsidP="000911C5">
            <w:pPr>
              <w:jc w:val="center"/>
              <w:rPr>
                <w:color w:val="000000"/>
                <w:sz w:val="20"/>
                <w:szCs w:val="20"/>
              </w:rPr>
            </w:pPr>
          </w:p>
        </w:tc>
        <w:tc>
          <w:tcPr>
            <w:tcW w:w="358" w:type="pct"/>
            <w:tcBorders>
              <w:top w:val="nil"/>
              <w:left w:val="nil"/>
              <w:bottom w:val="nil"/>
              <w:right w:val="single" w:sz="4" w:space="0" w:color="auto"/>
            </w:tcBorders>
            <w:shd w:val="clear" w:color="auto" w:fill="00B050"/>
            <w:vAlign w:val="center"/>
          </w:tcPr>
          <w:p w14:paraId="08538AF5" w14:textId="2C4937CA" w:rsidR="000911C5" w:rsidRPr="003933A5" w:rsidRDefault="000911C5" w:rsidP="000911C5">
            <w:pPr>
              <w:jc w:val="center"/>
              <w:rPr>
                <w:color w:val="000000"/>
                <w:sz w:val="20"/>
                <w:szCs w:val="20"/>
              </w:rPr>
            </w:pPr>
            <w:r w:rsidRPr="003933A5">
              <w:rPr>
                <w:sz w:val="20"/>
                <w:szCs w:val="20"/>
                <w:lang w:val="en-US"/>
              </w:rPr>
              <w:t>9</w:t>
            </w:r>
          </w:p>
        </w:tc>
        <w:tc>
          <w:tcPr>
            <w:tcW w:w="358" w:type="pct"/>
            <w:tcBorders>
              <w:top w:val="nil"/>
              <w:left w:val="single" w:sz="4" w:space="0" w:color="auto"/>
              <w:bottom w:val="nil"/>
              <w:right w:val="nil"/>
            </w:tcBorders>
            <w:shd w:val="clear" w:color="auto" w:fill="auto"/>
            <w:vAlign w:val="center"/>
            <w:hideMark/>
          </w:tcPr>
          <w:p w14:paraId="645D8D26" w14:textId="7D38D515" w:rsidR="000911C5" w:rsidRPr="003933A5" w:rsidRDefault="000911C5" w:rsidP="000911C5">
            <w:pPr>
              <w:jc w:val="center"/>
              <w:rPr>
                <w:color w:val="000000"/>
                <w:sz w:val="20"/>
                <w:szCs w:val="20"/>
              </w:rPr>
            </w:pPr>
          </w:p>
        </w:tc>
        <w:tc>
          <w:tcPr>
            <w:tcW w:w="359" w:type="pct"/>
            <w:tcBorders>
              <w:top w:val="nil"/>
              <w:left w:val="nil"/>
              <w:bottom w:val="nil"/>
              <w:right w:val="nil"/>
            </w:tcBorders>
            <w:shd w:val="clear" w:color="000000" w:fill="00B050"/>
            <w:vAlign w:val="center"/>
            <w:hideMark/>
          </w:tcPr>
          <w:p w14:paraId="73FCE157" w14:textId="77777777" w:rsidR="000911C5" w:rsidRPr="003933A5" w:rsidRDefault="000911C5" w:rsidP="000911C5">
            <w:pPr>
              <w:jc w:val="center"/>
              <w:rPr>
                <w:color w:val="000000"/>
                <w:sz w:val="20"/>
                <w:szCs w:val="20"/>
              </w:rPr>
            </w:pPr>
            <w:r w:rsidRPr="003933A5">
              <w:rPr>
                <w:sz w:val="20"/>
                <w:szCs w:val="20"/>
                <w:lang w:val="en-US"/>
              </w:rPr>
              <w:t>9</w:t>
            </w:r>
          </w:p>
        </w:tc>
        <w:tc>
          <w:tcPr>
            <w:tcW w:w="355" w:type="pct"/>
            <w:tcBorders>
              <w:top w:val="nil"/>
              <w:left w:val="nil"/>
              <w:bottom w:val="nil"/>
            </w:tcBorders>
            <w:shd w:val="clear" w:color="000000" w:fill="00B050"/>
            <w:vAlign w:val="center"/>
            <w:hideMark/>
          </w:tcPr>
          <w:p w14:paraId="475DAE15" w14:textId="77777777" w:rsidR="000911C5" w:rsidRPr="003933A5" w:rsidRDefault="000911C5" w:rsidP="000911C5">
            <w:pPr>
              <w:jc w:val="center"/>
              <w:rPr>
                <w:color w:val="000000"/>
                <w:sz w:val="20"/>
                <w:szCs w:val="20"/>
              </w:rPr>
            </w:pPr>
            <w:r w:rsidRPr="003933A5">
              <w:rPr>
                <w:sz w:val="20"/>
                <w:szCs w:val="20"/>
                <w:lang w:val="en-US"/>
              </w:rPr>
              <w:t>9</w:t>
            </w:r>
          </w:p>
        </w:tc>
      </w:tr>
      <w:tr w:rsidR="000911C5" w:rsidRPr="003933A5" w14:paraId="7627499E" w14:textId="77777777" w:rsidTr="000911C5">
        <w:trPr>
          <w:trHeight w:val="308"/>
        </w:trPr>
        <w:tc>
          <w:tcPr>
            <w:tcW w:w="627" w:type="pct"/>
            <w:vMerge/>
            <w:tcBorders>
              <w:top w:val="nil"/>
              <w:bottom w:val="single" w:sz="4" w:space="0" w:color="000000"/>
              <w:right w:val="nil"/>
            </w:tcBorders>
            <w:vAlign w:val="center"/>
            <w:hideMark/>
          </w:tcPr>
          <w:p w14:paraId="52EBD85A" w14:textId="77777777" w:rsidR="000911C5" w:rsidRPr="003933A5" w:rsidRDefault="000911C5" w:rsidP="000911C5">
            <w:pPr>
              <w:rPr>
                <w:b/>
                <w:bCs/>
                <w:color w:val="000000"/>
                <w:sz w:val="20"/>
                <w:szCs w:val="20"/>
              </w:rPr>
            </w:pPr>
          </w:p>
        </w:tc>
        <w:tc>
          <w:tcPr>
            <w:tcW w:w="433" w:type="pct"/>
            <w:tcBorders>
              <w:top w:val="nil"/>
              <w:left w:val="nil"/>
              <w:bottom w:val="nil"/>
            </w:tcBorders>
            <w:shd w:val="clear" w:color="auto" w:fill="auto"/>
            <w:vAlign w:val="center"/>
            <w:hideMark/>
          </w:tcPr>
          <w:p w14:paraId="3CD7DC9F" w14:textId="440BB56D" w:rsidR="000911C5" w:rsidRPr="003933A5" w:rsidRDefault="000911C5" w:rsidP="000911C5">
            <w:pPr>
              <w:rPr>
                <w:b/>
                <w:bCs/>
                <w:color w:val="000000"/>
                <w:sz w:val="20"/>
                <w:szCs w:val="20"/>
              </w:rPr>
            </w:pPr>
            <w:r w:rsidRPr="003933A5">
              <w:rPr>
                <w:color w:val="000000"/>
                <w:sz w:val="20"/>
                <w:szCs w:val="20"/>
                <w:lang w:val="en-US"/>
              </w:rPr>
              <w:t>2020 summer</w:t>
            </w:r>
          </w:p>
        </w:tc>
        <w:tc>
          <w:tcPr>
            <w:tcW w:w="358" w:type="pct"/>
            <w:tcBorders>
              <w:top w:val="nil"/>
              <w:left w:val="nil"/>
              <w:bottom w:val="nil"/>
              <w:right w:val="nil"/>
            </w:tcBorders>
            <w:shd w:val="clear" w:color="auto" w:fill="auto"/>
            <w:vAlign w:val="center"/>
            <w:hideMark/>
          </w:tcPr>
          <w:p w14:paraId="32B53266" w14:textId="77777777" w:rsidR="000911C5" w:rsidRPr="003933A5" w:rsidRDefault="000911C5" w:rsidP="000911C5">
            <w:pPr>
              <w:jc w:val="center"/>
              <w:rPr>
                <w:color w:val="000000"/>
                <w:sz w:val="20"/>
                <w:szCs w:val="20"/>
              </w:rPr>
            </w:pPr>
          </w:p>
        </w:tc>
        <w:tc>
          <w:tcPr>
            <w:tcW w:w="359" w:type="pct"/>
            <w:tcBorders>
              <w:top w:val="nil"/>
              <w:left w:val="nil"/>
              <w:bottom w:val="nil"/>
              <w:right w:val="nil"/>
            </w:tcBorders>
            <w:shd w:val="clear" w:color="000000" w:fill="00B050"/>
            <w:vAlign w:val="center"/>
            <w:hideMark/>
          </w:tcPr>
          <w:p w14:paraId="6C5B34EA" w14:textId="77777777" w:rsidR="000911C5" w:rsidRPr="003933A5" w:rsidRDefault="000911C5" w:rsidP="000911C5">
            <w:pPr>
              <w:jc w:val="center"/>
              <w:rPr>
                <w:color w:val="000000"/>
                <w:sz w:val="20"/>
                <w:szCs w:val="20"/>
              </w:rPr>
            </w:pPr>
            <w:r w:rsidRPr="003933A5">
              <w:rPr>
                <w:sz w:val="20"/>
                <w:szCs w:val="20"/>
                <w:lang w:val="en-US"/>
              </w:rPr>
              <w:t>8</w:t>
            </w:r>
          </w:p>
        </w:tc>
        <w:tc>
          <w:tcPr>
            <w:tcW w:w="359" w:type="pct"/>
            <w:tcBorders>
              <w:top w:val="nil"/>
              <w:left w:val="nil"/>
              <w:bottom w:val="nil"/>
              <w:right w:val="single" w:sz="4" w:space="0" w:color="auto"/>
            </w:tcBorders>
            <w:shd w:val="clear" w:color="000000" w:fill="00B050"/>
            <w:vAlign w:val="center"/>
            <w:hideMark/>
          </w:tcPr>
          <w:p w14:paraId="0209E840" w14:textId="77777777" w:rsidR="000911C5" w:rsidRPr="003933A5" w:rsidRDefault="000911C5" w:rsidP="000911C5">
            <w:pPr>
              <w:jc w:val="center"/>
              <w:rPr>
                <w:color w:val="000000"/>
                <w:sz w:val="20"/>
                <w:szCs w:val="20"/>
              </w:rPr>
            </w:pPr>
            <w:r w:rsidRPr="003933A5">
              <w:rPr>
                <w:sz w:val="20"/>
                <w:szCs w:val="20"/>
                <w:lang w:val="en-US"/>
              </w:rPr>
              <w:t>9</w:t>
            </w:r>
          </w:p>
        </w:tc>
        <w:tc>
          <w:tcPr>
            <w:tcW w:w="358" w:type="pct"/>
            <w:tcBorders>
              <w:top w:val="nil"/>
              <w:left w:val="single" w:sz="4" w:space="0" w:color="auto"/>
              <w:bottom w:val="nil"/>
              <w:right w:val="nil"/>
            </w:tcBorders>
            <w:shd w:val="clear" w:color="auto" w:fill="auto"/>
            <w:vAlign w:val="center"/>
            <w:hideMark/>
          </w:tcPr>
          <w:p w14:paraId="511FA0D0" w14:textId="77777777" w:rsidR="000911C5" w:rsidRPr="003933A5" w:rsidRDefault="000911C5" w:rsidP="000911C5">
            <w:pPr>
              <w:jc w:val="center"/>
              <w:rPr>
                <w:color w:val="000000"/>
                <w:sz w:val="20"/>
                <w:szCs w:val="20"/>
              </w:rPr>
            </w:pPr>
          </w:p>
        </w:tc>
        <w:tc>
          <w:tcPr>
            <w:tcW w:w="359" w:type="pct"/>
            <w:tcBorders>
              <w:top w:val="nil"/>
              <w:left w:val="nil"/>
              <w:bottom w:val="nil"/>
              <w:right w:val="nil"/>
            </w:tcBorders>
            <w:shd w:val="clear" w:color="000000" w:fill="00B050"/>
            <w:vAlign w:val="center"/>
            <w:hideMark/>
          </w:tcPr>
          <w:p w14:paraId="456922EE" w14:textId="77777777" w:rsidR="000911C5" w:rsidRPr="003933A5" w:rsidRDefault="000911C5" w:rsidP="000911C5">
            <w:pPr>
              <w:jc w:val="center"/>
              <w:rPr>
                <w:color w:val="000000"/>
                <w:sz w:val="20"/>
                <w:szCs w:val="20"/>
              </w:rPr>
            </w:pPr>
            <w:r w:rsidRPr="003933A5">
              <w:rPr>
                <w:sz w:val="20"/>
                <w:szCs w:val="20"/>
                <w:lang w:val="en-US"/>
              </w:rPr>
              <w:t>9</w:t>
            </w:r>
          </w:p>
        </w:tc>
        <w:tc>
          <w:tcPr>
            <w:tcW w:w="359" w:type="pct"/>
            <w:tcBorders>
              <w:top w:val="nil"/>
              <w:left w:val="nil"/>
              <w:bottom w:val="nil"/>
              <w:right w:val="single" w:sz="4" w:space="0" w:color="auto"/>
            </w:tcBorders>
            <w:shd w:val="clear" w:color="000000" w:fill="00B050"/>
            <w:vAlign w:val="center"/>
            <w:hideMark/>
          </w:tcPr>
          <w:p w14:paraId="6D6DED5C" w14:textId="77777777" w:rsidR="000911C5" w:rsidRPr="003933A5" w:rsidRDefault="000911C5" w:rsidP="000911C5">
            <w:pPr>
              <w:jc w:val="center"/>
              <w:rPr>
                <w:color w:val="000000"/>
                <w:sz w:val="20"/>
                <w:szCs w:val="20"/>
              </w:rPr>
            </w:pPr>
            <w:r w:rsidRPr="003933A5">
              <w:rPr>
                <w:sz w:val="20"/>
                <w:szCs w:val="20"/>
                <w:lang w:val="en-US"/>
              </w:rPr>
              <w:t>9</w:t>
            </w:r>
          </w:p>
        </w:tc>
        <w:tc>
          <w:tcPr>
            <w:tcW w:w="358" w:type="pct"/>
            <w:tcBorders>
              <w:top w:val="nil"/>
              <w:left w:val="single" w:sz="4" w:space="0" w:color="auto"/>
              <w:bottom w:val="nil"/>
              <w:right w:val="nil"/>
            </w:tcBorders>
          </w:tcPr>
          <w:p w14:paraId="10BABAD5" w14:textId="77777777" w:rsidR="000911C5" w:rsidRPr="003933A5" w:rsidRDefault="000911C5" w:rsidP="000911C5">
            <w:pPr>
              <w:jc w:val="center"/>
              <w:rPr>
                <w:color w:val="000000"/>
                <w:sz w:val="20"/>
                <w:szCs w:val="20"/>
              </w:rPr>
            </w:pPr>
          </w:p>
        </w:tc>
        <w:tc>
          <w:tcPr>
            <w:tcW w:w="358" w:type="pct"/>
            <w:tcBorders>
              <w:top w:val="nil"/>
              <w:left w:val="nil"/>
              <w:bottom w:val="nil"/>
              <w:right w:val="single" w:sz="4" w:space="0" w:color="auto"/>
            </w:tcBorders>
            <w:shd w:val="clear" w:color="auto" w:fill="00B050"/>
            <w:vAlign w:val="center"/>
          </w:tcPr>
          <w:p w14:paraId="7D062AD6" w14:textId="0FEDFC07" w:rsidR="000911C5" w:rsidRPr="003933A5" w:rsidRDefault="000911C5" w:rsidP="000911C5">
            <w:pPr>
              <w:jc w:val="center"/>
              <w:rPr>
                <w:color w:val="000000"/>
                <w:sz w:val="20"/>
                <w:szCs w:val="20"/>
              </w:rPr>
            </w:pPr>
            <w:r w:rsidRPr="003933A5">
              <w:rPr>
                <w:sz w:val="20"/>
                <w:szCs w:val="20"/>
                <w:lang w:val="en-US"/>
              </w:rPr>
              <w:t>9</w:t>
            </w:r>
          </w:p>
        </w:tc>
        <w:tc>
          <w:tcPr>
            <w:tcW w:w="358" w:type="pct"/>
            <w:tcBorders>
              <w:top w:val="nil"/>
              <w:left w:val="single" w:sz="4" w:space="0" w:color="auto"/>
              <w:bottom w:val="nil"/>
              <w:right w:val="nil"/>
            </w:tcBorders>
            <w:shd w:val="clear" w:color="auto" w:fill="auto"/>
            <w:vAlign w:val="center"/>
            <w:hideMark/>
          </w:tcPr>
          <w:p w14:paraId="2D37C7A7" w14:textId="08068417" w:rsidR="000911C5" w:rsidRPr="003933A5" w:rsidRDefault="000911C5" w:rsidP="000911C5">
            <w:pPr>
              <w:jc w:val="center"/>
              <w:rPr>
                <w:color w:val="000000"/>
                <w:sz w:val="20"/>
                <w:szCs w:val="20"/>
              </w:rPr>
            </w:pPr>
          </w:p>
        </w:tc>
        <w:tc>
          <w:tcPr>
            <w:tcW w:w="359" w:type="pct"/>
            <w:tcBorders>
              <w:top w:val="nil"/>
              <w:left w:val="nil"/>
              <w:bottom w:val="nil"/>
              <w:right w:val="nil"/>
            </w:tcBorders>
            <w:shd w:val="clear" w:color="000000" w:fill="00B050"/>
            <w:vAlign w:val="center"/>
            <w:hideMark/>
          </w:tcPr>
          <w:p w14:paraId="4FF3146E" w14:textId="77777777" w:rsidR="000911C5" w:rsidRPr="003933A5" w:rsidRDefault="000911C5" w:rsidP="000911C5">
            <w:pPr>
              <w:jc w:val="center"/>
              <w:rPr>
                <w:color w:val="000000"/>
                <w:sz w:val="20"/>
                <w:szCs w:val="20"/>
              </w:rPr>
            </w:pPr>
            <w:r w:rsidRPr="003933A5">
              <w:rPr>
                <w:sz w:val="20"/>
                <w:szCs w:val="20"/>
                <w:lang w:val="en-US"/>
              </w:rPr>
              <w:t>9</w:t>
            </w:r>
          </w:p>
        </w:tc>
        <w:tc>
          <w:tcPr>
            <w:tcW w:w="355" w:type="pct"/>
            <w:tcBorders>
              <w:top w:val="nil"/>
              <w:left w:val="nil"/>
              <w:bottom w:val="nil"/>
            </w:tcBorders>
            <w:shd w:val="clear" w:color="000000" w:fill="00B050"/>
            <w:vAlign w:val="center"/>
            <w:hideMark/>
          </w:tcPr>
          <w:p w14:paraId="3B6393BB" w14:textId="77777777" w:rsidR="000911C5" w:rsidRPr="003933A5" w:rsidRDefault="000911C5" w:rsidP="000911C5">
            <w:pPr>
              <w:jc w:val="center"/>
              <w:rPr>
                <w:color w:val="000000"/>
                <w:sz w:val="20"/>
                <w:szCs w:val="20"/>
              </w:rPr>
            </w:pPr>
            <w:r w:rsidRPr="003933A5">
              <w:rPr>
                <w:sz w:val="20"/>
                <w:szCs w:val="20"/>
                <w:lang w:val="en-US"/>
              </w:rPr>
              <w:t>8</w:t>
            </w:r>
          </w:p>
        </w:tc>
      </w:tr>
      <w:tr w:rsidR="000911C5" w:rsidRPr="003933A5" w14:paraId="6D693376" w14:textId="77777777" w:rsidTr="000911C5">
        <w:trPr>
          <w:trHeight w:val="308"/>
        </w:trPr>
        <w:tc>
          <w:tcPr>
            <w:tcW w:w="627" w:type="pct"/>
            <w:vMerge/>
            <w:tcBorders>
              <w:top w:val="nil"/>
              <w:bottom w:val="single" w:sz="4" w:space="0" w:color="000000"/>
              <w:right w:val="nil"/>
            </w:tcBorders>
            <w:vAlign w:val="center"/>
            <w:hideMark/>
          </w:tcPr>
          <w:p w14:paraId="5C4026B0" w14:textId="77777777" w:rsidR="000911C5" w:rsidRPr="003933A5" w:rsidRDefault="000911C5" w:rsidP="000911C5">
            <w:pPr>
              <w:rPr>
                <w:b/>
                <w:bCs/>
                <w:color w:val="000000"/>
                <w:sz w:val="20"/>
                <w:szCs w:val="20"/>
              </w:rPr>
            </w:pPr>
          </w:p>
        </w:tc>
        <w:tc>
          <w:tcPr>
            <w:tcW w:w="433" w:type="pct"/>
            <w:tcBorders>
              <w:top w:val="nil"/>
              <w:left w:val="nil"/>
              <w:bottom w:val="nil"/>
            </w:tcBorders>
            <w:shd w:val="clear" w:color="auto" w:fill="auto"/>
            <w:vAlign w:val="center"/>
            <w:hideMark/>
          </w:tcPr>
          <w:p w14:paraId="2419042F" w14:textId="69160CBE" w:rsidR="000911C5" w:rsidRPr="003933A5" w:rsidRDefault="000911C5" w:rsidP="000911C5">
            <w:pPr>
              <w:rPr>
                <w:b/>
                <w:bCs/>
                <w:color w:val="000000"/>
                <w:sz w:val="20"/>
                <w:szCs w:val="20"/>
              </w:rPr>
            </w:pPr>
            <w:r w:rsidRPr="003933A5">
              <w:rPr>
                <w:color w:val="000000"/>
                <w:sz w:val="20"/>
                <w:szCs w:val="20"/>
                <w:lang w:val="en-US"/>
              </w:rPr>
              <w:t>2020 autumn</w:t>
            </w:r>
          </w:p>
        </w:tc>
        <w:tc>
          <w:tcPr>
            <w:tcW w:w="358" w:type="pct"/>
            <w:tcBorders>
              <w:top w:val="nil"/>
              <w:left w:val="nil"/>
              <w:bottom w:val="nil"/>
              <w:right w:val="nil"/>
            </w:tcBorders>
            <w:shd w:val="clear" w:color="auto" w:fill="auto"/>
            <w:vAlign w:val="center"/>
            <w:hideMark/>
          </w:tcPr>
          <w:p w14:paraId="3773D0D4" w14:textId="77777777" w:rsidR="000911C5" w:rsidRPr="003933A5" w:rsidRDefault="000911C5" w:rsidP="000911C5">
            <w:pPr>
              <w:jc w:val="center"/>
              <w:rPr>
                <w:color w:val="000000"/>
                <w:sz w:val="20"/>
                <w:szCs w:val="20"/>
              </w:rPr>
            </w:pPr>
          </w:p>
        </w:tc>
        <w:tc>
          <w:tcPr>
            <w:tcW w:w="359" w:type="pct"/>
            <w:tcBorders>
              <w:top w:val="nil"/>
              <w:left w:val="nil"/>
              <w:bottom w:val="nil"/>
              <w:right w:val="nil"/>
            </w:tcBorders>
            <w:shd w:val="clear" w:color="000000" w:fill="00B050"/>
            <w:vAlign w:val="center"/>
            <w:hideMark/>
          </w:tcPr>
          <w:p w14:paraId="711F3752" w14:textId="77777777" w:rsidR="000911C5" w:rsidRPr="003933A5" w:rsidRDefault="000911C5" w:rsidP="000911C5">
            <w:pPr>
              <w:jc w:val="center"/>
              <w:rPr>
                <w:color w:val="000000"/>
                <w:sz w:val="20"/>
                <w:szCs w:val="20"/>
              </w:rPr>
            </w:pPr>
            <w:r w:rsidRPr="003933A5">
              <w:rPr>
                <w:sz w:val="20"/>
                <w:szCs w:val="20"/>
                <w:lang w:val="en-US"/>
              </w:rPr>
              <w:t>9</w:t>
            </w:r>
          </w:p>
        </w:tc>
        <w:tc>
          <w:tcPr>
            <w:tcW w:w="359" w:type="pct"/>
            <w:tcBorders>
              <w:top w:val="nil"/>
              <w:left w:val="nil"/>
              <w:bottom w:val="nil"/>
              <w:right w:val="single" w:sz="4" w:space="0" w:color="auto"/>
            </w:tcBorders>
            <w:shd w:val="clear" w:color="000000" w:fill="00B050"/>
            <w:vAlign w:val="center"/>
            <w:hideMark/>
          </w:tcPr>
          <w:p w14:paraId="559A2A9E" w14:textId="77777777" w:rsidR="000911C5" w:rsidRPr="003933A5" w:rsidRDefault="000911C5" w:rsidP="000911C5">
            <w:pPr>
              <w:jc w:val="center"/>
              <w:rPr>
                <w:color w:val="000000"/>
                <w:sz w:val="20"/>
                <w:szCs w:val="20"/>
              </w:rPr>
            </w:pPr>
            <w:r w:rsidRPr="003933A5">
              <w:rPr>
                <w:sz w:val="20"/>
                <w:szCs w:val="20"/>
                <w:lang w:val="en-US"/>
              </w:rPr>
              <w:t>9</w:t>
            </w:r>
          </w:p>
        </w:tc>
        <w:tc>
          <w:tcPr>
            <w:tcW w:w="358" w:type="pct"/>
            <w:tcBorders>
              <w:top w:val="nil"/>
              <w:left w:val="single" w:sz="4" w:space="0" w:color="auto"/>
              <w:bottom w:val="nil"/>
              <w:right w:val="nil"/>
            </w:tcBorders>
            <w:shd w:val="clear" w:color="auto" w:fill="auto"/>
            <w:vAlign w:val="center"/>
            <w:hideMark/>
          </w:tcPr>
          <w:p w14:paraId="1661C38C" w14:textId="77777777" w:rsidR="000911C5" w:rsidRPr="003933A5" w:rsidRDefault="000911C5" w:rsidP="000911C5">
            <w:pPr>
              <w:jc w:val="center"/>
              <w:rPr>
                <w:color w:val="000000"/>
                <w:sz w:val="20"/>
                <w:szCs w:val="20"/>
              </w:rPr>
            </w:pPr>
          </w:p>
        </w:tc>
        <w:tc>
          <w:tcPr>
            <w:tcW w:w="359" w:type="pct"/>
            <w:tcBorders>
              <w:top w:val="nil"/>
              <w:left w:val="nil"/>
              <w:bottom w:val="nil"/>
              <w:right w:val="nil"/>
            </w:tcBorders>
            <w:shd w:val="clear" w:color="000000" w:fill="00B050"/>
            <w:vAlign w:val="center"/>
            <w:hideMark/>
          </w:tcPr>
          <w:p w14:paraId="3F9784A9" w14:textId="77777777" w:rsidR="000911C5" w:rsidRPr="003933A5" w:rsidRDefault="000911C5" w:rsidP="000911C5">
            <w:pPr>
              <w:jc w:val="center"/>
              <w:rPr>
                <w:color w:val="000000"/>
                <w:sz w:val="20"/>
                <w:szCs w:val="20"/>
              </w:rPr>
            </w:pPr>
            <w:r w:rsidRPr="003933A5">
              <w:rPr>
                <w:sz w:val="20"/>
                <w:szCs w:val="20"/>
                <w:lang w:val="en-US"/>
              </w:rPr>
              <w:t>9</w:t>
            </w:r>
          </w:p>
        </w:tc>
        <w:tc>
          <w:tcPr>
            <w:tcW w:w="359" w:type="pct"/>
            <w:tcBorders>
              <w:top w:val="nil"/>
              <w:left w:val="nil"/>
              <w:bottom w:val="nil"/>
              <w:right w:val="single" w:sz="4" w:space="0" w:color="auto"/>
            </w:tcBorders>
            <w:shd w:val="clear" w:color="000000" w:fill="00B050"/>
            <w:vAlign w:val="center"/>
            <w:hideMark/>
          </w:tcPr>
          <w:p w14:paraId="32C92714" w14:textId="77777777" w:rsidR="000911C5" w:rsidRPr="003933A5" w:rsidRDefault="000911C5" w:rsidP="000911C5">
            <w:pPr>
              <w:jc w:val="center"/>
              <w:rPr>
                <w:color w:val="000000"/>
                <w:sz w:val="20"/>
                <w:szCs w:val="20"/>
              </w:rPr>
            </w:pPr>
            <w:r w:rsidRPr="003933A5">
              <w:rPr>
                <w:sz w:val="20"/>
                <w:szCs w:val="20"/>
                <w:lang w:val="en-US"/>
              </w:rPr>
              <w:t>9</w:t>
            </w:r>
          </w:p>
        </w:tc>
        <w:tc>
          <w:tcPr>
            <w:tcW w:w="358" w:type="pct"/>
            <w:tcBorders>
              <w:top w:val="nil"/>
              <w:left w:val="single" w:sz="4" w:space="0" w:color="auto"/>
              <w:bottom w:val="nil"/>
              <w:right w:val="nil"/>
            </w:tcBorders>
          </w:tcPr>
          <w:p w14:paraId="5C88E174" w14:textId="77777777" w:rsidR="000911C5" w:rsidRPr="003933A5" w:rsidRDefault="000911C5" w:rsidP="000911C5">
            <w:pPr>
              <w:jc w:val="center"/>
              <w:rPr>
                <w:color w:val="000000"/>
                <w:sz w:val="20"/>
                <w:szCs w:val="20"/>
              </w:rPr>
            </w:pPr>
          </w:p>
        </w:tc>
        <w:tc>
          <w:tcPr>
            <w:tcW w:w="358" w:type="pct"/>
            <w:tcBorders>
              <w:top w:val="nil"/>
              <w:left w:val="nil"/>
              <w:bottom w:val="nil"/>
              <w:right w:val="single" w:sz="4" w:space="0" w:color="auto"/>
            </w:tcBorders>
            <w:shd w:val="clear" w:color="auto" w:fill="00B050"/>
            <w:vAlign w:val="center"/>
          </w:tcPr>
          <w:p w14:paraId="380BFB5E" w14:textId="37EA627F" w:rsidR="000911C5" w:rsidRPr="003933A5" w:rsidRDefault="000911C5" w:rsidP="000911C5">
            <w:pPr>
              <w:jc w:val="center"/>
              <w:rPr>
                <w:color w:val="000000"/>
                <w:sz w:val="20"/>
                <w:szCs w:val="20"/>
              </w:rPr>
            </w:pPr>
            <w:r w:rsidRPr="003933A5">
              <w:rPr>
                <w:sz w:val="20"/>
                <w:szCs w:val="20"/>
                <w:lang w:val="en-US"/>
              </w:rPr>
              <w:t>9</w:t>
            </w:r>
          </w:p>
        </w:tc>
        <w:tc>
          <w:tcPr>
            <w:tcW w:w="358" w:type="pct"/>
            <w:tcBorders>
              <w:top w:val="nil"/>
              <w:left w:val="single" w:sz="4" w:space="0" w:color="auto"/>
              <w:bottom w:val="nil"/>
              <w:right w:val="nil"/>
            </w:tcBorders>
            <w:shd w:val="clear" w:color="auto" w:fill="auto"/>
            <w:vAlign w:val="center"/>
            <w:hideMark/>
          </w:tcPr>
          <w:p w14:paraId="69ED0261" w14:textId="70A654B1" w:rsidR="000911C5" w:rsidRPr="003933A5" w:rsidRDefault="000911C5" w:rsidP="000911C5">
            <w:pPr>
              <w:jc w:val="center"/>
              <w:rPr>
                <w:color w:val="000000"/>
                <w:sz w:val="20"/>
                <w:szCs w:val="20"/>
              </w:rPr>
            </w:pPr>
          </w:p>
        </w:tc>
        <w:tc>
          <w:tcPr>
            <w:tcW w:w="359" w:type="pct"/>
            <w:tcBorders>
              <w:top w:val="nil"/>
              <w:left w:val="nil"/>
              <w:bottom w:val="nil"/>
              <w:right w:val="nil"/>
            </w:tcBorders>
            <w:shd w:val="clear" w:color="000000" w:fill="00B050"/>
            <w:vAlign w:val="center"/>
            <w:hideMark/>
          </w:tcPr>
          <w:p w14:paraId="44813474" w14:textId="77777777" w:rsidR="000911C5" w:rsidRPr="003933A5" w:rsidRDefault="000911C5" w:rsidP="000911C5">
            <w:pPr>
              <w:jc w:val="center"/>
              <w:rPr>
                <w:color w:val="000000"/>
                <w:sz w:val="20"/>
                <w:szCs w:val="20"/>
              </w:rPr>
            </w:pPr>
            <w:r w:rsidRPr="003933A5">
              <w:rPr>
                <w:sz w:val="20"/>
                <w:szCs w:val="20"/>
                <w:lang w:val="en-US"/>
              </w:rPr>
              <w:t>9</w:t>
            </w:r>
          </w:p>
        </w:tc>
        <w:tc>
          <w:tcPr>
            <w:tcW w:w="355" w:type="pct"/>
            <w:tcBorders>
              <w:top w:val="nil"/>
              <w:left w:val="nil"/>
              <w:bottom w:val="nil"/>
            </w:tcBorders>
            <w:shd w:val="clear" w:color="000000" w:fill="00B050"/>
            <w:vAlign w:val="center"/>
            <w:hideMark/>
          </w:tcPr>
          <w:p w14:paraId="2BC63197" w14:textId="77777777" w:rsidR="000911C5" w:rsidRPr="003933A5" w:rsidRDefault="000911C5" w:rsidP="000911C5">
            <w:pPr>
              <w:jc w:val="center"/>
              <w:rPr>
                <w:color w:val="000000"/>
                <w:sz w:val="20"/>
                <w:szCs w:val="20"/>
              </w:rPr>
            </w:pPr>
            <w:r w:rsidRPr="003933A5">
              <w:rPr>
                <w:sz w:val="20"/>
                <w:szCs w:val="20"/>
                <w:lang w:val="en-US"/>
              </w:rPr>
              <w:t>9</w:t>
            </w:r>
          </w:p>
        </w:tc>
      </w:tr>
      <w:tr w:rsidR="000911C5" w:rsidRPr="003933A5" w14:paraId="5880EAA1" w14:textId="77777777" w:rsidTr="000911C5">
        <w:trPr>
          <w:trHeight w:val="308"/>
        </w:trPr>
        <w:tc>
          <w:tcPr>
            <w:tcW w:w="627" w:type="pct"/>
            <w:vMerge/>
            <w:tcBorders>
              <w:top w:val="nil"/>
              <w:bottom w:val="single" w:sz="4" w:space="0" w:color="000000"/>
              <w:right w:val="nil"/>
            </w:tcBorders>
            <w:vAlign w:val="center"/>
            <w:hideMark/>
          </w:tcPr>
          <w:p w14:paraId="77E82C40" w14:textId="77777777" w:rsidR="000911C5" w:rsidRPr="003933A5" w:rsidRDefault="000911C5" w:rsidP="000911C5">
            <w:pPr>
              <w:rPr>
                <w:b/>
                <w:bCs/>
                <w:color w:val="000000"/>
                <w:sz w:val="20"/>
                <w:szCs w:val="20"/>
              </w:rPr>
            </w:pPr>
          </w:p>
        </w:tc>
        <w:tc>
          <w:tcPr>
            <w:tcW w:w="433" w:type="pct"/>
            <w:tcBorders>
              <w:top w:val="nil"/>
              <w:left w:val="nil"/>
              <w:bottom w:val="nil"/>
            </w:tcBorders>
            <w:shd w:val="clear" w:color="auto" w:fill="auto"/>
            <w:vAlign w:val="center"/>
            <w:hideMark/>
          </w:tcPr>
          <w:p w14:paraId="20F69328" w14:textId="5AC42C38" w:rsidR="000911C5" w:rsidRPr="003933A5" w:rsidRDefault="000911C5" w:rsidP="000911C5">
            <w:pPr>
              <w:rPr>
                <w:b/>
                <w:bCs/>
                <w:color w:val="000000"/>
                <w:sz w:val="20"/>
                <w:szCs w:val="20"/>
              </w:rPr>
            </w:pPr>
            <w:r w:rsidRPr="003933A5">
              <w:rPr>
                <w:color w:val="000000"/>
                <w:sz w:val="20"/>
                <w:szCs w:val="20"/>
                <w:lang w:val="en-US"/>
              </w:rPr>
              <w:t>2021 winter</w:t>
            </w:r>
          </w:p>
        </w:tc>
        <w:tc>
          <w:tcPr>
            <w:tcW w:w="358" w:type="pct"/>
            <w:tcBorders>
              <w:top w:val="nil"/>
              <w:left w:val="nil"/>
              <w:bottom w:val="nil"/>
              <w:right w:val="nil"/>
            </w:tcBorders>
            <w:shd w:val="clear" w:color="auto" w:fill="auto"/>
            <w:vAlign w:val="center"/>
            <w:hideMark/>
          </w:tcPr>
          <w:p w14:paraId="77E1E5F1" w14:textId="77777777" w:rsidR="000911C5" w:rsidRPr="003933A5" w:rsidRDefault="000911C5" w:rsidP="000911C5">
            <w:pPr>
              <w:jc w:val="center"/>
              <w:rPr>
                <w:color w:val="000000"/>
                <w:sz w:val="20"/>
                <w:szCs w:val="20"/>
              </w:rPr>
            </w:pPr>
          </w:p>
        </w:tc>
        <w:tc>
          <w:tcPr>
            <w:tcW w:w="359" w:type="pct"/>
            <w:tcBorders>
              <w:top w:val="nil"/>
              <w:left w:val="nil"/>
              <w:bottom w:val="nil"/>
              <w:right w:val="nil"/>
            </w:tcBorders>
            <w:shd w:val="clear" w:color="000000" w:fill="00B050"/>
            <w:vAlign w:val="center"/>
            <w:hideMark/>
          </w:tcPr>
          <w:p w14:paraId="303F4F21" w14:textId="77777777" w:rsidR="000911C5" w:rsidRPr="003933A5" w:rsidRDefault="000911C5" w:rsidP="000911C5">
            <w:pPr>
              <w:jc w:val="center"/>
              <w:rPr>
                <w:color w:val="000000"/>
                <w:sz w:val="20"/>
                <w:szCs w:val="20"/>
              </w:rPr>
            </w:pPr>
            <w:r w:rsidRPr="003933A5">
              <w:rPr>
                <w:sz w:val="20"/>
                <w:szCs w:val="20"/>
                <w:lang w:val="en-US"/>
              </w:rPr>
              <w:t>9</w:t>
            </w:r>
          </w:p>
        </w:tc>
        <w:tc>
          <w:tcPr>
            <w:tcW w:w="359" w:type="pct"/>
            <w:tcBorders>
              <w:top w:val="nil"/>
              <w:left w:val="nil"/>
              <w:bottom w:val="nil"/>
              <w:right w:val="single" w:sz="4" w:space="0" w:color="auto"/>
            </w:tcBorders>
            <w:shd w:val="clear" w:color="000000" w:fill="00B050"/>
            <w:vAlign w:val="center"/>
            <w:hideMark/>
          </w:tcPr>
          <w:p w14:paraId="07CB7324" w14:textId="77777777" w:rsidR="000911C5" w:rsidRPr="003933A5" w:rsidRDefault="000911C5" w:rsidP="000911C5">
            <w:pPr>
              <w:jc w:val="center"/>
              <w:rPr>
                <w:color w:val="000000"/>
                <w:sz w:val="20"/>
                <w:szCs w:val="20"/>
              </w:rPr>
            </w:pPr>
            <w:r w:rsidRPr="003933A5">
              <w:rPr>
                <w:sz w:val="20"/>
                <w:szCs w:val="20"/>
                <w:lang w:val="en-US"/>
              </w:rPr>
              <w:t>8</w:t>
            </w:r>
          </w:p>
        </w:tc>
        <w:tc>
          <w:tcPr>
            <w:tcW w:w="358" w:type="pct"/>
            <w:tcBorders>
              <w:top w:val="nil"/>
              <w:left w:val="single" w:sz="4" w:space="0" w:color="auto"/>
              <w:bottom w:val="nil"/>
              <w:right w:val="nil"/>
            </w:tcBorders>
            <w:shd w:val="clear" w:color="auto" w:fill="auto"/>
            <w:vAlign w:val="center"/>
            <w:hideMark/>
          </w:tcPr>
          <w:p w14:paraId="230CF0DD" w14:textId="77777777" w:rsidR="000911C5" w:rsidRPr="003933A5" w:rsidRDefault="000911C5" w:rsidP="000911C5">
            <w:pPr>
              <w:jc w:val="center"/>
              <w:rPr>
                <w:color w:val="000000"/>
                <w:sz w:val="20"/>
                <w:szCs w:val="20"/>
              </w:rPr>
            </w:pPr>
          </w:p>
        </w:tc>
        <w:tc>
          <w:tcPr>
            <w:tcW w:w="359" w:type="pct"/>
            <w:tcBorders>
              <w:top w:val="nil"/>
              <w:left w:val="nil"/>
              <w:bottom w:val="nil"/>
              <w:right w:val="nil"/>
            </w:tcBorders>
            <w:shd w:val="clear" w:color="000000" w:fill="00B050"/>
            <w:vAlign w:val="center"/>
            <w:hideMark/>
          </w:tcPr>
          <w:p w14:paraId="42811E62" w14:textId="77777777" w:rsidR="000911C5" w:rsidRPr="003933A5" w:rsidRDefault="000911C5" w:rsidP="000911C5">
            <w:pPr>
              <w:jc w:val="center"/>
              <w:rPr>
                <w:color w:val="000000"/>
                <w:sz w:val="20"/>
                <w:szCs w:val="20"/>
              </w:rPr>
            </w:pPr>
            <w:r w:rsidRPr="003933A5">
              <w:rPr>
                <w:sz w:val="20"/>
                <w:szCs w:val="20"/>
                <w:lang w:val="en-US"/>
              </w:rPr>
              <w:t>8</w:t>
            </w:r>
          </w:p>
        </w:tc>
        <w:tc>
          <w:tcPr>
            <w:tcW w:w="359" w:type="pct"/>
            <w:tcBorders>
              <w:top w:val="nil"/>
              <w:left w:val="nil"/>
              <w:bottom w:val="nil"/>
              <w:right w:val="single" w:sz="4" w:space="0" w:color="auto"/>
            </w:tcBorders>
            <w:shd w:val="clear" w:color="000000" w:fill="ED7D31"/>
            <w:vAlign w:val="center"/>
            <w:hideMark/>
          </w:tcPr>
          <w:p w14:paraId="6E77761B" w14:textId="77777777" w:rsidR="000911C5" w:rsidRPr="003933A5" w:rsidRDefault="000911C5" w:rsidP="000911C5">
            <w:pPr>
              <w:jc w:val="center"/>
              <w:rPr>
                <w:color w:val="000000"/>
                <w:sz w:val="20"/>
                <w:szCs w:val="20"/>
              </w:rPr>
            </w:pPr>
            <w:r w:rsidRPr="003933A5">
              <w:rPr>
                <w:sz w:val="20"/>
                <w:szCs w:val="20"/>
                <w:lang w:val="en-US"/>
              </w:rPr>
              <w:t>3</w:t>
            </w:r>
          </w:p>
        </w:tc>
        <w:tc>
          <w:tcPr>
            <w:tcW w:w="358" w:type="pct"/>
            <w:tcBorders>
              <w:top w:val="nil"/>
              <w:left w:val="single" w:sz="4" w:space="0" w:color="auto"/>
              <w:bottom w:val="nil"/>
              <w:right w:val="nil"/>
            </w:tcBorders>
          </w:tcPr>
          <w:p w14:paraId="0B25D194" w14:textId="77777777" w:rsidR="000911C5" w:rsidRPr="003933A5" w:rsidRDefault="000911C5" w:rsidP="000911C5">
            <w:pPr>
              <w:jc w:val="center"/>
              <w:rPr>
                <w:color w:val="000000"/>
                <w:sz w:val="20"/>
                <w:szCs w:val="20"/>
              </w:rPr>
            </w:pPr>
          </w:p>
        </w:tc>
        <w:tc>
          <w:tcPr>
            <w:tcW w:w="358" w:type="pct"/>
            <w:tcBorders>
              <w:top w:val="nil"/>
              <w:left w:val="nil"/>
              <w:bottom w:val="nil"/>
              <w:right w:val="single" w:sz="4" w:space="0" w:color="auto"/>
            </w:tcBorders>
            <w:shd w:val="clear" w:color="auto" w:fill="00B050"/>
            <w:vAlign w:val="center"/>
          </w:tcPr>
          <w:p w14:paraId="12BC5B1E" w14:textId="35D186B1" w:rsidR="000911C5" w:rsidRPr="003933A5" w:rsidRDefault="000911C5" w:rsidP="000911C5">
            <w:pPr>
              <w:jc w:val="center"/>
              <w:rPr>
                <w:color w:val="000000"/>
                <w:sz w:val="20"/>
                <w:szCs w:val="20"/>
              </w:rPr>
            </w:pPr>
            <w:r w:rsidRPr="003933A5">
              <w:rPr>
                <w:sz w:val="20"/>
                <w:szCs w:val="20"/>
                <w:lang w:val="en-US"/>
              </w:rPr>
              <w:t>9</w:t>
            </w:r>
          </w:p>
        </w:tc>
        <w:tc>
          <w:tcPr>
            <w:tcW w:w="358" w:type="pct"/>
            <w:tcBorders>
              <w:top w:val="nil"/>
              <w:left w:val="single" w:sz="4" w:space="0" w:color="auto"/>
              <w:bottom w:val="nil"/>
              <w:right w:val="nil"/>
            </w:tcBorders>
            <w:shd w:val="clear" w:color="auto" w:fill="auto"/>
            <w:vAlign w:val="center"/>
            <w:hideMark/>
          </w:tcPr>
          <w:p w14:paraId="77FAE836" w14:textId="3EB722BC" w:rsidR="000911C5" w:rsidRPr="003933A5" w:rsidRDefault="000911C5" w:rsidP="000911C5">
            <w:pPr>
              <w:jc w:val="center"/>
              <w:rPr>
                <w:color w:val="000000"/>
                <w:sz w:val="20"/>
                <w:szCs w:val="20"/>
              </w:rPr>
            </w:pPr>
          </w:p>
        </w:tc>
        <w:tc>
          <w:tcPr>
            <w:tcW w:w="359" w:type="pct"/>
            <w:tcBorders>
              <w:top w:val="nil"/>
              <w:left w:val="nil"/>
              <w:bottom w:val="nil"/>
              <w:right w:val="nil"/>
            </w:tcBorders>
            <w:shd w:val="clear" w:color="000000" w:fill="00B050"/>
            <w:vAlign w:val="center"/>
            <w:hideMark/>
          </w:tcPr>
          <w:p w14:paraId="6FAB49F0" w14:textId="77777777" w:rsidR="000911C5" w:rsidRPr="003933A5" w:rsidRDefault="000911C5" w:rsidP="000911C5">
            <w:pPr>
              <w:jc w:val="center"/>
              <w:rPr>
                <w:color w:val="000000"/>
                <w:sz w:val="20"/>
                <w:szCs w:val="20"/>
              </w:rPr>
            </w:pPr>
            <w:r w:rsidRPr="003933A5">
              <w:rPr>
                <w:sz w:val="20"/>
                <w:szCs w:val="20"/>
                <w:lang w:val="en-US"/>
              </w:rPr>
              <w:t>9</w:t>
            </w:r>
          </w:p>
        </w:tc>
        <w:tc>
          <w:tcPr>
            <w:tcW w:w="355" w:type="pct"/>
            <w:tcBorders>
              <w:top w:val="nil"/>
              <w:left w:val="nil"/>
              <w:bottom w:val="nil"/>
            </w:tcBorders>
            <w:shd w:val="clear" w:color="000000" w:fill="00B050"/>
            <w:vAlign w:val="center"/>
            <w:hideMark/>
          </w:tcPr>
          <w:p w14:paraId="194072CD" w14:textId="77777777" w:rsidR="000911C5" w:rsidRPr="003933A5" w:rsidRDefault="000911C5" w:rsidP="000911C5">
            <w:pPr>
              <w:jc w:val="center"/>
              <w:rPr>
                <w:color w:val="000000"/>
                <w:sz w:val="20"/>
                <w:szCs w:val="20"/>
              </w:rPr>
            </w:pPr>
            <w:r w:rsidRPr="003933A5">
              <w:rPr>
                <w:sz w:val="20"/>
                <w:szCs w:val="20"/>
                <w:lang w:val="en-US"/>
              </w:rPr>
              <w:t>9</w:t>
            </w:r>
          </w:p>
        </w:tc>
      </w:tr>
      <w:tr w:rsidR="000911C5" w:rsidRPr="003933A5" w14:paraId="3C615E98" w14:textId="77777777" w:rsidTr="000911C5">
        <w:trPr>
          <w:trHeight w:val="308"/>
        </w:trPr>
        <w:tc>
          <w:tcPr>
            <w:tcW w:w="627" w:type="pct"/>
            <w:vMerge/>
            <w:tcBorders>
              <w:top w:val="nil"/>
              <w:bottom w:val="single" w:sz="4" w:space="0" w:color="000000"/>
              <w:right w:val="nil"/>
            </w:tcBorders>
            <w:vAlign w:val="center"/>
            <w:hideMark/>
          </w:tcPr>
          <w:p w14:paraId="64B5F941" w14:textId="77777777" w:rsidR="000911C5" w:rsidRPr="003933A5" w:rsidRDefault="000911C5" w:rsidP="000911C5">
            <w:pPr>
              <w:rPr>
                <w:b/>
                <w:bCs/>
                <w:color w:val="000000"/>
                <w:sz w:val="20"/>
                <w:szCs w:val="20"/>
              </w:rPr>
            </w:pPr>
          </w:p>
        </w:tc>
        <w:tc>
          <w:tcPr>
            <w:tcW w:w="433" w:type="pct"/>
            <w:tcBorders>
              <w:top w:val="nil"/>
              <w:left w:val="nil"/>
              <w:bottom w:val="single" w:sz="4" w:space="0" w:color="auto"/>
            </w:tcBorders>
            <w:shd w:val="clear" w:color="auto" w:fill="auto"/>
            <w:vAlign w:val="center"/>
            <w:hideMark/>
          </w:tcPr>
          <w:p w14:paraId="3428197E" w14:textId="0905A645" w:rsidR="000911C5" w:rsidRPr="003933A5" w:rsidRDefault="000911C5" w:rsidP="000911C5">
            <w:pPr>
              <w:rPr>
                <w:b/>
                <w:bCs/>
                <w:color w:val="000000"/>
                <w:sz w:val="20"/>
                <w:szCs w:val="20"/>
              </w:rPr>
            </w:pPr>
            <w:r w:rsidRPr="003933A5">
              <w:rPr>
                <w:color w:val="000000"/>
                <w:sz w:val="20"/>
                <w:szCs w:val="20"/>
                <w:lang w:val="en-US"/>
              </w:rPr>
              <w:t>2021 spring</w:t>
            </w:r>
          </w:p>
        </w:tc>
        <w:tc>
          <w:tcPr>
            <w:tcW w:w="358" w:type="pct"/>
            <w:tcBorders>
              <w:top w:val="nil"/>
              <w:left w:val="nil"/>
              <w:bottom w:val="single" w:sz="4" w:space="0" w:color="auto"/>
              <w:right w:val="nil"/>
            </w:tcBorders>
            <w:shd w:val="clear" w:color="auto" w:fill="auto"/>
            <w:vAlign w:val="center"/>
            <w:hideMark/>
          </w:tcPr>
          <w:p w14:paraId="162A9D27" w14:textId="40EC2099" w:rsidR="000911C5" w:rsidRPr="003933A5" w:rsidRDefault="000911C5" w:rsidP="000911C5">
            <w:pPr>
              <w:jc w:val="center"/>
              <w:rPr>
                <w:color w:val="000000"/>
                <w:sz w:val="20"/>
                <w:szCs w:val="20"/>
              </w:rPr>
            </w:pPr>
          </w:p>
        </w:tc>
        <w:tc>
          <w:tcPr>
            <w:tcW w:w="359" w:type="pct"/>
            <w:tcBorders>
              <w:top w:val="nil"/>
              <w:left w:val="nil"/>
              <w:bottom w:val="single" w:sz="4" w:space="0" w:color="auto"/>
              <w:right w:val="nil"/>
            </w:tcBorders>
            <w:shd w:val="clear" w:color="000000" w:fill="00B050"/>
            <w:vAlign w:val="center"/>
            <w:hideMark/>
          </w:tcPr>
          <w:p w14:paraId="7BDB9311" w14:textId="77777777" w:rsidR="000911C5" w:rsidRPr="003933A5" w:rsidRDefault="000911C5" w:rsidP="000911C5">
            <w:pPr>
              <w:jc w:val="center"/>
              <w:rPr>
                <w:color w:val="000000"/>
                <w:sz w:val="20"/>
                <w:szCs w:val="20"/>
              </w:rPr>
            </w:pPr>
            <w:r w:rsidRPr="003933A5">
              <w:rPr>
                <w:sz w:val="20"/>
                <w:szCs w:val="20"/>
                <w:lang w:val="en-US"/>
              </w:rPr>
              <w:t>9</w:t>
            </w:r>
          </w:p>
        </w:tc>
        <w:tc>
          <w:tcPr>
            <w:tcW w:w="359" w:type="pct"/>
            <w:tcBorders>
              <w:top w:val="nil"/>
              <w:left w:val="nil"/>
              <w:bottom w:val="single" w:sz="4" w:space="0" w:color="auto"/>
              <w:right w:val="single" w:sz="4" w:space="0" w:color="auto"/>
            </w:tcBorders>
            <w:shd w:val="clear" w:color="000000" w:fill="00B050"/>
            <w:vAlign w:val="center"/>
            <w:hideMark/>
          </w:tcPr>
          <w:p w14:paraId="31A5F255" w14:textId="77777777" w:rsidR="000911C5" w:rsidRPr="003933A5" w:rsidRDefault="000911C5" w:rsidP="000911C5">
            <w:pPr>
              <w:jc w:val="center"/>
              <w:rPr>
                <w:color w:val="000000"/>
                <w:sz w:val="20"/>
                <w:szCs w:val="20"/>
              </w:rPr>
            </w:pPr>
            <w:r w:rsidRPr="003933A5">
              <w:rPr>
                <w:sz w:val="20"/>
                <w:szCs w:val="20"/>
                <w:lang w:val="en-US"/>
              </w:rPr>
              <w:t>9</w:t>
            </w:r>
          </w:p>
        </w:tc>
        <w:tc>
          <w:tcPr>
            <w:tcW w:w="358" w:type="pct"/>
            <w:tcBorders>
              <w:top w:val="nil"/>
              <w:left w:val="single" w:sz="4" w:space="0" w:color="auto"/>
              <w:bottom w:val="single" w:sz="4" w:space="0" w:color="auto"/>
              <w:right w:val="nil"/>
            </w:tcBorders>
            <w:shd w:val="clear" w:color="auto" w:fill="auto"/>
            <w:vAlign w:val="center"/>
            <w:hideMark/>
          </w:tcPr>
          <w:p w14:paraId="464E63CC" w14:textId="3DAB5FB4" w:rsidR="000911C5" w:rsidRPr="003933A5" w:rsidRDefault="000911C5" w:rsidP="000911C5">
            <w:pPr>
              <w:jc w:val="center"/>
              <w:rPr>
                <w:color w:val="000000"/>
                <w:sz w:val="20"/>
                <w:szCs w:val="20"/>
              </w:rPr>
            </w:pPr>
          </w:p>
        </w:tc>
        <w:tc>
          <w:tcPr>
            <w:tcW w:w="359" w:type="pct"/>
            <w:tcBorders>
              <w:top w:val="nil"/>
              <w:left w:val="nil"/>
              <w:bottom w:val="single" w:sz="4" w:space="0" w:color="auto"/>
              <w:right w:val="nil"/>
            </w:tcBorders>
            <w:shd w:val="clear" w:color="000000" w:fill="00B050"/>
            <w:vAlign w:val="center"/>
            <w:hideMark/>
          </w:tcPr>
          <w:p w14:paraId="4857566F" w14:textId="77777777" w:rsidR="000911C5" w:rsidRPr="003933A5" w:rsidRDefault="000911C5" w:rsidP="000911C5">
            <w:pPr>
              <w:jc w:val="center"/>
              <w:rPr>
                <w:color w:val="000000"/>
                <w:sz w:val="20"/>
                <w:szCs w:val="20"/>
              </w:rPr>
            </w:pPr>
            <w:r w:rsidRPr="003933A5">
              <w:rPr>
                <w:sz w:val="20"/>
                <w:szCs w:val="20"/>
                <w:lang w:val="en-US"/>
              </w:rPr>
              <w:t>8</w:t>
            </w:r>
          </w:p>
        </w:tc>
        <w:tc>
          <w:tcPr>
            <w:tcW w:w="359" w:type="pct"/>
            <w:tcBorders>
              <w:top w:val="nil"/>
              <w:left w:val="nil"/>
              <w:bottom w:val="single" w:sz="4" w:space="0" w:color="auto"/>
              <w:right w:val="single" w:sz="4" w:space="0" w:color="auto"/>
            </w:tcBorders>
            <w:shd w:val="clear" w:color="000000" w:fill="00B050"/>
            <w:vAlign w:val="center"/>
            <w:hideMark/>
          </w:tcPr>
          <w:p w14:paraId="599BCB8C" w14:textId="77777777" w:rsidR="000911C5" w:rsidRPr="003933A5" w:rsidRDefault="000911C5" w:rsidP="000911C5">
            <w:pPr>
              <w:jc w:val="center"/>
              <w:rPr>
                <w:color w:val="000000"/>
                <w:sz w:val="20"/>
                <w:szCs w:val="20"/>
              </w:rPr>
            </w:pPr>
            <w:r w:rsidRPr="003933A5">
              <w:rPr>
                <w:sz w:val="20"/>
                <w:szCs w:val="20"/>
                <w:lang w:val="en-US"/>
              </w:rPr>
              <w:t>9</w:t>
            </w:r>
          </w:p>
        </w:tc>
        <w:tc>
          <w:tcPr>
            <w:tcW w:w="358" w:type="pct"/>
            <w:tcBorders>
              <w:top w:val="nil"/>
              <w:left w:val="single" w:sz="4" w:space="0" w:color="auto"/>
              <w:bottom w:val="single" w:sz="4" w:space="0" w:color="auto"/>
              <w:right w:val="nil"/>
            </w:tcBorders>
          </w:tcPr>
          <w:p w14:paraId="3D99440B" w14:textId="77777777" w:rsidR="000911C5" w:rsidRPr="003933A5" w:rsidRDefault="000911C5" w:rsidP="000911C5">
            <w:pPr>
              <w:jc w:val="center"/>
              <w:rPr>
                <w:color w:val="000000"/>
                <w:sz w:val="20"/>
                <w:szCs w:val="20"/>
              </w:rPr>
            </w:pPr>
          </w:p>
        </w:tc>
        <w:tc>
          <w:tcPr>
            <w:tcW w:w="358" w:type="pct"/>
            <w:tcBorders>
              <w:top w:val="nil"/>
              <w:left w:val="nil"/>
              <w:bottom w:val="single" w:sz="4" w:space="0" w:color="auto"/>
              <w:right w:val="single" w:sz="4" w:space="0" w:color="auto"/>
            </w:tcBorders>
            <w:shd w:val="clear" w:color="auto" w:fill="00B050"/>
            <w:vAlign w:val="center"/>
          </w:tcPr>
          <w:p w14:paraId="2B6528AE" w14:textId="42290500" w:rsidR="000911C5" w:rsidRPr="003933A5" w:rsidRDefault="000911C5" w:rsidP="000911C5">
            <w:pPr>
              <w:jc w:val="center"/>
              <w:rPr>
                <w:color w:val="000000"/>
                <w:sz w:val="20"/>
                <w:szCs w:val="20"/>
              </w:rPr>
            </w:pPr>
            <w:r w:rsidRPr="003933A5">
              <w:rPr>
                <w:sz w:val="20"/>
                <w:szCs w:val="20"/>
                <w:lang w:val="en-US"/>
              </w:rPr>
              <w:t>9</w:t>
            </w:r>
          </w:p>
        </w:tc>
        <w:tc>
          <w:tcPr>
            <w:tcW w:w="358" w:type="pct"/>
            <w:tcBorders>
              <w:top w:val="nil"/>
              <w:left w:val="single" w:sz="4" w:space="0" w:color="auto"/>
              <w:bottom w:val="single" w:sz="4" w:space="0" w:color="auto"/>
              <w:right w:val="nil"/>
            </w:tcBorders>
            <w:shd w:val="clear" w:color="auto" w:fill="auto"/>
            <w:vAlign w:val="center"/>
            <w:hideMark/>
          </w:tcPr>
          <w:p w14:paraId="48DC90ED" w14:textId="5F00590D" w:rsidR="000911C5" w:rsidRPr="003933A5" w:rsidRDefault="000911C5" w:rsidP="000911C5">
            <w:pPr>
              <w:jc w:val="center"/>
              <w:rPr>
                <w:color w:val="000000"/>
                <w:sz w:val="20"/>
                <w:szCs w:val="20"/>
              </w:rPr>
            </w:pPr>
          </w:p>
        </w:tc>
        <w:tc>
          <w:tcPr>
            <w:tcW w:w="359" w:type="pct"/>
            <w:tcBorders>
              <w:top w:val="nil"/>
              <w:left w:val="nil"/>
              <w:bottom w:val="single" w:sz="4" w:space="0" w:color="auto"/>
              <w:right w:val="nil"/>
            </w:tcBorders>
            <w:shd w:val="clear" w:color="000000" w:fill="00B050"/>
            <w:vAlign w:val="center"/>
            <w:hideMark/>
          </w:tcPr>
          <w:p w14:paraId="50B0B07C" w14:textId="77777777" w:rsidR="000911C5" w:rsidRPr="003933A5" w:rsidRDefault="000911C5" w:rsidP="000911C5">
            <w:pPr>
              <w:jc w:val="center"/>
              <w:rPr>
                <w:color w:val="000000"/>
                <w:sz w:val="20"/>
                <w:szCs w:val="20"/>
              </w:rPr>
            </w:pPr>
            <w:r w:rsidRPr="003933A5">
              <w:rPr>
                <w:sz w:val="20"/>
                <w:szCs w:val="20"/>
                <w:lang w:val="en-US"/>
              </w:rPr>
              <w:t>9</w:t>
            </w:r>
          </w:p>
        </w:tc>
        <w:tc>
          <w:tcPr>
            <w:tcW w:w="355" w:type="pct"/>
            <w:tcBorders>
              <w:top w:val="nil"/>
              <w:left w:val="nil"/>
              <w:bottom w:val="single" w:sz="4" w:space="0" w:color="auto"/>
            </w:tcBorders>
            <w:shd w:val="clear" w:color="000000" w:fill="00B050"/>
            <w:vAlign w:val="center"/>
            <w:hideMark/>
          </w:tcPr>
          <w:p w14:paraId="256F5D77" w14:textId="77777777" w:rsidR="000911C5" w:rsidRPr="003933A5" w:rsidRDefault="000911C5" w:rsidP="000911C5">
            <w:pPr>
              <w:jc w:val="center"/>
              <w:rPr>
                <w:color w:val="000000"/>
                <w:sz w:val="20"/>
                <w:szCs w:val="20"/>
              </w:rPr>
            </w:pPr>
            <w:r w:rsidRPr="003933A5">
              <w:rPr>
                <w:sz w:val="20"/>
                <w:szCs w:val="20"/>
                <w:lang w:val="en-US"/>
              </w:rPr>
              <w:t>9</w:t>
            </w:r>
          </w:p>
        </w:tc>
      </w:tr>
      <w:tr w:rsidR="000911C5" w:rsidRPr="003933A5" w14:paraId="10D7D5A7" w14:textId="77777777" w:rsidTr="000911C5">
        <w:trPr>
          <w:trHeight w:val="308"/>
        </w:trPr>
        <w:tc>
          <w:tcPr>
            <w:tcW w:w="627" w:type="pct"/>
            <w:vMerge w:val="restart"/>
            <w:tcBorders>
              <w:top w:val="nil"/>
              <w:bottom w:val="single" w:sz="4" w:space="0" w:color="000000"/>
              <w:right w:val="nil"/>
            </w:tcBorders>
            <w:shd w:val="clear" w:color="auto" w:fill="auto"/>
            <w:vAlign w:val="center"/>
            <w:hideMark/>
          </w:tcPr>
          <w:p w14:paraId="7E76C82E" w14:textId="77777777" w:rsidR="000911C5" w:rsidRPr="003933A5" w:rsidRDefault="000911C5" w:rsidP="000911C5">
            <w:pPr>
              <w:rPr>
                <w:b/>
                <w:bCs/>
                <w:color w:val="000000"/>
                <w:sz w:val="20"/>
                <w:szCs w:val="20"/>
                <w:lang w:val="en-US"/>
              </w:rPr>
            </w:pPr>
            <w:r w:rsidRPr="003933A5">
              <w:rPr>
                <w:b/>
                <w:bCs/>
                <w:color w:val="000000"/>
                <w:sz w:val="20"/>
                <w:szCs w:val="20"/>
                <w:lang w:val="en-US"/>
              </w:rPr>
              <w:t>Sediment cores  for MO (+ granulometry)</w:t>
            </w:r>
          </w:p>
        </w:tc>
        <w:tc>
          <w:tcPr>
            <w:tcW w:w="433" w:type="pct"/>
            <w:tcBorders>
              <w:top w:val="nil"/>
              <w:left w:val="nil"/>
              <w:bottom w:val="nil"/>
            </w:tcBorders>
            <w:shd w:val="clear" w:color="auto" w:fill="auto"/>
            <w:vAlign w:val="center"/>
            <w:hideMark/>
          </w:tcPr>
          <w:p w14:paraId="2DEA7A2F" w14:textId="7B1325FB" w:rsidR="000911C5" w:rsidRPr="003933A5" w:rsidRDefault="000911C5" w:rsidP="000911C5">
            <w:pPr>
              <w:rPr>
                <w:b/>
                <w:bCs/>
                <w:color w:val="000000"/>
                <w:sz w:val="20"/>
                <w:szCs w:val="20"/>
              </w:rPr>
            </w:pPr>
            <w:r w:rsidRPr="003933A5">
              <w:rPr>
                <w:color w:val="000000"/>
                <w:sz w:val="20"/>
                <w:szCs w:val="20"/>
                <w:lang w:val="en-US"/>
              </w:rPr>
              <w:t>2020 winter</w:t>
            </w:r>
          </w:p>
        </w:tc>
        <w:tc>
          <w:tcPr>
            <w:tcW w:w="358" w:type="pct"/>
            <w:tcBorders>
              <w:top w:val="nil"/>
              <w:left w:val="nil"/>
              <w:bottom w:val="nil"/>
              <w:right w:val="nil"/>
            </w:tcBorders>
            <w:shd w:val="clear" w:color="000000" w:fill="00B050"/>
            <w:vAlign w:val="center"/>
            <w:hideMark/>
          </w:tcPr>
          <w:p w14:paraId="4C76E35E" w14:textId="77777777" w:rsidR="000911C5" w:rsidRPr="003933A5" w:rsidRDefault="000911C5" w:rsidP="000911C5">
            <w:pPr>
              <w:jc w:val="center"/>
              <w:rPr>
                <w:color w:val="000000"/>
                <w:sz w:val="20"/>
                <w:szCs w:val="20"/>
              </w:rPr>
            </w:pPr>
            <w:r w:rsidRPr="003933A5">
              <w:rPr>
                <w:sz w:val="20"/>
                <w:szCs w:val="20"/>
                <w:lang w:val="en-US"/>
              </w:rPr>
              <w:t>7 (+1)</w:t>
            </w:r>
          </w:p>
        </w:tc>
        <w:tc>
          <w:tcPr>
            <w:tcW w:w="359" w:type="pct"/>
            <w:tcBorders>
              <w:top w:val="nil"/>
              <w:left w:val="nil"/>
              <w:bottom w:val="nil"/>
              <w:right w:val="nil"/>
            </w:tcBorders>
            <w:shd w:val="clear" w:color="000000" w:fill="00B050"/>
            <w:vAlign w:val="center"/>
            <w:hideMark/>
          </w:tcPr>
          <w:p w14:paraId="07FD7DB2" w14:textId="77777777" w:rsidR="000911C5" w:rsidRPr="003933A5" w:rsidRDefault="000911C5" w:rsidP="000911C5">
            <w:pPr>
              <w:jc w:val="center"/>
              <w:rPr>
                <w:color w:val="000000"/>
                <w:sz w:val="20"/>
                <w:szCs w:val="20"/>
              </w:rPr>
            </w:pPr>
            <w:r w:rsidRPr="003933A5">
              <w:rPr>
                <w:sz w:val="20"/>
                <w:szCs w:val="20"/>
                <w:lang w:val="en-US"/>
              </w:rPr>
              <w:t>9 (+1)</w:t>
            </w:r>
          </w:p>
        </w:tc>
        <w:tc>
          <w:tcPr>
            <w:tcW w:w="359" w:type="pct"/>
            <w:tcBorders>
              <w:top w:val="nil"/>
              <w:left w:val="nil"/>
              <w:bottom w:val="nil"/>
              <w:right w:val="single" w:sz="4" w:space="0" w:color="auto"/>
            </w:tcBorders>
            <w:shd w:val="clear" w:color="000000" w:fill="00B050"/>
            <w:vAlign w:val="center"/>
            <w:hideMark/>
          </w:tcPr>
          <w:p w14:paraId="22CBC266" w14:textId="77777777" w:rsidR="000911C5" w:rsidRPr="003933A5" w:rsidRDefault="000911C5" w:rsidP="000911C5">
            <w:pPr>
              <w:jc w:val="center"/>
              <w:rPr>
                <w:color w:val="000000"/>
                <w:sz w:val="20"/>
                <w:szCs w:val="20"/>
              </w:rPr>
            </w:pPr>
            <w:r w:rsidRPr="003933A5">
              <w:rPr>
                <w:sz w:val="20"/>
                <w:szCs w:val="20"/>
                <w:lang w:val="en-US"/>
              </w:rPr>
              <w:t>8 (+1)</w:t>
            </w:r>
          </w:p>
        </w:tc>
        <w:tc>
          <w:tcPr>
            <w:tcW w:w="358" w:type="pct"/>
            <w:tcBorders>
              <w:top w:val="nil"/>
              <w:left w:val="single" w:sz="4" w:space="0" w:color="auto"/>
              <w:bottom w:val="nil"/>
              <w:right w:val="nil"/>
            </w:tcBorders>
            <w:shd w:val="clear" w:color="000000" w:fill="ED7D31"/>
            <w:vAlign w:val="center"/>
            <w:hideMark/>
          </w:tcPr>
          <w:p w14:paraId="7DED8763" w14:textId="77777777" w:rsidR="000911C5" w:rsidRPr="003933A5" w:rsidRDefault="000911C5" w:rsidP="000911C5">
            <w:pPr>
              <w:jc w:val="center"/>
              <w:rPr>
                <w:color w:val="000000"/>
                <w:sz w:val="20"/>
                <w:szCs w:val="20"/>
              </w:rPr>
            </w:pPr>
            <w:r w:rsidRPr="003933A5">
              <w:rPr>
                <w:sz w:val="20"/>
                <w:szCs w:val="20"/>
                <w:lang w:val="en-US"/>
              </w:rPr>
              <w:t>3 (+1)</w:t>
            </w:r>
          </w:p>
        </w:tc>
        <w:tc>
          <w:tcPr>
            <w:tcW w:w="359" w:type="pct"/>
            <w:tcBorders>
              <w:top w:val="nil"/>
              <w:left w:val="nil"/>
              <w:bottom w:val="nil"/>
              <w:right w:val="nil"/>
            </w:tcBorders>
            <w:shd w:val="clear" w:color="000000" w:fill="ED7D31"/>
            <w:vAlign w:val="center"/>
            <w:hideMark/>
          </w:tcPr>
          <w:p w14:paraId="1C6FD3FB" w14:textId="77777777" w:rsidR="000911C5" w:rsidRPr="003933A5" w:rsidRDefault="000911C5" w:rsidP="000911C5">
            <w:pPr>
              <w:jc w:val="center"/>
              <w:rPr>
                <w:color w:val="000000"/>
                <w:sz w:val="20"/>
                <w:szCs w:val="20"/>
              </w:rPr>
            </w:pPr>
            <w:r w:rsidRPr="003933A5">
              <w:rPr>
                <w:sz w:val="20"/>
                <w:szCs w:val="20"/>
                <w:lang w:val="en-US"/>
              </w:rPr>
              <w:t>2 (+1)</w:t>
            </w:r>
          </w:p>
        </w:tc>
        <w:tc>
          <w:tcPr>
            <w:tcW w:w="359" w:type="pct"/>
            <w:tcBorders>
              <w:top w:val="nil"/>
              <w:left w:val="nil"/>
              <w:bottom w:val="nil"/>
              <w:right w:val="single" w:sz="4" w:space="0" w:color="auto"/>
            </w:tcBorders>
            <w:shd w:val="clear" w:color="000000" w:fill="ED7D31"/>
            <w:vAlign w:val="center"/>
            <w:hideMark/>
          </w:tcPr>
          <w:p w14:paraId="09241722" w14:textId="77777777" w:rsidR="000911C5" w:rsidRPr="003933A5" w:rsidRDefault="000911C5" w:rsidP="000911C5">
            <w:pPr>
              <w:jc w:val="center"/>
              <w:rPr>
                <w:color w:val="000000"/>
                <w:sz w:val="20"/>
                <w:szCs w:val="20"/>
              </w:rPr>
            </w:pPr>
            <w:r w:rsidRPr="003933A5">
              <w:rPr>
                <w:sz w:val="20"/>
                <w:szCs w:val="20"/>
                <w:lang w:val="en-US"/>
              </w:rPr>
              <w:t>1</w:t>
            </w:r>
          </w:p>
        </w:tc>
        <w:tc>
          <w:tcPr>
            <w:tcW w:w="358" w:type="pct"/>
            <w:tcBorders>
              <w:top w:val="nil"/>
              <w:left w:val="single" w:sz="4" w:space="0" w:color="auto"/>
              <w:bottom w:val="nil"/>
              <w:right w:val="nil"/>
            </w:tcBorders>
            <w:shd w:val="clear" w:color="000000" w:fill="00B050"/>
            <w:vAlign w:val="center"/>
          </w:tcPr>
          <w:p w14:paraId="55C176D4" w14:textId="61A735FA" w:rsidR="000911C5" w:rsidRPr="003933A5" w:rsidRDefault="000911C5" w:rsidP="000911C5">
            <w:pPr>
              <w:jc w:val="center"/>
              <w:rPr>
                <w:sz w:val="20"/>
                <w:szCs w:val="20"/>
                <w:lang w:val="en-US"/>
              </w:rPr>
            </w:pPr>
            <w:r w:rsidRPr="003933A5">
              <w:rPr>
                <w:sz w:val="20"/>
                <w:szCs w:val="20"/>
                <w:lang w:val="en-US"/>
              </w:rPr>
              <w:t>9 (+1)</w:t>
            </w:r>
          </w:p>
        </w:tc>
        <w:tc>
          <w:tcPr>
            <w:tcW w:w="358" w:type="pct"/>
            <w:tcBorders>
              <w:top w:val="nil"/>
              <w:left w:val="nil"/>
              <w:bottom w:val="nil"/>
              <w:right w:val="single" w:sz="4" w:space="0" w:color="auto"/>
            </w:tcBorders>
            <w:shd w:val="clear" w:color="000000" w:fill="00B050"/>
            <w:vAlign w:val="center"/>
          </w:tcPr>
          <w:p w14:paraId="5894828C" w14:textId="66CE99D3" w:rsidR="000911C5" w:rsidRPr="003933A5" w:rsidRDefault="000911C5" w:rsidP="000911C5">
            <w:pPr>
              <w:jc w:val="center"/>
              <w:rPr>
                <w:sz w:val="20"/>
                <w:szCs w:val="20"/>
                <w:lang w:val="en-US"/>
              </w:rPr>
            </w:pPr>
            <w:r w:rsidRPr="003933A5">
              <w:rPr>
                <w:sz w:val="20"/>
                <w:szCs w:val="20"/>
                <w:lang w:val="en-US"/>
              </w:rPr>
              <w:t>9 (+1)</w:t>
            </w:r>
          </w:p>
        </w:tc>
        <w:tc>
          <w:tcPr>
            <w:tcW w:w="358" w:type="pct"/>
            <w:tcBorders>
              <w:top w:val="nil"/>
              <w:left w:val="single" w:sz="4" w:space="0" w:color="auto"/>
              <w:bottom w:val="nil"/>
              <w:right w:val="nil"/>
            </w:tcBorders>
            <w:shd w:val="clear" w:color="000000" w:fill="00B050"/>
            <w:vAlign w:val="center"/>
            <w:hideMark/>
          </w:tcPr>
          <w:p w14:paraId="489829C0" w14:textId="62D676B2" w:rsidR="000911C5" w:rsidRPr="003933A5" w:rsidRDefault="000911C5" w:rsidP="000911C5">
            <w:pPr>
              <w:jc w:val="center"/>
              <w:rPr>
                <w:color w:val="000000"/>
                <w:sz w:val="20"/>
                <w:szCs w:val="20"/>
              </w:rPr>
            </w:pPr>
            <w:r w:rsidRPr="003933A5">
              <w:rPr>
                <w:sz w:val="20"/>
                <w:szCs w:val="20"/>
                <w:lang w:val="en-US"/>
              </w:rPr>
              <w:t>9</w:t>
            </w:r>
          </w:p>
        </w:tc>
        <w:tc>
          <w:tcPr>
            <w:tcW w:w="359" w:type="pct"/>
            <w:tcBorders>
              <w:top w:val="nil"/>
              <w:left w:val="nil"/>
              <w:bottom w:val="nil"/>
              <w:right w:val="nil"/>
            </w:tcBorders>
            <w:shd w:val="clear" w:color="000000" w:fill="00B050"/>
            <w:vAlign w:val="center"/>
            <w:hideMark/>
          </w:tcPr>
          <w:p w14:paraId="10867FA6" w14:textId="77777777" w:rsidR="000911C5" w:rsidRPr="003933A5" w:rsidRDefault="000911C5" w:rsidP="000911C5">
            <w:pPr>
              <w:jc w:val="center"/>
              <w:rPr>
                <w:color w:val="000000"/>
                <w:sz w:val="20"/>
                <w:szCs w:val="20"/>
              </w:rPr>
            </w:pPr>
            <w:r w:rsidRPr="003933A5">
              <w:rPr>
                <w:sz w:val="20"/>
                <w:szCs w:val="20"/>
                <w:lang w:val="en-US"/>
              </w:rPr>
              <w:t>9</w:t>
            </w:r>
          </w:p>
        </w:tc>
        <w:tc>
          <w:tcPr>
            <w:tcW w:w="355" w:type="pct"/>
            <w:tcBorders>
              <w:top w:val="nil"/>
              <w:left w:val="nil"/>
              <w:bottom w:val="nil"/>
            </w:tcBorders>
            <w:shd w:val="clear" w:color="000000" w:fill="00B050"/>
            <w:vAlign w:val="center"/>
            <w:hideMark/>
          </w:tcPr>
          <w:p w14:paraId="12DBAF11" w14:textId="77777777" w:rsidR="000911C5" w:rsidRPr="003933A5" w:rsidRDefault="000911C5" w:rsidP="000911C5">
            <w:pPr>
              <w:jc w:val="center"/>
              <w:rPr>
                <w:color w:val="000000"/>
                <w:sz w:val="20"/>
                <w:szCs w:val="20"/>
              </w:rPr>
            </w:pPr>
            <w:r w:rsidRPr="003933A5">
              <w:rPr>
                <w:sz w:val="20"/>
                <w:szCs w:val="20"/>
                <w:lang w:val="en-US"/>
              </w:rPr>
              <w:t>9</w:t>
            </w:r>
          </w:p>
        </w:tc>
      </w:tr>
      <w:tr w:rsidR="000911C5" w:rsidRPr="003933A5" w14:paraId="56396BC1" w14:textId="77777777" w:rsidTr="000911C5">
        <w:trPr>
          <w:trHeight w:val="308"/>
        </w:trPr>
        <w:tc>
          <w:tcPr>
            <w:tcW w:w="627" w:type="pct"/>
            <w:vMerge/>
            <w:tcBorders>
              <w:top w:val="nil"/>
              <w:bottom w:val="single" w:sz="4" w:space="0" w:color="000000"/>
              <w:right w:val="nil"/>
            </w:tcBorders>
            <w:vAlign w:val="center"/>
            <w:hideMark/>
          </w:tcPr>
          <w:p w14:paraId="432C1D2B" w14:textId="77777777" w:rsidR="000911C5" w:rsidRPr="003933A5" w:rsidRDefault="000911C5" w:rsidP="000911C5">
            <w:pPr>
              <w:rPr>
                <w:b/>
                <w:bCs/>
                <w:color w:val="000000"/>
                <w:sz w:val="20"/>
                <w:szCs w:val="20"/>
              </w:rPr>
            </w:pPr>
          </w:p>
        </w:tc>
        <w:tc>
          <w:tcPr>
            <w:tcW w:w="433" w:type="pct"/>
            <w:tcBorders>
              <w:top w:val="nil"/>
              <w:left w:val="nil"/>
              <w:bottom w:val="nil"/>
            </w:tcBorders>
            <w:shd w:val="clear" w:color="auto" w:fill="auto"/>
            <w:vAlign w:val="center"/>
            <w:hideMark/>
          </w:tcPr>
          <w:p w14:paraId="0E67C8A0" w14:textId="5E93243B" w:rsidR="000911C5" w:rsidRPr="003933A5" w:rsidRDefault="000911C5" w:rsidP="000911C5">
            <w:pPr>
              <w:rPr>
                <w:b/>
                <w:bCs/>
                <w:color w:val="000000"/>
                <w:sz w:val="20"/>
                <w:szCs w:val="20"/>
              </w:rPr>
            </w:pPr>
            <w:r w:rsidRPr="003933A5">
              <w:rPr>
                <w:color w:val="000000"/>
                <w:sz w:val="20"/>
                <w:szCs w:val="20"/>
                <w:lang w:val="en-US"/>
              </w:rPr>
              <w:t>2020 summer</w:t>
            </w:r>
          </w:p>
        </w:tc>
        <w:tc>
          <w:tcPr>
            <w:tcW w:w="358" w:type="pct"/>
            <w:tcBorders>
              <w:top w:val="nil"/>
              <w:left w:val="nil"/>
              <w:bottom w:val="nil"/>
              <w:right w:val="nil"/>
            </w:tcBorders>
            <w:shd w:val="clear" w:color="000000" w:fill="00B050"/>
            <w:vAlign w:val="center"/>
            <w:hideMark/>
          </w:tcPr>
          <w:p w14:paraId="585911DE" w14:textId="77777777" w:rsidR="000911C5" w:rsidRPr="003933A5" w:rsidRDefault="000911C5" w:rsidP="000911C5">
            <w:pPr>
              <w:jc w:val="center"/>
              <w:rPr>
                <w:color w:val="000000"/>
                <w:sz w:val="20"/>
                <w:szCs w:val="20"/>
              </w:rPr>
            </w:pPr>
            <w:r w:rsidRPr="003933A5">
              <w:rPr>
                <w:sz w:val="20"/>
                <w:szCs w:val="20"/>
                <w:lang w:val="en-US"/>
              </w:rPr>
              <w:t>9 (+1)</w:t>
            </w:r>
          </w:p>
        </w:tc>
        <w:tc>
          <w:tcPr>
            <w:tcW w:w="359" w:type="pct"/>
            <w:tcBorders>
              <w:top w:val="nil"/>
              <w:left w:val="nil"/>
              <w:bottom w:val="nil"/>
              <w:right w:val="nil"/>
            </w:tcBorders>
            <w:shd w:val="clear" w:color="000000" w:fill="ED7D31"/>
            <w:vAlign w:val="center"/>
            <w:hideMark/>
          </w:tcPr>
          <w:p w14:paraId="6C0F50BB" w14:textId="77777777" w:rsidR="000911C5" w:rsidRPr="003933A5" w:rsidRDefault="000911C5" w:rsidP="000911C5">
            <w:pPr>
              <w:jc w:val="center"/>
              <w:rPr>
                <w:color w:val="000000"/>
                <w:sz w:val="20"/>
                <w:szCs w:val="20"/>
              </w:rPr>
            </w:pPr>
            <w:r w:rsidRPr="003933A5">
              <w:rPr>
                <w:sz w:val="20"/>
                <w:szCs w:val="20"/>
                <w:lang w:val="en-US"/>
              </w:rPr>
              <w:t>5 (+1)</w:t>
            </w:r>
          </w:p>
        </w:tc>
        <w:tc>
          <w:tcPr>
            <w:tcW w:w="359" w:type="pct"/>
            <w:tcBorders>
              <w:top w:val="nil"/>
              <w:left w:val="nil"/>
              <w:bottom w:val="nil"/>
              <w:right w:val="single" w:sz="4" w:space="0" w:color="auto"/>
            </w:tcBorders>
            <w:shd w:val="clear" w:color="000000" w:fill="00B050"/>
            <w:vAlign w:val="center"/>
            <w:hideMark/>
          </w:tcPr>
          <w:p w14:paraId="22990308" w14:textId="77777777" w:rsidR="000911C5" w:rsidRPr="003933A5" w:rsidRDefault="000911C5" w:rsidP="000911C5">
            <w:pPr>
              <w:jc w:val="center"/>
              <w:rPr>
                <w:color w:val="000000"/>
                <w:sz w:val="20"/>
                <w:szCs w:val="20"/>
              </w:rPr>
            </w:pPr>
            <w:r w:rsidRPr="003933A5">
              <w:rPr>
                <w:sz w:val="20"/>
                <w:szCs w:val="20"/>
                <w:lang w:val="en-US"/>
              </w:rPr>
              <w:t>9 (+1)</w:t>
            </w:r>
          </w:p>
        </w:tc>
        <w:tc>
          <w:tcPr>
            <w:tcW w:w="358" w:type="pct"/>
            <w:tcBorders>
              <w:top w:val="nil"/>
              <w:left w:val="single" w:sz="4" w:space="0" w:color="auto"/>
              <w:bottom w:val="nil"/>
              <w:right w:val="nil"/>
            </w:tcBorders>
            <w:shd w:val="clear" w:color="000000" w:fill="00B050"/>
            <w:vAlign w:val="center"/>
            <w:hideMark/>
          </w:tcPr>
          <w:p w14:paraId="63160F5D" w14:textId="77777777" w:rsidR="000911C5" w:rsidRPr="003933A5" w:rsidRDefault="000911C5" w:rsidP="000911C5">
            <w:pPr>
              <w:jc w:val="center"/>
              <w:rPr>
                <w:color w:val="000000"/>
                <w:sz w:val="20"/>
                <w:szCs w:val="20"/>
              </w:rPr>
            </w:pPr>
            <w:r w:rsidRPr="003933A5">
              <w:rPr>
                <w:sz w:val="20"/>
                <w:szCs w:val="20"/>
                <w:lang w:val="en-US"/>
              </w:rPr>
              <w:t>9 (+1)</w:t>
            </w:r>
          </w:p>
        </w:tc>
        <w:tc>
          <w:tcPr>
            <w:tcW w:w="359" w:type="pct"/>
            <w:tcBorders>
              <w:top w:val="nil"/>
              <w:left w:val="nil"/>
              <w:bottom w:val="nil"/>
              <w:right w:val="nil"/>
            </w:tcBorders>
            <w:shd w:val="clear" w:color="000000" w:fill="00B050"/>
            <w:vAlign w:val="center"/>
            <w:hideMark/>
          </w:tcPr>
          <w:p w14:paraId="60584B3C" w14:textId="77777777" w:rsidR="000911C5" w:rsidRPr="003933A5" w:rsidRDefault="000911C5" w:rsidP="000911C5">
            <w:pPr>
              <w:jc w:val="center"/>
              <w:rPr>
                <w:color w:val="000000"/>
                <w:sz w:val="20"/>
                <w:szCs w:val="20"/>
              </w:rPr>
            </w:pPr>
            <w:r w:rsidRPr="003933A5">
              <w:rPr>
                <w:sz w:val="20"/>
                <w:szCs w:val="20"/>
                <w:lang w:val="en-US"/>
              </w:rPr>
              <w:t>9 (+1)</w:t>
            </w:r>
          </w:p>
        </w:tc>
        <w:tc>
          <w:tcPr>
            <w:tcW w:w="359" w:type="pct"/>
            <w:tcBorders>
              <w:top w:val="nil"/>
              <w:left w:val="nil"/>
              <w:bottom w:val="nil"/>
              <w:right w:val="single" w:sz="4" w:space="0" w:color="auto"/>
            </w:tcBorders>
            <w:shd w:val="clear" w:color="000000" w:fill="00B050"/>
            <w:vAlign w:val="center"/>
            <w:hideMark/>
          </w:tcPr>
          <w:p w14:paraId="364B1E94" w14:textId="77777777" w:rsidR="000911C5" w:rsidRPr="003933A5" w:rsidRDefault="000911C5" w:rsidP="000911C5">
            <w:pPr>
              <w:jc w:val="center"/>
              <w:rPr>
                <w:color w:val="000000"/>
                <w:sz w:val="20"/>
                <w:szCs w:val="20"/>
              </w:rPr>
            </w:pPr>
            <w:r w:rsidRPr="003933A5">
              <w:rPr>
                <w:sz w:val="20"/>
                <w:szCs w:val="20"/>
                <w:lang w:val="en-US"/>
              </w:rPr>
              <w:t>9 (+1)</w:t>
            </w:r>
          </w:p>
        </w:tc>
        <w:tc>
          <w:tcPr>
            <w:tcW w:w="358" w:type="pct"/>
            <w:tcBorders>
              <w:top w:val="nil"/>
              <w:left w:val="single" w:sz="4" w:space="0" w:color="auto"/>
              <w:bottom w:val="nil"/>
              <w:right w:val="nil"/>
            </w:tcBorders>
            <w:shd w:val="clear" w:color="000000" w:fill="00B050"/>
            <w:vAlign w:val="center"/>
          </w:tcPr>
          <w:p w14:paraId="4E955B50" w14:textId="1EF023F9" w:rsidR="000911C5" w:rsidRPr="003933A5" w:rsidRDefault="000911C5" w:rsidP="000911C5">
            <w:pPr>
              <w:jc w:val="center"/>
              <w:rPr>
                <w:sz w:val="20"/>
                <w:szCs w:val="20"/>
                <w:lang w:val="en-US"/>
              </w:rPr>
            </w:pPr>
            <w:r w:rsidRPr="003933A5">
              <w:rPr>
                <w:sz w:val="20"/>
                <w:szCs w:val="20"/>
                <w:lang w:val="en-US"/>
              </w:rPr>
              <w:t>9 (+1)</w:t>
            </w:r>
          </w:p>
        </w:tc>
        <w:tc>
          <w:tcPr>
            <w:tcW w:w="358" w:type="pct"/>
            <w:tcBorders>
              <w:top w:val="nil"/>
              <w:left w:val="nil"/>
              <w:bottom w:val="nil"/>
              <w:right w:val="single" w:sz="4" w:space="0" w:color="auto"/>
            </w:tcBorders>
            <w:shd w:val="clear" w:color="000000" w:fill="00B050"/>
            <w:vAlign w:val="center"/>
          </w:tcPr>
          <w:p w14:paraId="2E159151" w14:textId="7DA0C5A5" w:rsidR="000911C5" w:rsidRPr="003933A5" w:rsidRDefault="000911C5" w:rsidP="000911C5">
            <w:pPr>
              <w:jc w:val="center"/>
              <w:rPr>
                <w:sz w:val="20"/>
                <w:szCs w:val="20"/>
                <w:lang w:val="en-US"/>
              </w:rPr>
            </w:pPr>
            <w:r w:rsidRPr="003933A5">
              <w:rPr>
                <w:sz w:val="20"/>
                <w:szCs w:val="20"/>
                <w:lang w:val="en-US"/>
              </w:rPr>
              <w:t>9 (+1)</w:t>
            </w:r>
          </w:p>
        </w:tc>
        <w:tc>
          <w:tcPr>
            <w:tcW w:w="358" w:type="pct"/>
            <w:tcBorders>
              <w:top w:val="nil"/>
              <w:left w:val="single" w:sz="4" w:space="0" w:color="auto"/>
              <w:bottom w:val="nil"/>
              <w:right w:val="nil"/>
            </w:tcBorders>
            <w:shd w:val="clear" w:color="000000" w:fill="00B050"/>
            <w:vAlign w:val="center"/>
            <w:hideMark/>
          </w:tcPr>
          <w:p w14:paraId="7AE0EF2D" w14:textId="546126AD" w:rsidR="000911C5" w:rsidRPr="003933A5" w:rsidRDefault="000911C5" w:rsidP="000911C5">
            <w:pPr>
              <w:jc w:val="center"/>
              <w:rPr>
                <w:color w:val="000000"/>
                <w:sz w:val="20"/>
                <w:szCs w:val="20"/>
              </w:rPr>
            </w:pPr>
            <w:r w:rsidRPr="003933A5">
              <w:rPr>
                <w:sz w:val="20"/>
                <w:szCs w:val="20"/>
                <w:lang w:val="en-US"/>
              </w:rPr>
              <w:t>9 (+1)</w:t>
            </w:r>
          </w:p>
        </w:tc>
        <w:tc>
          <w:tcPr>
            <w:tcW w:w="359" w:type="pct"/>
            <w:tcBorders>
              <w:top w:val="nil"/>
              <w:left w:val="nil"/>
              <w:bottom w:val="nil"/>
              <w:right w:val="nil"/>
            </w:tcBorders>
            <w:shd w:val="clear" w:color="000000" w:fill="00B050"/>
            <w:vAlign w:val="center"/>
            <w:hideMark/>
          </w:tcPr>
          <w:p w14:paraId="22448244" w14:textId="77777777" w:rsidR="000911C5" w:rsidRPr="003933A5" w:rsidRDefault="000911C5" w:rsidP="000911C5">
            <w:pPr>
              <w:jc w:val="center"/>
              <w:rPr>
                <w:color w:val="000000"/>
                <w:sz w:val="20"/>
                <w:szCs w:val="20"/>
              </w:rPr>
            </w:pPr>
            <w:r w:rsidRPr="003933A5">
              <w:rPr>
                <w:sz w:val="20"/>
                <w:szCs w:val="20"/>
                <w:lang w:val="en-US"/>
              </w:rPr>
              <w:t>9 (+1)</w:t>
            </w:r>
          </w:p>
        </w:tc>
        <w:tc>
          <w:tcPr>
            <w:tcW w:w="355" w:type="pct"/>
            <w:tcBorders>
              <w:top w:val="nil"/>
              <w:left w:val="nil"/>
              <w:bottom w:val="nil"/>
            </w:tcBorders>
            <w:shd w:val="clear" w:color="000000" w:fill="00B050"/>
            <w:vAlign w:val="center"/>
            <w:hideMark/>
          </w:tcPr>
          <w:p w14:paraId="39463A5A" w14:textId="77777777" w:rsidR="000911C5" w:rsidRPr="003933A5" w:rsidRDefault="000911C5" w:rsidP="000911C5">
            <w:pPr>
              <w:jc w:val="center"/>
              <w:rPr>
                <w:color w:val="000000"/>
                <w:sz w:val="20"/>
                <w:szCs w:val="20"/>
              </w:rPr>
            </w:pPr>
            <w:r w:rsidRPr="003933A5">
              <w:rPr>
                <w:sz w:val="20"/>
                <w:szCs w:val="20"/>
                <w:lang w:val="en-US"/>
              </w:rPr>
              <w:t>9 (+1)</w:t>
            </w:r>
          </w:p>
        </w:tc>
      </w:tr>
      <w:tr w:rsidR="000911C5" w:rsidRPr="003933A5" w14:paraId="5A7955CD" w14:textId="77777777" w:rsidTr="000911C5">
        <w:trPr>
          <w:trHeight w:val="308"/>
        </w:trPr>
        <w:tc>
          <w:tcPr>
            <w:tcW w:w="627" w:type="pct"/>
            <w:vMerge/>
            <w:tcBorders>
              <w:top w:val="nil"/>
              <w:bottom w:val="single" w:sz="4" w:space="0" w:color="000000"/>
              <w:right w:val="nil"/>
            </w:tcBorders>
            <w:vAlign w:val="center"/>
            <w:hideMark/>
          </w:tcPr>
          <w:p w14:paraId="73E7BBE1" w14:textId="77777777" w:rsidR="000911C5" w:rsidRPr="003933A5" w:rsidRDefault="000911C5" w:rsidP="000911C5">
            <w:pPr>
              <w:rPr>
                <w:b/>
                <w:bCs/>
                <w:color w:val="000000"/>
                <w:sz w:val="20"/>
                <w:szCs w:val="20"/>
              </w:rPr>
            </w:pPr>
          </w:p>
        </w:tc>
        <w:tc>
          <w:tcPr>
            <w:tcW w:w="433" w:type="pct"/>
            <w:tcBorders>
              <w:top w:val="nil"/>
              <w:left w:val="nil"/>
              <w:bottom w:val="nil"/>
            </w:tcBorders>
            <w:shd w:val="clear" w:color="auto" w:fill="auto"/>
            <w:vAlign w:val="center"/>
            <w:hideMark/>
          </w:tcPr>
          <w:p w14:paraId="1C1F8EBE" w14:textId="6C08E131" w:rsidR="000911C5" w:rsidRPr="003933A5" w:rsidRDefault="000911C5" w:rsidP="000911C5">
            <w:pPr>
              <w:rPr>
                <w:b/>
                <w:bCs/>
                <w:color w:val="000000"/>
                <w:sz w:val="20"/>
                <w:szCs w:val="20"/>
              </w:rPr>
            </w:pPr>
            <w:r w:rsidRPr="003933A5">
              <w:rPr>
                <w:color w:val="000000"/>
                <w:sz w:val="20"/>
                <w:szCs w:val="20"/>
                <w:lang w:val="en-US"/>
              </w:rPr>
              <w:t>2020 autumn</w:t>
            </w:r>
          </w:p>
        </w:tc>
        <w:tc>
          <w:tcPr>
            <w:tcW w:w="358" w:type="pct"/>
            <w:tcBorders>
              <w:top w:val="nil"/>
              <w:left w:val="nil"/>
              <w:bottom w:val="nil"/>
              <w:right w:val="nil"/>
            </w:tcBorders>
            <w:shd w:val="clear" w:color="000000" w:fill="00B050"/>
            <w:vAlign w:val="center"/>
            <w:hideMark/>
          </w:tcPr>
          <w:p w14:paraId="589194D1" w14:textId="77777777" w:rsidR="000911C5" w:rsidRPr="003933A5" w:rsidRDefault="000911C5" w:rsidP="000911C5">
            <w:pPr>
              <w:jc w:val="center"/>
              <w:rPr>
                <w:color w:val="000000"/>
                <w:sz w:val="20"/>
                <w:szCs w:val="20"/>
              </w:rPr>
            </w:pPr>
            <w:r w:rsidRPr="003933A5">
              <w:rPr>
                <w:sz w:val="20"/>
                <w:szCs w:val="20"/>
                <w:lang w:val="en-US"/>
              </w:rPr>
              <w:t>9</w:t>
            </w:r>
          </w:p>
        </w:tc>
        <w:tc>
          <w:tcPr>
            <w:tcW w:w="359" w:type="pct"/>
            <w:tcBorders>
              <w:top w:val="nil"/>
              <w:left w:val="nil"/>
              <w:bottom w:val="nil"/>
              <w:right w:val="nil"/>
            </w:tcBorders>
            <w:shd w:val="clear" w:color="000000" w:fill="00B050"/>
            <w:vAlign w:val="center"/>
            <w:hideMark/>
          </w:tcPr>
          <w:p w14:paraId="6406EB44" w14:textId="77777777" w:rsidR="000911C5" w:rsidRPr="003933A5" w:rsidRDefault="000911C5" w:rsidP="000911C5">
            <w:pPr>
              <w:jc w:val="center"/>
              <w:rPr>
                <w:color w:val="000000"/>
                <w:sz w:val="20"/>
                <w:szCs w:val="20"/>
              </w:rPr>
            </w:pPr>
            <w:r w:rsidRPr="003933A5">
              <w:rPr>
                <w:sz w:val="20"/>
                <w:szCs w:val="20"/>
                <w:lang w:val="en-US"/>
              </w:rPr>
              <w:t>9</w:t>
            </w:r>
          </w:p>
        </w:tc>
        <w:tc>
          <w:tcPr>
            <w:tcW w:w="359" w:type="pct"/>
            <w:tcBorders>
              <w:top w:val="nil"/>
              <w:left w:val="nil"/>
              <w:bottom w:val="nil"/>
              <w:right w:val="single" w:sz="4" w:space="0" w:color="auto"/>
            </w:tcBorders>
            <w:shd w:val="clear" w:color="000000" w:fill="00B050"/>
            <w:vAlign w:val="center"/>
            <w:hideMark/>
          </w:tcPr>
          <w:p w14:paraId="787C8BA2" w14:textId="77777777" w:rsidR="000911C5" w:rsidRPr="003933A5" w:rsidRDefault="000911C5" w:rsidP="000911C5">
            <w:pPr>
              <w:jc w:val="center"/>
              <w:rPr>
                <w:color w:val="000000"/>
                <w:sz w:val="20"/>
                <w:szCs w:val="20"/>
              </w:rPr>
            </w:pPr>
            <w:r w:rsidRPr="003933A5">
              <w:rPr>
                <w:sz w:val="20"/>
                <w:szCs w:val="20"/>
                <w:lang w:val="en-US"/>
              </w:rPr>
              <w:t>9</w:t>
            </w:r>
          </w:p>
        </w:tc>
        <w:tc>
          <w:tcPr>
            <w:tcW w:w="358" w:type="pct"/>
            <w:tcBorders>
              <w:top w:val="nil"/>
              <w:left w:val="single" w:sz="4" w:space="0" w:color="auto"/>
              <w:bottom w:val="nil"/>
              <w:right w:val="nil"/>
            </w:tcBorders>
            <w:shd w:val="clear" w:color="000000" w:fill="00B050"/>
            <w:vAlign w:val="center"/>
            <w:hideMark/>
          </w:tcPr>
          <w:p w14:paraId="5D05B053" w14:textId="77777777" w:rsidR="000911C5" w:rsidRPr="003933A5" w:rsidRDefault="000911C5" w:rsidP="000911C5">
            <w:pPr>
              <w:jc w:val="center"/>
              <w:rPr>
                <w:color w:val="000000"/>
                <w:sz w:val="20"/>
                <w:szCs w:val="20"/>
              </w:rPr>
            </w:pPr>
            <w:r w:rsidRPr="003933A5">
              <w:rPr>
                <w:sz w:val="20"/>
                <w:szCs w:val="20"/>
                <w:lang w:val="en-US"/>
              </w:rPr>
              <w:t>9</w:t>
            </w:r>
          </w:p>
        </w:tc>
        <w:tc>
          <w:tcPr>
            <w:tcW w:w="359" w:type="pct"/>
            <w:tcBorders>
              <w:top w:val="nil"/>
              <w:left w:val="nil"/>
              <w:bottom w:val="nil"/>
              <w:right w:val="nil"/>
            </w:tcBorders>
            <w:shd w:val="clear" w:color="000000" w:fill="00B050"/>
            <w:vAlign w:val="center"/>
            <w:hideMark/>
          </w:tcPr>
          <w:p w14:paraId="3E4A3E56" w14:textId="77777777" w:rsidR="000911C5" w:rsidRPr="003933A5" w:rsidRDefault="000911C5" w:rsidP="000911C5">
            <w:pPr>
              <w:jc w:val="center"/>
              <w:rPr>
                <w:color w:val="000000"/>
                <w:sz w:val="20"/>
                <w:szCs w:val="20"/>
              </w:rPr>
            </w:pPr>
            <w:r w:rsidRPr="003933A5">
              <w:rPr>
                <w:sz w:val="20"/>
                <w:szCs w:val="20"/>
                <w:lang w:val="en-US"/>
              </w:rPr>
              <w:t>9</w:t>
            </w:r>
          </w:p>
        </w:tc>
        <w:tc>
          <w:tcPr>
            <w:tcW w:w="359" w:type="pct"/>
            <w:tcBorders>
              <w:top w:val="nil"/>
              <w:left w:val="nil"/>
              <w:bottom w:val="nil"/>
              <w:right w:val="single" w:sz="4" w:space="0" w:color="auto"/>
            </w:tcBorders>
            <w:shd w:val="clear" w:color="000000" w:fill="00B050"/>
            <w:vAlign w:val="center"/>
            <w:hideMark/>
          </w:tcPr>
          <w:p w14:paraId="41464F72" w14:textId="77777777" w:rsidR="000911C5" w:rsidRPr="003933A5" w:rsidRDefault="000911C5" w:rsidP="000911C5">
            <w:pPr>
              <w:jc w:val="center"/>
              <w:rPr>
                <w:color w:val="000000"/>
                <w:sz w:val="20"/>
                <w:szCs w:val="20"/>
              </w:rPr>
            </w:pPr>
            <w:r w:rsidRPr="003933A5">
              <w:rPr>
                <w:sz w:val="20"/>
                <w:szCs w:val="20"/>
                <w:lang w:val="en-US"/>
              </w:rPr>
              <w:t>9</w:t>
            </w:r>
          </w:p>
        </w:tc>
        <w:tc>
          <w:tcPr>
            <w:tcW w:w="358" w:type="pct"/>
            <w:tcBorders>
              <w:top w:val="nil"/>
              <w:left w:val="single" w:sz="4" w:space="0" w:color="auto"/>
              <w:bottom w:val="nil"/>
              <w:right w:val="nil"/>
            </w:tcBorders>
            <w:shd w:val="clear" w:color="000000" w:fill="00B050"/>
            <w:vAlign w:val="center"/>
          </w:tcPr>
          <w:p w14:paraId="01FC031C" w14:textId="1BCB4201" w:rsidR="000911C5" w:rsidRPr="003933A5" w:rsidRDefault="000911C5" w:rsidP="000911C5">
            <w:pPr>
              <w:jc w:val="center"/>
              <w:rPr>
                <w:sz w:val="20"/>
                <w:szCs w:val="20"/>
                <w:lang w:val="en-US"/>
              </w:rPr>
            </w:pPr>
            <w:r w:rsidRPr="003933A5">
              <w:rPr>
                <w:sz w:val="20"/>
                <w:szCs w:val="20"/>
                <w:lang w:val="en-US"/>
              </w:rPr>
              <w:t>9</w:t>
            </w:r>
          </w:p>
        </w:tc>
        <w:tc>
          <w:tcPr>
            <w:tcW w:w="358" w:type="pct"/>
            <w:tcBorders>
              <w:top w:val="nil"/>
              <w:left w:val="nil"/>
              <w:bottom w:val="nil"/>
              <w:right w:val="single" w:sz="4" w:space="0" w:color="auto"/>
            </w:tcBorders>
            <w:shd w:val="clear" w:color="000000" w:fill="00B050"/>
            <w:vAlign w:val="center"/>
          </w:tcPr>
          <w:p w14:paraId="707B9DFB" w14:textId="5FAFEBF7" w:rsidR="000911C5" w:rsidRPr="003933A5" w:rsidRDefault="000911C5" w:rsidP="000911C5">
            <w:pPr>
              <w:jc w:val="center"/>
              <w:rPr>
                <w:sz w:val="20"/>
                <w:szCs w:val="20"/>
                <w:lang w:val="en-US"/>
              </w:rPr>
            </w:pPr>
            <w:r w:rsidRPr="003933A5">
              <w:rPr>
                <w:sz w:val="20"/>
                <w:szCs w:val="20"/>
                <w:lang w:val="en-US"/>
              </w:rPr>
              <w:t>9</w:t>
            </w:r>
          </w:p>
        </w:tc>
        <w:tc>
          <w:tcPr>
            <w:tcW w:w="358" w:type="pct"/>
            <w:tcBorders>
              <w:top w:val="nil"/>
              <w:left w:val="single" w:sz="4" w:space="0" w:color="auto"/>
              <w:bottom w:val="nil"/>
              <w:right w:val="nil"/>
            </w:tcBorders>
            <w:shd w:val="clear" w:color="000000" w:fill="00B050"/>
            <w:vAlign w:val="center"/>
            <w:hideMark/>
          </w:tcPr>
          <w:p w14:paraId="416298F6" w14:textId="0C749B6F" w:rsidR="000911C5" w:rsidRPr="003933A5" w:rsidRDefault="000911C5" w:rsidP="000911C5">
            <w:pPr>
              <w:jc w:val="center"/>
              <w:rPr>
                <w:color w:val="000000"/>
                <w:sz w:val="20"/>
                <w:szCs w:val="20"/>
              </w:rPr>
            </w:pPr>
            <w:r w:rsidRPr="003933A5">
              <w:rPr>
                <w:sz w:val="20"/>
                <w:szCs w:val="20"/>
                <w:lang w:val="en-US"/>
              </w:rPr>
              <w:t>9</w:t>
            </w:r>
          </w:p>
        </w:tc>
        <w:tc>
          <w:tcPr>
            <w:tcW w:w="359" w:type="pct"/>
            <w:tcBorders>
              <w:top w:val="nil"/>
              <w:left w:val="nil"/>
              <w:bottom w:val="nil"/>
              <w:right w:val="nil"/>
            </w:tcBorders>
            <w:shd w:val="clear" w:color="000000" w:fill="FF0000"/>
            <w:vAlign w:val="center"/>
            <w:hideMark/>
          </w:tcPr>
          <w:p w14:paraId="7E92F951" w14:textId="3402E1EF" w:rsidR="000911C5" w:rsidRPr="003933A5" w:rsidRDefault="000911C5" w:rsidP="000911C5">
            <w:pPr>
              <w:jc w:val="center"/>
              <w:rPr>
                <w:color w:val="000000"/>
                <w:sz w:val="20"/>
                <w:szCs w:val="20"/>
              </w:rPr>
            </w:pPr>
          </w:p>
        </w:tc>
        <w:tc>
          <w:tcPr>
            <w:tcW w:w="355" w:type="pct"/>
            <w:tcBorders>
              <w:top w:val="nil"/>
              <w:left w:val="nil"/>
              <w:bottom w:val="nil"/>
            </w:tcBorders>
            <w:shd w:val="clear" w:color="000000" w:fill="FF0000"/>
            <w:vAlign w:val="center"/>
            <w:hideMark/>
          </w:tcPr>
          <w:p w14:paraId="6773A477" w14:textId="6DA25BF9" w:rsidR="000911C5" w:rsidRPr="003933A5" w:rsidRDefault="000911C5" w:rsidP="000911C5">
            <w:pPr>
              <w:jc w:val="center"/>
              <w:rPr>
                <w:color w:val="000000"/>
                <w:sz w:val="20"/>
                <w:szCs w:val="20"/>
              </w:rPr>
            </w:pPr>
          </w:p>
        </w:tc>
      </w:tr>
      <w:tr w:rsidR="000911C5" w:rsidRPr="003933A5" w14:paraId="6BC0451E" w14:textId="77777777" w:rsidTr="000911C5">
        <w:trPr>
          <w:trHeight w:val="308"/>
        </w:trPr>
        <w:tc>
          <w:tcPr>
            <w:tcW w:w="627" w:type="pct"/>
            <w:vMerge/>
            <w:tcBorders>
              <w:top w:val="nil"/>
              <w:bottom w:val="single" w:sz="4" w:space="0" w:color="000000"/>
              <w:right w:val="nil"/>
            </w:tcBorders>
            <w:vAlign w:val="center"/>
            <w:hideMark/>
          </w:tcPr>
          <w:p w14:paraId="7BDD7AE0" w14:textId="77777777" w:rsidR="000911C5" w:rsidRPr="003933A5" w:rsidRDefault="000911C5" w:rsidP="000911C5">
            <w:pPr>
              <w:rPr>
                <w:b/>
                <w:bCs/>
                <w:color w:val="000000"/>
                <w:sz w:val="20"/>
                <w:szCs w:val="20"/>
              </w:rPr>
            </w:pPr>
          </w:p>
        </w:tc>
        <w:tc>
          <w:tcPr>
            <w:tcW w:w="433" w:type="pct"/>
            <w:tcBorders>
              <w:top w:val="nil"/>
              <w:left w:val="nil"/>
              <w:bottom w:val="nil"/>
            </w:tcBorders>
            <w:shd w:val="clear" w:color="auto" w:fill="auto"/>
            <w:vAlign w:val="center"/>
            <w:hideMark/>
          </w:tcPr>
          <w:p w14:paraId="7ABFE8AB" w14:textId="32A5A66E" w:rsidR="000911C5" w:rsidRPr="003933A5" w:rsidRDefault="000911C5" w:rsidP="000911C5">
            <w:pPr>
              <w:rPr>
                <w:b/>
                <w:bCs/>
                <w:color w:val="000000"/>
                <w:sz w:val="20"/>
                <w:szCs w:val="20"/>
              </w:rPr>
            </w:pPr>
            <w:r w:rsidRPr="003933A5">
              <w:rPr>
                <w:color w:val="000000"/>
                <w:sz w:val="20"/>
                <w:szCs w:val="20"/>
                <w:lang w:val="en-US"/>
              </w:rPr>
              <w:t>2021 winter</w:t>
            </w:r>
          </w:p>
        </w:tc>
        <w:tc>
          <w:tcPr>
            <w:tcW w:w="358" w:type="pct"/>
            <w:tcBorders>
              <w:top w:val="nil"/>
              <w:left w:val="nil"/>
              <w:bottom w:val="nil"/>
              <w:right w:val="nil"/>
            </w:tcBorders>
            <w:shd w:val="clear" w:color="000000" w:fill="ED7D31"/>
            <w:vAlign w:val="center"/>
            <w:hideMark/>
          </w:tcPr>
          <w:p w14:paraId="7742E50A" w14:textId="77777777" w:rsidR="000911C5" w:rsidRPr="003933A5" w:rsidRDefault="000911C5" w:rsidP="000911C5">
            <w:pPr>
              <w:jc w:val="center"/>
              <w:rPr>
                <w:color w:val="000000"/>
                <w:sz w:val="20"/>
                <w:szCs w:val="20"/>
              </w:rPr>
            </w:pPr>
            <w:r w:rsidRPr="003933A5">
              <w:rPr>
                <w:sz w:val="20"/>
                <w:szCs w:val="20"/>
                <w:lang w:val="en-US"/>
              </w:rPr>
              <w:t>6</w:t>
            </w:r>
          </w:p>
        </w:tc>
        <w:tc>
          <w:tcPr>
            <w:tcW w:w="359" w:type="pct"/>
            <w:tcBorders>
              <w:top w:val="nil"/>
              <w:left w:val="nil"/>
              <w:bottom w:val="nil"/>
              <w:right w:val="nil"/>
            </w:tcBorders>
            <w:shd w:val="clear" w:color="000000" w:fill="00B050"/>
            <w:vAlign w:val="center"/>
            <w:hideMark/>
          </w:tcPr>
          <w:p w14:paraId="5C5995B6" w14:textId="77777777" w:rsidR="000911C5" w:rsidRPr="003933A5" w:rsidRDefault="000911C5" w:rsidP="000911C5">
            <w:pPr>
              <w:jc w:val="center"/>
              <w:rPr>
                <w:color w:val="000000"/>
                <w:sz w:val="20"/>
                <w:szCs w:val="20"/>
              </w:rPr>
            </w:pPr>
            <w:r w:rsidRPr="003933A5">
              <w:rPr>
                <w:sz w:val="20"/>
                <w:szCs w:val="20"/>
                <w:lang w:val="en-US"/>
              </w:rPr>
              <w:t>9</w:t>
            </w:r>
          </w:p>
        </w:tc>
        <w:tc>
          <w:tcPr>
            <w:tcW w:w="359" w:type="pct"/>
            <w:tcBorders>
              <w:top w:val="nil"/>
              <w:left w:val="nil"/>
              <w:bottom w:val="nil"/>
              <w:right w:val="single" w:sz="4" w:space="0" w:color="auto"/>
            </w:tcBorders>
            <w:shd w:val="clear" w:color="000000" w:fill="00B050"/>
            <w:vAlign w:val="center"/>
            <w:hideMark/>
          </w:tcPr>
          <w:p w14:paraId="73D1424D" w14:textId="77777777" w:rsidR="000911C5" w:rsidRPr="003933A5" w:rsidRDefault="000911C5" w:rsidP="000911C5">
            <w:pPr>
              <w:jc w:val="center"/>
              <w:rPr>
                <w:color w:val="000000"/>
                <w:sz w:val="20"/>
                <w:szCs w:val="20"/>
              </w:rPr>
            </w:pPr>
            <w:r w:rsidRPr="003933A5">
              <w:rPr>
                <w:sz w:val="20"/>
                <w:szCs w:val="20"/>
                <w:lang w:val="en-US"/>
              </w:rPr>
              <w:t>9</w:t>
            </w:r>
          </w:p>
        </w:tc>
        <w:tc>
          <w:tcPr>
            <w:tcW w:w="358" w:type="pct"/>
            <w:tcBorders>
              <w:top w:val="nil"/>
              <w:left w:val="single" w:sz="4" w:space="0" w:color="auto"/>
              <w:bottom w:val="nil"/>
              <w:right w:val="nil"/>
            </w:tcBorders>
            <w:shd w:val="clear" w:color="000000" w:fill="00B050"/>
            <w:vAlign w:val="center"/>
            <w:hideMark/>
          </w:tcPr>
          <w:p w14:paraId="3DE98659" w14:textId="77777777" w:rsidR="000911C5" w:rsidRPr="003933A5" w:rsidRDefault="000911C5" w:rsidP="000911C5">
            <w:pPr>
              <w:jc w:val="center"/>
              <w:rPr>
                <w:color w:val="000000"/>
                <w:sz w:val="20"/>
                <w:szCs w:val="20"/>
              </w:rPr>
            </w:pPr>
            <w:r w:rsidRPr="003933A5">
              <w:rPr>
                <w:sz w:val="20"/>
                <w:szCs w:val="20"/>
                <w:lang w:val="en-US"/>
              </w:rPr>
              <w:t>9</w:t>
            </w:r>
          </w:p>
        </w:tc>
        <w:tc>
          <w:tcPr>
            <w:tcW w:w="359" w:type="pct"/>
            <w:tcBorders>
              <w:top w:val="nil"/>
              <w:left w:val="nil"/>
              <w:bottom w:val="nil"/>
              <w:right w:val="nil"/>
            </w:tcBorders>
            <w:shd w:val="clear" w:color="000000" w:fill="00B050"/>
            <w:vAlign w:val="center"/>
            <w:hideMark/>
          </w:tcPr>
          <w:p w14:paraId="42D3E045" w14:textId="77777777" w:rsidR="000911C5" w:rsidRPr="003933A5" w:rsidRDefault="000911C5" w:rsidP="000911C5">
            <w:pPr>
              <w:jc w:val="center"/>
              <w:rPr>
                <w:color w:val="000000"/>
                <w:sz w:val="20"/>
                <w:szCs w:val="20"/>
              </w:rPr>
            </w:pPr>
            <w:r w:rsidRPr="003933A5">
              <w:rPr>
                <w:sz w:val="20"/>
                <w:szCs w:val="20"/>
                <w:lang w:val="en-US"/>
              </w:rPr>
              <w:t>9</w:t>
            </w:r>
          </w:p>
        </w:tc>
        <w:tc>
          <w:tcPr>
            <w:tcW w:w="359" w:type="pct"/>
            <w:tcBorders>
              <w:top w:val="nil"/>
              <w:left w:val="nil"/>
              <w:bottom w:val="nil"/>
              <w:right w:val="single" w:sz="4" w:space="0" w:color="auto"/>
            </w:tcBorders>
            <w:shd w:val="clear" w:color="000000" w:fill="ED7D31"/>
            <w:vAlign w:val="center"/>
            <w:hideMark/>
          </w:tcPr>
          <w:p w14:paraId="554F8C09" w14:textId="77777777" w:rsidR="000911C5" w:rsidRPr="003933A5" w:rsidRDefault="000911C5" w:rsidP="000911C5">
            <w:pPr>
              <w:jc w:val="center"/>
              <w:rPr>
                <w:color w:val="000000"/>
                <w:sz w:val="20"/>
                <w:szCs w:val="20"/>
              </w:rPr>
            </w:pPr>
            <w:r w:rsidRPr="003933A5">
              <w:rPr>
                <w:sz w:val="20"/>
                <w:szCs w:val="20"/>
                <w:lang w:val="en-US"/>
              </w:rPr>
              <w:t>2</w:t>
            </w:r>
          </w:p>
        </w:tc>
        <w:tc>
          <w:tcPr>
            <w:tcW w:w="358" w:type="pct"/>
            <w:tcBorders>
              <w:top w:val="nil"/>
              <w:left w:val="single" w:sz="4" w:space="0" w:color="auto"/>
              <w:bottom w:val="nil"/>
              <w:right w:val="nil"/>
            </w:tcBorders>
            <w:shd w:val="clear" w:color="000000" w:fill="00B050"/>
            <w:vAlign w:val="center"/>
          </w:tcPr>
          <w:p w14:paraId="49769F58" w14:textId="7AFC4722" w:rsidR="000911C5" w:rsidRPr="003933A5" w:rsidRDefault="000911C5" w:rsidP="000911C5">
            <w:pPr>
              <w:jc w:val="center"/>
              <w:rPr>
                <w:sz w:val="20"/>
                <w:szCs w:val="20"/>
                <w:lang w:val="en-US"/>
              </w:rPr>
            </w:pPr>
            <w:r w:rsidRPr="003933A5">
              <w:rPr>
                <w:sz w:val="20"/>
                <w:szCs w:val="20"/>
                <w:lang w:val="en-US"/>
              </w:rPr>
              <w:t>9</w:t>
            </w:r>
          </w:p>
        </w:tc>
        <w:tc>
          <w:tcPr>
            <w:tcW w:w="358" w:type="pct"/>
            <w:tcBorders>
              <w:top w:val="nil"/>
              <w:left w:val="nil"/>
              <w:bottom w:val="nil"/>
              <w:right w:val="single" w:sz="4" w:space="0" w:color="auto"/>
            </w:tcBorders>
            <w:shd w:val="clear" w:color="000000" w:fill="00B050"/>
            <w:vAlign w:val="center"/>
          </w:tcPr>
          <w:p w14:paraId="327FA6DB" w14:textId="3B41CC7A" w:rsidR="000911C5" w:rsidRPr="003933A5" w:rsidRDefault="000911C5" w:rsidP="000911C5">
            <w:pPr>
              <w:jc w:val="center"/>
              <w:rPr>
                <w:sz w:val="20"/>
                <w:szCs w:val="20"/>
                <w:lang w:val="en-US"/>
              </w:rPr>
            </w:pPr>
            <w:r w:rsidRPr="003933A5">
              <w:rPr>
                <w:sz w:val="20"/>
                <w:szCs w:val="20"/>
                <w:lang w:val="en-US"/>
              </w:rPr>
              <w:t>9</w:t>
            </w:r>
          </w:p>
        </w:tc>
        <w:tc>
          <w:tcPr>
            <w:tcW w:w="358" w:type="pct"/>
            <w:tcBorders>
              <w:top w:val="nil"/>
              <w:left w:val="single" w:sz="4" w:space="0" w:color="auto"/>
              <w:bottom w:val="nil"/>
              <w:right w:val="nil"/>
            </w:tcBorders>
            <w:shd w:val="clear" w:color="000000" w:fill="00B050"/>
            <w:vAlign w:val="center"/>
            <w:hideMark/>
          </w:tcPr>
          <w:p w14:paraId="67BC0E5B" w14:textId="516889EA" w:rsidR="000911C5" w:rsidRPr="003933A5" w:rsidRDefault="000911C5" w:rsidP="000911C5">
            <w:pPr>
              <w:jc w:val="center"/>
              <w:rPr>
                <w:color w:val="000000"/>
                <w:sz w:val="20"/>
                <w:szCs w:val="20"/>
              </w:rPr>
            </w:pPr>
            <w:r w:rsidRPr="003933A5">
              <w:rPr>
                <w:sz w:val="20"/>
                <w:szCs w:val="20"/>
                <w:lang w:val="en-US"/>
              </w:rPr>
              <w:t>9</w:t>
            </w:r>
          </w:p>
        </w:tc>
        <w:tc>
          <w:tcPr>
            <w:tcW w:w="359" w:type="pct"/>
            <w:tcBorders>
              <w:top w:val="nil"/>
              <w:left w:val="nil"/>
              <w:bottom w:val="nil"/>
              <w:right w:val="nil"/>
            </w:tcBorders>
            <w:shd w:val="clear" w:color="000000" w:fill="00B050"/>
            <w:vAlign w:val="center"/>
            <w:hideMark/>
          </w:tcPr>
          <w:p w14:paraId="347FB823" w14:textId="77777777" w:rsidR="000911C5" w:rsidRPr="003933A5" w:rsidRDefault="000911C5" w:rsidP="000911C5">
            <w:pPr>
              <w:jc w:val="center"/>
              <w:rPr>
                <w:color w:val="000000"/>
                <w:sz w:val="20"/>
                <w:szCs w:val="20"/>
              </w:rPr>
            </w:pPr>
            <w:r w:rsidRPr="003933A5">
              <w:rPr>
                <w:sz w:val="20"/>
                <w:szCs w:val="20"/>
                <w:lang w:val="en-US"/>
              </w:rPr>
              <w:t>8</w:t>
            </w:r>
          </w:p>
        </w:tc>
        <w:tc>
          <w:tcPr>
            <w:tcW w:w="355" w:type="pct"/>
            <w:tcBorders>
              <w:top w:val="nil"/>
              <w:left w:val="nil"/>
              <w:bottom w:val="nil"/>
            </w:tcBorders>
            <w:shd w:val="clear" w:color="000000" w:fill="00B050"/>
            <w:vAlign w:val="center"/>
            <w:hideMark/>
          </w:tcPr>
          <w:p w14:paraId="22C7F2F4" w14:textId="77777777" w:rsidR="000911C5" w:rsidRPr="003933A5" w:rsidRDefault="000911C5" w:rsidP="000911C5">
            <w:pPr>
              <w:jc w:val="center"/>
              <w:rPr>
                <w:color w:val="000000"/>
                <w:sz w:val="20"/>
                <w:szCs w:val="20"/>
              </w:rPr>
            </w:pPr>
            <w:r w:rsidRPr="003933A5">
              <w:rPr>
                <w:sz w:val="20"/>
                <w:szCs w:val="20"/>
                <w:lang w:val="en-US"/>
              </w:rPr>
              <w:t>7</w:t>
            </w:r>
          </w:p>
        </w:tc>
      </w:tr>
      <w:tr w:rsidR="000911C5" w:rsidRPr="003933A5" w14:paraId="5D2C01D9" w14:textId="77777777" w:rsidTr="000911C5">
        <w:trPr>
          <w:trHeight w:val="308"/>
        </w:trPr>
        <w:tc>
          <w:tcPr>
            <w:tcW w:w="627" w:type="pct"/>
            <w:vMerge/>
            <w:tcBorders>
              <w:top w:val="nil"/>
              <w:bottom w:val="single" w:sz="4" w:space="0" w:color="000000"/>
              <w:right w:val="nil"/>
            </w:tcBorders>
            <w:vAlign w:val="center"/>
            <w:hideMark/>
          </w:tcPr>
          <w:p w14:paraId="4A287EDE" w14:textId="77777777" w:rsidR="000911C5" w:rsidRPr="003933A5" w:rsidRDefault="000911C5" w:rsidP="000911C5">
            <w:pPr>
              <w:rPr>
                <w:b/>
                <w:bCs/>
                <w:color w:val="000000"/>
                <w:sz w:val="20"/>
                <w:szCs w:val="20"/>
              </w:rPr>
            </w:pPr>
          </w:p>
        </w:tc>
        <w:tc>
          <w:tcPr>
            <w:tcW w:w="433" w:type="pct"/>
            <w:tcBorders>
              <w:top w:val="nil"/>
              <w:left w:val="nil"/>
              <w:bottom w:val="single" w:sz="4" w:space="0" w:color="auto"/>
            </w:tcBorders>
            <w:shd w:val="clear" w:color="auto" w:fill="auto"/>
            <w:vAlign w:val="center"/>
            <w:hideMark/>
          </w:tcPr>
          <w:p w14:paraId="0E97E4F1" w14:textId="374B7573" w:rsidR="000911C5" w:rsidRPr="003933A5" w:rsidRDefault="000911C5" w:rsidP="000911C5">
            <w:pPr>
              <w:rPr>
                <w:b/>
                <w:bCs/>
                <w:color w:val="000000"/>
                <w:sz w:val="20"/>
                <w:szCs w:val="20"/>
              </w:rPr>
            </w:pPr>
            <w:r w:rsidRPr="003933A5">
              <w:rPr>
                <w:color w:val="000000"/>
                <w:sz w:val="20"/>
                <w:szCs w:val="20"/>
                <w:lang w:val="en-US"/>
              </w:rPr>
              <w:t>2021 spring</w:t>
            </w:r>
          </w:p>
        </w:tc>
        <w:tc>
          <w:tcPr>
            <w:tcW w:w="358" w:type="pct"/>
            <w:tcBorders>
              <w:top w:val="nil"/>
              <w:left w:val="nil"/>
              <w:bottom w:val="single" w:sz="4" w:space="0" w:color="auto"/>
              <w:right w:val="nil"/>
            </w:tcBorders>
            <w:shd w:val="clear" w:color="000000" w:fill="00B050"/>
            <w:vAlign w:val="center"/>
            <w:hideMark/>
          </w:tcPr>
          <w:p w14:paraId="0C773B56" w14:textId="77777777" w:rsidR="000911C5" w:rsidRPr="003933A5" w:rsidRDefault="000911C5" w:rsidP="000911C5">
            <w:pPr>
              <w:jc w:val="center"/>
              <w:rPr>
                <w:color w:val="000000"/>
                <w:sz w:val="20"/>
                <w:szCs w:val="20"/>
              </w:rPr>
            </w:pPr>
            <w:r w:rsidRPr="003933A5">
              <w:rPr>
                <w:sz w:val="20"/>
                <w:szCs w:val="20"/>
                <w:lang w:val="en-US"/>
              </w:rPr>
              <w:t>9</w:t>
            </w:r>
          </w:p>
        </w:tc>
        <w:tc>
          <w:tcPr>
            <w:tcW w:w="359" w:type="pct"/>
            <w:tcBorders>
              <w:top w:val="nil"/>
              <w:left w:val="nil"/>
              <w:bottom w:val="single" w:sz="4" w:space="0" w:color="auto"/>
              <w:right w:val="nil"/>
            </w:tcBorders>
            <w:shd w:val="clear" w:color="000000" w:fill="00B050"/>
            <w:vAlign w:val="center"/>
            <w:hideMark/>
          </w:tcPr>
          <w:p w14:paraId="552C0FE8" w14:textId="77777777" w:rsidR="000911C5" w:rsidRPr="003933A5" w:rsidRDefault="000911C5" w:rsidP="000911C5">
            <w:pPr>
              <w:jc w:val="center"/>
              <w:rPr>
                <w:color w:val="000000"/>
                <w:sz w:val="20"/>
                <w:szCs w:val="20"/>
              </w:rPr>
            </w:pPr>
            <w:r w:rsidRPr="003933A5">
              <w:rPr>
                <w:sz w:val="20"/>
                <w:szCs w:val="20"/>
                <w:lang w:val="en-US"/>
              </w:rPr>
              <w:t>9</w:t>
            </w:r>
          </w:p>
        </w:tc>
        <w:tc>
          <w:tcPr>
            <w:tcW w:w="359" w:type="pct"/>
            <w:tcBorders>
              <w:top w:val="nil"/>
              <w:left w:val="nil"/>
              <w:bottom w:val="single" w:sz="4" w:space="0" w:color="auto"/>
              <w:right w:val="single" w:sz="4" w:space="0" w:color="auto"/>
            </w:tcBorders>
            <w:shd w:val="clear" w:color="000000" w:fill="00B050"/>
            <w:vAlign w:val="center"/>
            <w:hideMark/>
          </w:tcPr>
          <w:p w14:paraId="166B23EE" w14:textId="77777777" w:rsidR="000911C5" w:rsidRPr="003933A5" w:rsidRDefault="000911C5" w:rsidP="000911C5">
            <w:pPr>
              <w:jc w:val="center"/>
              <w:rPr>
                <w:color w:val="000000"/>
                <w:sz w:val="20"/>
                <w:szCs w:val="20"/>
              </w:rPr>
            </w:pPr>
            <w:r w:rsidRPr="003933A5">
              <w:rPr>
                <w:sz w:val="20"/>
                <w:szCs w:val="20"/>
                <w:lang w:val="en-US"/>
              </w:rPr>
              <w:t>9</w:t>
            </w:r>
          </w:p>
        </w:tc>
        <w:tc>
          <w:tcPr>
            <w:tcW w:w="358" w:type="pct"/>
            <w:tcBorders>
              <w:top w:val="nil"/>
              <w:left w:val="single" w:sz="4" w:space="0" w:color="auto"/>
              <w:bottom w:val="single" w:sz="4" w:space="0" w:color="auto"/>
              <w:right w:val="nil"/>
            </w:tcBorders>
            <w:shd w:val="clear" w:color="000000" w:fill="00B050"/>
            <w:vAlign w:val="center"/>
            <w:hideMark/>
          </w:tcPr>
          <w:p w14:paraId="274E2379" w14:textId="77777777" w:rsidR="000911C5" w:rsidRPr="003933A5" w:rsidRDefault="000911C5" w:rsidP="000911C5">
            <w:pPr>
              <w:jc w:val="center"/>
              <w:rPr>
                <w:color w:val="000000"/>
                <w:sz w:val="20"/>
                <w:szCs w:val="20"/>
              </w:rPr>
            </w:pPr>
            <w:r w:rsidRPr="003933A5">
              <w:rPr>
                <w:sz w:val="20"/>
                <w:szCs w:val="20"/>
                <w:lang w:val="en-US"/>
              </w:rPr>
              <w:t>9</w:t>
            </w:r>
          </w:p>
        </w:tc>
        <w:tc>
          <w:tcPr>
            <w:tcW w:w="359" w:type="pct"/>
            <w:tcBorders>
              <w:top w:val="nil"/>
              <w:left w:val="nil"/>
              <w:bottom w:val="single" w:sz="4" w:space="0" w:color="auto"/>
              <w:right w:val="nil"/>
            </w:tcBorders>
            <w:shd w:val="clear" w:color="000000" w:fill="00B050"/>
            <w:vAlign w:val="center"/>
            <w:hideMark/>
          </w:tcPr>
          <w:p w14:paraId="7BB3B3C4" w14:textId="77777777" w:rsidR="000911C5" w:rsidRPr="003933A5" w:rsidRDefault="000911C5" w:rsidP="000911C5">
            <w:pPr>
              <w:jc w:val="center"/>
              <w:rPr>
                <w:color w:val="000000"/>
                <w:sz w:val="20"/>
                <w:szCs w:val="20"/>
              </w:rPr>
            </w:pPr>
            <w:r w:rsidRPr="003933A5">
              <w:rPr>
                <w:sz w:val="20"/>
                <w:szCs w:val="20"/>
                <w:lang w:val="en-US"/>
              </w:rPr>
              <w:t>9</w:t>
            </w:r>
          </w:p>
        </w:tc>
        <w:tc>
          <w:tcPr>
            <w:tcW w:w="359" w:type="pct"/>
            <w:tcBorders>
              <w:top w:val="nil"/>
              <w:left w:val="nil"/>
              <w:bottom w:val="single" w:sz="4" w:space="0" w:color="auto"/>
              <w:right w:val="single" w:sz="4" w:space="0" w:color="auto"/>
            </w:tcBorders>
            <w:shd w:val="clear" w:color="000000" w:fill="00B050"/>
            <w:vAlign w:val="center"/>
            <w:hideMark/>
          </w:tcPr>
          <w:p w14:paraId="38046C1A" w14:textId="77777777" w:rsidR="000911C5" w:rsidRPr="003933A5" w:rsidRDefault="000911C5" w:rsidP="000911C5">
            <w:pPr>
              <w:jc w:val="center"/>
              <w:rPr>
                <w:color w:val="000000"/>
                <w:sz w:val="20"/>
                <w:szCs w:val="20"/>
              </w:rPr>
            </w:pPr>
            <w:r w:rsidRPr="003933A5">
              <w:rPr>
                <w:sz w:val="20"/>
                <w:szCs w:val="20"/>
                <w:lang w:val="en-US"/>
              </w:rPr>
              <w:t>9</w:t>
            </w:r>
          </w:p>
        </w:tc>
        <w:tc>
          <w:tcPr>
            <w:tcW w:w="358" w:type="pct"/>
            <w:tcBorders>
              <w:top w:val="nil"/>
              <w:left w:val="single" w:sz="4" w:space="0" w:color="auto"/>
              <w:bottom w:val="single" w:sz="4" w:space="0" w:color="auto"/>
              <w:right w:val="nil"/>
            </w:tcBorders>
            <w:shd w:val="clear" w:color="auto" w:fill="ED7D31" w:themeFill="accent2"/>
            <w:vAlign w:val="center"/>
          </w:tcPr>
          <w:p w14:paraId="353A7ED4" w14:textId="664E382A" w:rsidR="000911C5" w:rsidRPr="003933A5" w:rsidRDefault="000911C5" w:rsidP="000911C5">
            <w:pPr>
              <w:jc w:val="center"/>
              <w:rPr>
                <w:sz w:val="20"/>
                <w:szCs w:val="20"/>
                <w:lang w:val="en-US"/>
              </w:rPr>
            </w:pPr>
            <w:r w:rsidRPr="003933A5">
              <w:rPr>
                <w:sz w:val="20"/>
                <w:szCs w:val="20"/>
                <w:lang w:val="en-US"/>
              </w:rPr>
              <w:t>5</w:t>
            </w:r>
          </w:p>
        </w:tc>
        <w:tc>
          <w:tcPr>
            <w:tcW w:w="358" w:type="pct"/>
            <w:tcBorders>
              <w:top w:val="nil"/>
              <w:left w:val="nil"/>
              <w:bottom w:val="single" w:sz="4" w:space="0" w:color="auto"/>
              <w:right w:val="single" w:sz="4" w:space="0" w:color="auto"/>
            </w:tcBorders>
            <w:shd w:val="clear" w:color="auto" w:fill="ED7D31" w:themeFill="accent2"/>
            <w:vAlign w:val="center"/>
          </w:tcPr>
          <w:p w14:paraId="7FCE305F" w14:textId="61CD86E9" w:rsidR="000911C5" w:rsidRPr="003933A5" w:rsidRDefault="000911C5" w:rsidP="000911C5">
            <w:pPr>
              <w:jc w:val="center"/>
              <w:rPr>
                <w:sz w:val="20"/>
                <w:szCs w:val="20"/>
                <w:lang w:val="en-US"/>
              </w:rPr>
            </w:pPr>
            <w:r w:rsidRPr="003933A5">
              <w:rPr>
                <w:sz w:val="20"/>
                <w:szCs w:val="20"/>
                <w:lang w:val="en-US"/>
              </w:rPr>
              <w:t>5</w:t>
            </w:r>
          </w:p>
        </w:tc>
        <w:tc>
          <w:tcPr>
            <w:tcW w:w="358" w:type="pct"/>
            <w:tcBorders>
              <w:top w:val="nil"/>
              <w:left w:val="single" w:sz="4" w:space="0" w:color="auto"/>
              <w:bottom w:val="single" w:sz="4" w:space="0" w:color="auto"/>
              <w:right w:val="nil"/>
            </w:tcBorders>
            <w:shd w:val="clear" w:color="000000" w:fill="00B050"/>
            <w:vAlign w:val="center"/>
            <w:hideMark/>
          </w:tcPr>
          <w:p w14:paraId="1CB3EBB4" w14:textId="6630F905" w:rsidR="000911C5" w:rsidRPr="003933A5" w:rsidRDefault="000911C5" w:rsidP="000911C5">
            <w:pPr>
              <w:jc w:val="center"/>
              <w:rPr>
                <w:color w:val="000000"/>
                <w:sz w:val="20"/>
                <w:szCs w:val="20"/>
              </w:rPr>
            </w:pPr>
            <w:r w:rsidRPr="003933A5">
              <w:rPr>
                <w:sz w:val="20"/>
                <w:szCs w:val="20"/>
                <w:lang w:val="en-US"/>
              </w:rPr>
              <w:t>9</w:t>
            </w:r>
          </w:p>
        </w:tc>
        <w:tc>
          <w:tcPr>
            <w:tcW w:w="359" w:type="pct"/>
            <w:tcBorders>
              <w:top w:val="nil"/>
              <w:left w:val="nil"/>
              <w:bottom w:val="single" w:sz="4" w:space="0" w:color="auto"/>
              <w:right w:val="nil"/>
            </w:tcBorders>
            <w:shd w:val="clear" w:color="000000" w:fill="00B050"/>
            <w:vAlign w:val="center"/>
            <w:hideMark/>
          </w:tcPr>
          <w:p w14:paraId="3D660C17" w14:textId="77777777" w:rsidR="000911C5" w:rsidRPr="003933A5" w:rsidRDefault="000911C5" w:rsidP="000911C5">
            <w:pPr>
              <w:jc w:val="center"/>
              <w:rPr>
                <w:color w:val="000000"/>
                <w:sz w:val="20"/>
                <w:szCs w:val="20"/>
              </w:rPr>
            </w:pPr>
            <w:r w:rsidRPr="003933A5">
              <w:rPr>
                <w:sz w:val="20"/>
                <w:szCs w:val="20"/>
                <w:lang w:val="en-US"/>
              </w:rPr>
              <w:t>9</w:t>
            </w:r>
          </w:p>
        </w:tc>
        <w:tc>
          <w:tcPr>
            <w:tcW w:w="355" w:type="pct"/>
            <w:tcBorders>
              <w:top w:val="nil"/>
              <w:left w:val="nil"/>
              <w:bottom w:val="single" w:sz="4" w:space="0" w:color="auto"/>
            </w:tcBorders>
            <w:shd w:val="clear" w:color="000000" w:fill="00B050"/>
            <w:vAlign w:val="center"/>
            <w:hideMark/>
          </w:tcPr>
          <w:p w14:paraId="0EEAB4F0" w14:textId="77777777" w:rsidR="000911C5" w:rsidRPr="003933A5" w:rsidRDefault="000911C5" w:rsidP="000911C5">
            <w:pPr>
              <w:jc w:val="center"/>
              <w:rPr>
                <w:color w:val="000000"/>
                <w:sz w:val="20"/>
                <w:szCs w:val="20"/>
              </w:rPr>
            </w:pPr>
            <w:r w:rsidRPr="003933A5">
              <w:rPr>
                <w:sz w:val="20"/>
                <w:szCs w:val="20"/>
                <w:lang w:val="en-US"/>
              </w:rPr>
              <w:t>9</w:t>
            </w:r>
          </w:p>
        </w:tc>
      </w:tr>
      <w:tr w:rsidR="000911C5" w:rsidRPr="003933A5" w14:paraId="40CBC98D" w14:textId="77777777" w:rsidTr="000911C5">
        <w:trPr>
          <w:trHeight w:val="308"/>
        </w:trPr>
        <w:tc>
          <w:tcPr>
            <w:tcW w:w="627" w:type="pct"/>
            <w:vMerge w:val="restart"/>
            <w:tcBorders>
              <w:top w:val="nil"/>
              <w:bottom w:val="single" w:sz="4" w:space="0" w:color="000000"/>
              <w:right w:val="nil"/>
            </w:tcBorders>
            <w:shd w:val="clear" w:color="auto" w:fill="auto"/>
            <w:vAlign w:val="center"/>
            <w:hideMark/>
          </w:tcPr>
          <w:p w14:paraId="7C4FD78B" w14:textId="37BDE121" w:rsidR="000911C5" w:rsidRPr="003933A5" w:rsidRDefault="00E71A69" w:rsidP="000911C5">
            <w:pPr>
              <w:rPr>
                <w:b/>
                <w:bCs/>
                <w:color w:val="000000"/>
                <w:sz w:val="20"/>
                <w:szCs w:val="20"/>
              </w:rPr>
            </w:pPr>
            <w:r>
              <w:rPr>
                <w:b/>
                <w:bCs/>
                <w:color w:val="000000"/>
                <w:sz w:val="20"/>
                <w:szCs w:val="20"/>
                <w:lang w:val="en-US"/>
              </w:rPr>
              <w:t>Benthic fluxes</w:t>
            </w:r>
          </w:p>
        </w:tc>
        <w:tc>
          <w:tcPr>
            <w:tcW w:w="433" w:type="pct"/>
            <w:tcBorders>
              <w:top w:val="nil"/>
              <w:left w:val="nil"/>
              <w:bottom w:val="nil"/>
            </w:tcBorders>
            <w:shd w:val="clear" w:color="auto" w:fill="auto"/>
            <w:vAlign w:val="center"/>
            <w:hideMark/>
          </w:tcPr>
          <w:p w14:paraId="1E0CD70D" w14:textId="55F866C5" w:rsidR="000911C5" w:rsidRPr="003933A5" w:rsidRDefault="000911C5" w:rsidP="000911C5">
            <w:pPr>
              <w:rPr>
                <w:b/>
                <w:bCs/>
                <w:color w:val="000000"/>
                <w:sz w:val="20"/>
                <w:szCs w:val="20"/>
              </w:rPr>
            </w:pPr>
            <w:r w:rsidRPr="003933A5">
              <w:rPr>
                <w:color w:val="000000"/>
                <w:sz w:val="20"/>
                <w:szCs w:val="20"/>
                <w:lang w:val="en-US"/>
              </w:rPr>
              <w:t>2020 winter</w:t>
            </w:r>
          </w:p>
        </w:tc>
        <w:tc>
          <w:tcPr>
            <w:tcW w:w="358" w:type="pct"/>
            <w:tcBorders>
              <w:top w:val="nil"/>
              <w:left w:val="nil"/>
              <w:bottom w:val="nil"/>
              <w:right w:val="nil"/>
            </w:tcBorders>
            <w:shd w:val="clear" w:color="000000" w:fill="FF0000"/>
            <w:vAlign w:val="center"/>
            <w:hideMark/>
          </w:tcPr>
          <w:p w14:paraId="1BB48352" w14:textId="08AF4A9C" w:rsidR="000911C5" w:rsidRPr="003933A5" w:rsidRDefault="000911C5" w:rsidP="000911C5">
            <w:pPr>
              <w:jc w:val="center"/>
              <w:rPr>
                <w:color w:val="000000"/>
                <w:sz w:val="20"/>
                <w:szCs w:val="20"/>
              </w:rPr>
            </w:pPr>
          </w:p>
        </w:tc>
        <w:tc>
          <w:tcPr>
            <w:tcW w:w="359" w:type="pct"/>
            <w:tcBorders>
              <w:top w:val="nil"/>
              <w:left w:val="nil"/>
              <w:bottom w:val="nil"/>
              <w:right w:val="nil"/>
            </w:tcBorders>
            <w:shd w:val="clear" w:color="000000" w:fill="FF0000"/>
            <w:vAlign w:val="center"/>
            <w:hideMark/>
          </w:tcPr>
          <w:p w14:paraId="771E9C94" w14:textId="47CDEC8F" w:rsidR="000911C5" w:rsidRPr="003933A5" w:rsidRDefault="000911C5" w:rsidP="000911C5">
            <w:pPr>
              <w:jc w:val="center"/>
              <w:rPr>
                <w:color w:val="000000"/>
                <w:sz w:val="20"/>
                <w:szCs w:val="20"/>
              </w:rPr>
            </w:pPr>
          </w:p>
        </w:tc>
        <w:tc>
          <w:tcPr>
            <w:tcW w:w="359" w:type="pct"/>
            <w:tcBorders>
              <w:top w:val="nil"/>
              <w:left w:val="nil"/>
              <w:bottom w:val="nil"/>
              <w:right w:val="single" w:sz="4" w:space="0" w:color="auto"/>
            </w:tcBorders>
            <w:shd w:val="clear" w:color="000000" w:fill="FF0000"/>
            <w:vAlign w:val="center"/>
            <w:hideMark/>
          </w:tcPr>
          <w:p w14:paraId="6C69D804" w14:textId="41F8F208" w:rsidR="000911C5" w:rsidRPr="003933A5" w:rsidRDefault="000911C5" w:rsidP="000911C5">
            <w:pPr>
              <w:jc w:val="center"/>
              <w:rPr>
                <w:color w:val="000000"/>
                <w:sz w:val="20"/>
                <w:szCs w:val="20"/>
              </w:rPr>
            </w:pPr>
          </w:p>
        </w:tc>
        <w:tc>
          <w:tcPr>
            <w:tcW w:w="358" w:type="pct"/>
            <w:tcBorders>
              <w:top w:val="nil"/>
              <w:left w:val="single" w:sz="4" w:space="0" w:color="auto"/>
              <w:bottom w:val="nil"/>
              <w:right w:val="nil"/>
            </w:tcBorders>
            <w:shd w:val="clear" w:color="000000" w:fill="FF0000"/>
            <w:vAlign w:val="center"/>
            <w:hideMark/>
          </w:tcPr>
          <w:p w14:paraId="33911434" w14:textId="0669ECB5" w:rsidR="000911C5" w:rsidRPr="003933A5" w:rsidRDefault="000911C5" w:rsidP="000911C5">
            <w:pPr>
              <w:jc w:val="center"/>
              <w:rPr>
                <w:color w:val="000000"/>
                <w:sz w:val="20"/>
                <w:szCs w:val="20"/>
              </w:rPr>
            </w:pPr>
          </w:p>
        </w:tc>
        <w:tc>
          <w:tcPr>
            <w:tcW w:w="359" w:type="pct"/>
            <w:tcBorders>
              <w:top w:val="nil"/>
              <w:left w:val="nil"/>
              <w:bottom w:val="nil"/>
              <w:right w:val="nil"/>
            </w:tcBorders>
            <w:shd w:val="clear" w:color="000000" w:fill="FF0000"/>
            <w:vAlign w:val="center"/>
            <w:hideMark/>
          </w:tcPr>
          <w:p w14:paraId="5FC0E761" w14:textId="28AAA064" w:rsidR="000911C5" w:rsidRPr="003933A5" w:rsidRDefault="000911C5" w:rsidP="000911C5">
            <w:pPr>
              <w:jc w:val="center"/>
              <w:rPr>
                <w:color w:val="000000"/>
                <w:sz w:val="20"/>
                <w:szCs w:val="20"/>
              </w:rPr>
            </w:pPr>
          </w:p>
        </w:tc>
        <w:tc>
          <w:tcPr>
            <w:tcW w:w="359" w:type="pct"/>
            <w:tcBorders>
              <w:top w:val="nil"/>
              <w:left w:val="nil"/>
              <w:bottom w:val="nil"/>
              <w:right w:val="single" w:sz="4" w:space="0" w:color="auto"/>
            </w:tcBorders>
            <w:shd w:val="clear" w:color="000000" w:fill="FF0000"/>
            <w:vAlign w:val="center"/>
            <w:hideMark/>
          </w:tcPr>
          <w:p w14:paraId="067961F0" w14:textId="34D7DE7E" w:rsidR="000911C5" w:rsidRPr="003933A5" w:rsidRDefault="000911C5" w:rsidP="000911C5">
            <w:pPr>
              <w:jc w:val="center"/>
              <w:rPr>
                <w:color w:val="000000"/>
                <w:sz w:val="20"/>
                <w:szCs w:val="20"/>
              </w:rPr>
            </w:pPr>
          </w:p>
        </w:tc>
        <w:tc>
          <w:tcPr>
            <w:tcW w:w="358" w:type="pct"/>
            <w:tcBorders>
              <w:top w:val="nil"/>
              <w:left w:val="single" w:sz="4" w:space="0" w:color="auto"/>
              <w:bottom w:val="nil"/>
              <w:right w:val="nil"/>
            </w:tcBorders>
            <w:shd w:val="clear" w:color="000000" w:fill="00B050"/>
            <w:vAlign w:val="center"/>
          </w:tcPr>
          <w:p w14:paraId="11FB8313" w14:textId="6F1BF420" w:rsidR="000911C5" w:rsidRPr="003933A5" w:rsidRDefault="000911C5" w:rsidP="000911C5">
            <w:pPr>
              <w:jc w:val="center"/>
              <w:rPr>
                <w:sz w:val="20"/>
                <w:szCs w:val="20"/>
                <w:lang w:val="en-US"/>
              </w:rPr>
            </w:pPr>
            <w:r w:rsidRPr="003933A5">
              <w:rPr>
                <w:sz w:val="20"/>
                <w:szCs w:val="20"/>
                <w:lang w:val="en-US"/>
              </w:rPr>
              <w:t>3</w:t>
            </w:r>
          </w:p>
        </w:tc>
        <w:tc>
          <w:tcPr>
            <w:tcW w:w="358" w:type="pct"/>
            <w:tcBorders>
              <w:top w:val="nil"/>
              <w:left w:val="nil"/>
              <w:bottom w:val="nil"/>
              <w:right w:val="single" w:sz="4" w:space="0" w:color="auto"/>
            </w:tcBorders>
            <w:shd w:val="clear" w:color="000000" w:fill="00B050"/>
            <w:vAlign w:val="center"/>
          </w:tcPr>
          <w:p w14:paraId="5E8E3994" w14:textId="1E715707" w:rsidR="000911C5" w:rsidRPr="003933A5" w:rsidRDefault="000911C5" w:rsidP="000911C5">
            <w:pPr>
              <w:jc w:val="center"/>
              <w:rPr>
                <w:sz w:val="20"/>
                <w:szCs w:val="20"/>
                <w:lang w:val="en-US"/>
              </w:rPr>
            </w:pPr>
            <w:r w:rsidRPr="003933A5">
              <w:rPr>
                <w:sz w:val="20"/>
                <w:szCs w:val="20"/>
                <w:lang w:val="en-US"/>
              </w:rPr>
              <w:t>3</w:t>
            </w:r>
          </w:p>
        </w:tc>
        <w:tc>
          <w:tcPr>
            <w:tcW w:w="358" w:type="pct"/>
            <w:tcBorders>
              <w:top w:val="nil"/>
              <w:left w:val="single" w:sz="4" w:space="0" w:color="auto"/>
              <w:bottom w:val="nil"/>
              <w:right w:val="nil"/>
            </w:tcBorders>
            <w:shd w:val="clear" w:color="000000" w:fill="00B050"/>
            <w:vAlign w:val="center"/>
            <w:hideMark/>
          </w:tcPr>
          <w:p w14:paraId="79AEE4AA" w14:textId="24229A82" w:rsidR="000911C5" w:rsidRPr="003933A5" w:rsidRDefault="000911C5" w:rsidP="000911C5">
            <w:pPr>
              <w:jc w:val="center"/>
              <w:rPr>
                <w:color w:val="000000"/>
                <w:sz w:val="20"/>
                <w:szCs w:val="20"/>
              </w:rPr>
            </w:pPr>
            <w:r w:rsidRPr="003933A5">
              <w:rPr>
                <w:sz w:val="20"/>
                <w:szCs w:val="20"/>
                <w:lang w:val="en-US"/>
              </w:rPr>
              <w:t>3</w:t>
            </w:r>
          </w:p>
        </w:tc>
        <w:tc>
          <w:tcPr>
            <w:tcW w:w="359" w:type="pct"/>
            <w:tcBorders>
              <w:top w:val="nil"/>
              <w:left w:val="nil"/>
              <w:bottom w:val="nil"/>
              <w:right w:val="nil"/>
            </w:tcBorders>
            <w:shd w:val="clear" w:color="000000" w:fill="00B050"/>
            <w:vAlign w:val="center"/>
            <w:hideMark/>
          </w:tcPr>
          <w:p w14:paraId="45873B9A" w14:textId="77777777" w:rsidR="000911C5" w:rsidRPr="003933A5" w:rsidRDefault="000911C5" w:rsidP="000911C5">
            <w:pPr>
              <w:jc w:val="center"/>
              <w:rPr>
                <w:color w:val="000000"/>
                <w:sz w:val="20"/>
                <w:szCs w:val="20"/>
              </w:rPr>
            </w:pPr>
            <w:r w:rsidRPr="003933A5">
              <w:rPr>
                <w:sz w:val="20"/>
                <w:szCs w:val="20"/>
                <w:lang w:val="en-US"/>
              </w:rPr>
              <w:t>3</w:t>
            </w:r>
          </w:p>
        </w:tc>
        <w:tc>
          <w:tcPr>
            <w:tcW w:w="355" w:type="pct"/>
            <w:tcBorders>
              <w:top w:val="nil"/>
              <w:left w:val="nil"/>
              <w:bottom w:val="nil"/>
            </w:tcBorders>
            <w:shd w:val="clear" w:color="000000" w:fill="00B050"/>
            <w:vAlign w:val="center"/>
            <w:hideMark/>
          </w:tcPr>
          <w:p w14:paraId="700667DF" w14:textId="77777777" w:rsidR="000911C5" w:rsidRPr="003933A5" w:rsidRDefault="000911C5" w:rsidP="000911C5">
            <w:pPr>
              <w:jc w:val="center"/>
              <w:rPr>
                <w:color w:val="000000"/>
                <w:sz w:val="20"/>
                <w:szCs w:val="20"/>
              </w:rPr>
            </w:pPr>
            <w:r w:rsidRPr="003933A5">
              <w:rPr>
                <w:sz w:val="20"/>
                <w:szCs w:val="20"/>
                <w:lang w:val="en-US"/>
              </w:rPr>
              <w:t>3</w:t>
            </w:r>
          </w:p>
        </w:tc>
      </w:tr>
      <w:tr w:rsidR="000911C5" w:rsidRPr="003933A5" w14:paraId="2DC751F6" w14:textId="77777777" w:rsidTr="000911C5">
        <w:trPr>
          <w:trHeight w:val="308"/>
        </w:trPr>
        <w:tc>
          <w:tcPr>
            <w:tcW w:w="627" w:type="pct"/>
            <w:vMerge/>
            <w:tcBorders>
              <w:top w:val="nil"/>
              <w:bottom w:val="single" w:sz="4" w:space="0" w:color="000000"/>
              <w:right w:val="nil"/>
            </w:tcBorders>
            <w:vAlign w:val="center"/>
            <w:hideMark/>
          </w:tcPr>
          <w:p w14:paraId="650003A8" w14:textId="77777777" w:rsidR="000911C5" w:rsidRPr="003933A5" w:rsidRDefault="000911C5" w:rsidP="000911C5">
            <w:pPr>
              <w:rPr>
                <w:b/>
                <w:bCs/>
                <w:color w:val="000000"/>
                <w:sz w:val="20"/>
                <w:szCs w:val="20"/>
              </w:rPr>
            </w:pPr>
          </w:p>
        </w:tc>
        <w:tc>
          <w:tcPr>
            <w:tcW w:w="433" w:type="pct"/>
            <w:tcBorders>
              <w:top w:val="nil"/>
              <w:left w:val="nil"/>
              <w:bottom w:val="nil"/>
            </w:tcBorders>
            <w:shd w:val="clear" w:color="auto" w:fill="auto"/>
            <w:vAlign w:val="center"/>
            <w:hideMark/>
          </w:tcPr>
          <w:p w14:paraId="4C993147" w14:textId="41331D7B" w:rsidR="000911C5" w:rsidRPr="003933A5" w:rsidRDefault="000911C5" w:rsidP="000911C5">
            <w:pPr>
              <w:rPr>
                <w:b/>
                <w:bCs/>
                <w:color w:val="000000"/>
                <w:sz w:val="20"/>
                <w:szCs w:val="20"/>
              </w:rPr>
            </w:pPr>
            <w:r w:rsidRPr="003933A5">
              <w:rPr>
                <w:color w:val="000000"/>
                <w:sz w:val="20"/>
                <w:szCs w:val="20"/>
                <w:lang w:val="en-US"/>
              </w:rPr>
              <w:t>2020 summer</w:t>
            </w:r>
          </w:p>
        </w:tc>
        <w:tc>
          <w:tcPr>
            <w:tcW w:w="358" w:type="pct"/>
            <w:tcBorders>
              <w:top w:val="nil"/>
              <w:left w:val="nil"/>
              <w:bottom w:val="nil"/>
              <w:right w:val="nil"/>
            </w:tcBorders>
            <w:shd w:val="clear" w:color="000000" w:fill="00B050"/>
            <w:vAlign w:val="center"/>
            <w:hideMark/>
          </w:tcPr>
          <w:p w14:paraId="5D832D78" w14:textId="77777777" w:rsidR="000911C5" w:rsidRPr="003933A5" w:rsidRDefault="000911C5" w:rsidP="000911C5">
            <w:pPr>
              <w:jc w:val="center"/>
              <w:rPr>
                <w:color w:val="000000"/>
                <w:sz w:val="20"/>
                <w:szCs w:val="20"/>
              </w:rPr>
            </w:pPr>
            <w:r w:rsidRPr="003933A5">
              <w:rPr>
                <w:sz w:val="20"/>
                <w:szCs w:val="20"/>
                <w:lang w:val="en-US"/>
              </w:rPr>
              <w:t>3</w:t>
            </w:r>
          </w:p>
        </w:tc>
        <w:tc>
          <w:tcPr>
            <w:tcW w:w="359" w:type="pct"/>
            <w:tcBorders>
              <w:top w:val="nil"/>
              <w:left w:val="nil"/>
              <w:bottom w:val="nil"/>
              <w:right w:val="nil"/>
            </w:tcBorders>
            <w:shd w:val="clear" w:color="000000" w:fill="00B050"/>
            <w:vAlign w:val="center"/>
            <w:hideMark/>
          </w:tcPr>
          <w:p w14:paraId="0C744F54" w14:textId="77777777" w:rsidR="000911C5" w:rsidRPr="003933A5" w:rsidRDefault="000911C5" w:rsidP="000911C5">
            <w:pPr>
              <w:jc w:val="center"/>
              <w:rPr>
                <w:color w:val="000000"/>
                <w:sz w:val="20"/>
                <w:szCs w:val="20"/>
              </w:rPr>
            </w:pPr>
            <w:r w:rsidRPr="003933A5">
              <w:rPr>
                <w:sz w:val="20"/>
                <w:szCs w:val="20"/>
                <w:lang w:val="en-US"/>
              </w:rPr>
              <w:t>3</w:t>
            </w:r>
          </w:p>
        </w:tc>
        <w:tc>
          <w:tcPr>
            <w:tcW w:w="359" w:type="pct"/>
            <w:tcBorders>
              <w:top w:val="nil"/>
              <w:left w:val="nil"/>
              <w:bottom w:val="nil"/>
              <w:right w:val="single" w:sz="4" w:space="0" w:color="auto"/>
            </w:tcBorders>
            <w:shd w:val="clear" w:color="000000" w:fill="00B050"/>
            <w:vAlign w:val="center"/>
            <w:hideMark/>
          </w:tcPr>
          <w:p w14:paraId="65141138" w14:textId="77777777" w:rsidR="000911C5" w:rsidRPr="003933A5" w:rsidRDefault="000911C5" w:rsidP="000911C5">
            <w:pPr>
              <w:jc w:val="center"/>
              <w:rPr>
                <w:color w:val="000000"/>
                <w:sz w:val="20"/>
                <w:szCs w:val="20"/>
              </w:rPr>
            </w:pPr>
            <w:r w:rsidRPr="003933A5">
              <w:rPr>
                <w:sz w:val="20"/>
                <w:szCs w:val="20"/>
                <w:lang w:val="en-US"/>
              </w:rPr>
              <w:t>3</w:t>
            </w:r>
          </w:p>
        </w:tc>
        <w:tc>
          <w:tcPr>
            <w:tcW w:w="358" w:type="pct"/>
            <w:tcBorders>
              <w:top w:val="nil"/>
              <w:left w:val="single" w:sz="4" w:space="0" w:color="auto"/>
              <w:bottom w:val="nil"/>
              <w:right w:val="nil"/>
            </w:tcBorders>
            <w:shd w:val="clear" w:color="000000" w:fill="00B050"/>
            <w:vAlign w:val="center"/>
            <w:hideMark/>
          </w:tcPr>
          <w:p w14:paraId="4DE58B07" w14:textId="77777777" w:rsidR="000911C5" w:rsidRPr="003933A5" w:rsidRDefault="000911C5" w:rsidP="000911C5">
            <w:pPr>
              <w:jc w:val="center"/>
              <w:rPr>
                <w:color w:val="000000"/>
                <w:sz w:val="20"/>
                <w:szCs w:val="20"/>
              </w:rPr>
            </w:pPr>
            <w:r w:rsidRPr="003933A5">
              <w:rPr>
                <w:sz w:val="20"/>
                <w:szCs w:val="20"/>
                <w:lang w:val="en-US"/>
              </w:rPr>
              <w:t>3</w:t>
            </w:r>
          </w:p>
        </w:tc>
        <w:tc>
          <w:tcPr>
            <w:tcW w:w="359" w:type="pct"/>
            <w:tcBorders>
              <w:top w:val="nil"/>
              <w:left w:val="nil"/>
              <w:bottom w:val="nil"/>
              <w:right w:val="nil"/>
            </w:tcBorders>
            <w:shd w:val="clear" w:color="000000" w:fill="00B050"/>
            <w:vAlign w:val="center"/>
            <w:hideMark/>
          </w:tcPr>
          <w:p w14:paraId="7A1364C8" w14:textId="77777777" w:rsidR="000911C5" w:rsidRPr="003933A5" w:rsidRDefault="000911C5" w:rsidP="000911C5">
            <w:pPr>
              <w:jc w:val="center"/>
              <w:rPr>
                <w:color w:val="000000"/>
                <w:sz w:val="20"/>
                <w:szCs w:val="20"/>
              </w:rPr>
            </w:pPr>
            <w:r w:rsidRPr="003933A5">
              <w:rPr>
                <w:sz w:val="20"/>
                <w:szCs w:val="20"/>
                <w:lang w:val="en-US"/>
              </w:rPr>
              <w:t>3</w:t>
            </w:r>
          </w:p>
        </w:tc>
        <w:tc>
          <w:tcPr>
            <w:tcW w:w="359" w:type="pct"/>
            <w:tcBorders>
              <w:top w:val="nil"/>
              <w:left w:val="nil"/>
              <w:bottom w:val="nil"/>
              <w:right w:val="single" w:sz="4" w:space="0" w:color="auto"/>
            </w:tcBorders>
            <w:shd w:val="clear" w:color="000000" w:fill="00B050"/>
            <w:vAlign w:val="center"/>
            <w:hideMark/>
          </w:tcPr>
          <w:p w14:paraId="550E334F" w14:textId="77777777" w:rsidR="000911C5" w:rsidRPr="003933A5" w:rsidRDefault="000911C5" w:rsidP="000911C5">
            <w:pPr>
              <w:jc w:val="center"/>
              <w:rPr>
                <w:color w:val="000000"/>
                <w:sz w:val="20"/>
                <w:szCs w:val="20"/>
              </w:rPr>
            </w:pPr>
            <w:r w:rsidRPr="003933A5">
              <w:rPr>
                <w:sz w:val="20"/>
                <w:szCs w:val="20"/>
                <w:lang w:val="en-US"/>
              </w:rPr>
              <w:t>3</w:t>
            </w:r>
          </w:p>
        </w:tc>
        <w:tc>
          <w:tcPr>
            <w:tcW w:w="358" w:type="pct"/>
            <w:tcBorders>
              <w:top w:val="nil"/>
              <w:left w:val="single" w:sz="4" w:space="0" w:color="auto"/>
              <w:bottom w:val="nil"/>
              <w:right w:val="nil"/>
            </w:tcBorders>
            <w:shd w:val="clear" w:color="000000" w:fill="00B050"/>
            <w:vAlign w:val="center"/>
          </w:tcPr>
          <w:p w14:paraId="4C0D1724" w14:textId="7D24747E" w:rsidR="000911C5" w:rsidRPr="003933A5" w:rsidRDefault="000911C5" w:rsidP="000911C5">
            <w:pPr>
              <w:jc w:val="center"/>
              <w:rPr>
                <w:sz w:val="20"/>
                <w:szCs w:val="20"/>
                <w:lang w:val="en-US"/>
              </w:rPr>
            </w:pPr>
            <w:r w:rsidRPr="003933A5">
              <w:rPr>
                <w:sz w:val="20"/>
                <w:szCs w:val="20"/>
                <w:lang w:val="en-US"/>
              </w:rPr>
              <w:t>3</w:t>
            </w:r>
          </w:p>
        </w:tc>
        <w:tc>
          <w:tcPr>
            <w:tcW w:w="358" w:type="pct"/>
            <w:tcBorders>
              <w:top w:val="nil"/>
              <w:left w:val="nil"/>
              <w:bottom w:val="nil"/>
              <w:right w:val="single" w:sz="4" w:space="0" w:color="auto"/>
            </w:tcBorders>
            <w:shd w:val="clear" w:color="000000" w:fill="00B050"/>
            <w:vAlign w:val="center"/>
          </w:tcPr>
          <w:p w14:paraId="6F2E71E6" w14:textId="7A95F484" w:rsidR="000911C5" w:rsidRPr="003933A5" w:rsidRDefault="000911C5" w:rsidP="000911C5">
            <w:pPr>
              <w:jc w:val="center"/>
              <w:rPr>
                <w:sz w:val="20"/>
                <w:szCs w:val="20"/>
                <w:lang w:val="en-US"/>
              </w:rPr>
            </w:pPr>
            <w:r w:rsidRPr="003933A5">
              <w:rPr>
                <w:sz w:val="20"/>
                <w:szCs w:val="20"/>
                <w:lang w:val="en-US"/>
              </w:rPr>
              <w:t>3</w:t>
            </w:r>
          </w:p>
        </w:tc>
        <w:tc>
          <w:tcPr>
            <w:tcW w:w="358" w:type="pct"/>
            <w:tcBorders>
              <w:top w:val="nil"/>
              <w:left w:val="single" w:sz="4" w:space="0" w:color="auto"/>
              <w:bottom w:val="nil"/>
              <w:right w:val="nil"/>
            </w:tcBorders>
            <w:shd w:val="clear" w:color="000000" w:fill="00B050"/>
            <w:vAlign w:val="center"/>
            <w:hideMark/>
          </w:tcPr>
          <w:p w14:paraId="1CD331D9" w14:textId="1143C021" w:rsidR="000911C5" w:rsidRPr="003933A5" w:rsidRDefault="000911C5" w:rsidP="000911C5">
            <w:pPr>
              <w:jc w:val="center"/>
              <w:rPr>
                <w:color w:val="000000"/>
                <w:sz w:val="20"/>
                <w:szCs w:val="20"/>
              </w:rPr>
            </w:pPr>
            <w:r w:rsidRPr="003933A5">
              <w:rPr>
                <w:sz w:val="20"/>
                <w:szCs w:val="20"/>
                <w:lang w:val="en-US"/>
              </w:rPr>
              <w:t>3</w:t>
            </w:r>
          </w:p>
        </w:tc>
        <w:tc>
          <w:tcPr>
            <w:tcW w:w="359" w:type="pct"/>
            <w:tcBorders>
              <w:top w:val="nil"/>
              <w:left w:val="nil"/>
              <w:bottom w:val="nil"/>
              <w:right w:val="nil"/>
            </w:tcBorders>
            <w:shd w:val="clear" w:color="000000" w:fill="00B050"/>
            <w:vAlign w:val="center"/>
            <w:hideMark/>
          </w:tcPr>
          <w:p w14:paraId="6D2C04A2" w14:textId="77777777" w:rsidR="000911C5" w:rsidRPr="003933A5" w:rsidRDefault="000911C5" w:rsidP="000911C5">
            <w:pPr>
              <w:jc w:val="center"/>
              <w:rPr>
                <w:color w:val="000000"/>
                <w:sz w:val="20"/>
                <w:szCs w:val="20"/>
              </w:rPr>
            </w:pPr>
            <w:r w:rsidRPr="003933A5">
              <w:rPr>
                <w:sz w:val="20"/>
                <w:szCs w:val="20"/>
                <w:lang w:val="en-US"/>
              </w:rPr>
              <w:t>3</w:t>
            </w:r>
          </w:p>
        </w:tc>
        <w:tc>
          <w:tcPr>
            <w:tcW w:w="355" w:type="pct"/>
            <w:tcBorders>
              <w:top w:val="nil"/>
              <w:left w:val="nil"/>
              <w:bottom w:val="nil"/>
            </w:tcBorders>
            <w:shd w:val="clear" w:color="000000" w:fill="00B050"/>
            <w:vAlign w:val="center"/>
            <w:hideMark/>
          </w:tcPr>
          <w:p w14:paraId="4CBA9A89" w14:textId="77777777" w:rsidR="000911C5" w:rsidRPr="003933A5" w:rsidRDefault="000911C5" w:rsidP="000911C5">
            <w:pPr>
              <w:jc w:val="center"/>
              <w:rPr>
                <w:color w:val="000000"/>
                <w:sz w:val="20"/>
                <w:szCs w:val="20"/>
              </w:rPr>
            </w:pPr>
            <w:r w:rsidRPr="003933A5">
              <w:rPr>
                <w:sz w:val="20"/>
                <w:szCs w:val="20"/>
                <w:lang w:val="en-US"/>
              </w:rPr>
              <w:t>3</w:t>
            </w:r>
          </w:p>
        </w:tc>
      </w:tr>
      <w:tr w:rsidR="000911C5" w:rsidRPr="003933A5" w14:paraId="78832941" w14:textId="77777777" w:rsidTr="000911C5">
        <w:trPr>
          <w:trHeight w:val="308"/>
        </w:trPr>
        <w:tc>
          <w:tcPr>
            <w:tcW w:w="627" w:type="pct"/>
            <w:vMerge/>
            <w:tcBorders>
              <w:top w:val="nil"/>
              <w:bottom w:val="single" w:sz="4" w:space="0" w:color="000000"/>
              <w:right w:val="nil"/>
            </w:tcBorders>
            <w:vAlign w:val="center"/>
            <w:hideMark/>
          </w:tcPr>
          <w:p w14:paraId="52A01C30" w14:textId="77777777" w:rsidR="000911C5" w:rsidRPr="003933A5" w:rsidRDefault="000911C5" w:rsidP="000911C5">
            <w:pPr>
              <w:rPr>
                <w:b/>
                <w:bCs/>
                <w:color w:val="000000"/>
                <w:sz w:val="20"/>
                <w:szCs w:val="20"/>
              </w:rPr>
            </w:pPr>
          </w:p>
        </w:tc>
        <w:tc>
          <w:tcPr>
            <w:tcW w:w="433" w:type="pct"/>
            <w:tcBorders>
              <w:top w:val="nil"/>
              <w:left w:val="nil"/>
              <w:bottom w:val="nil"/>
            </w:tcBorders>
            <w:shd w:val="clear" w:color="auto" w:fill="auto"/>
            <w:vAlign w:val="center"/>
            <w:hideMark/>
          </w:tcPr>
          <w:p w14:paraId="636644C3" w14:textId="27F2D34C" w:rsidR="000911C5" w:rsidRPr="003933A5" w:rsidRDefault="000911C5" w:rsidP="000911C5">
            <w:pPr>
              <w:rPr>
                <w:b/>
                <w:bCs/>
                <w:color w:val="000000"/>
                <w:sz w:val="20"/>
                <w:szCs w:val="20"/>
              </w:rPr>
            </w:pPr>
            <w:r w:rsidRPr="003933A5">
              <w:rPr>
                <w:color w:val="000000"/>
                <w:sz w:val="20"/>
                <w:szCs w:val="20"/>
                <w:lang w:val="en-US"/>
              </w:rPr>
              <w:t>2020 autumn</w:t>
            </w:r>
          </w:p>
        </w:tc>
        <w:tc>
          <w:tcPr>
            <w:tcW w:w="358" w:type="pct"/>
            <w:tcBorders>
              <w:top w:val="nil"/>
              <w:left w:val="nil"/>
              <w:bottom w:val="nil"/>
              <w:right w:val="nil"/>
            </w:tcBorders>
            <w:shd w:val="clear" w:color="000000" w:fill="00B050"/>
            <w:vAlign w:val="center"/>
            <w:hideMark/>
          </w:tcPr>
          <w:p w14:paraId="57892C7C" w14:textId="77777777" w:rsidR="000911C5" w:rsidRPr="003933A5" w:rsidRDefault="000911C5" w:rsidP="000911C5">
            <w:pPr>
              <w:jc w:val="center"/>
              <w:rPr>
                <w:color w:val="000000"/>
                <w:sz w:val="20"/>
                <w:szCs w:val="20"/>
              </w:rPr>
            </w:pPr>
            <w:r w:rsidRPr="003933A5">
              <w:rPr>
                <w:sz w:val="20"/>
                <w:szCs w:val="20"/>
                <w:lang w:val="en-US"/>
              </w:rPr>
              <w:t>3</w:t>
            </w:r>
          </w:p>
        </w:tc>
        <w:tc>
          <w:tcPr>
            <w:tcW w:w="359" w:type="pct"/>
            <w:tcBorders>
              <w:top w:val="nil"/>
              <w:left w:val="nil"/>
              <w:bottom w:val="nil"/>
              <w:right w:val="nil"/>
            </w:tcBorders>
            <w:shd w:val="clear" w:color="000000" w:fill="00B050"/>
            <w:vAlign w:val="center"/>
            <w:hideMark/>
          </w:tcPr>
          <w:p w14:paraId="447C6F16" w14:textId="77777777" w:rsidR="000911C5" w:rsidRPr="003933A5" w:rsidRDefault="000911C5" w:rsidP="000911C5">
            <w:pPr>
              <w:jc w:val="center"/>
              <w:rPr>
                <w:color w:val="000000"/>
                <w:sz w:val="20"/>
                <w:szCs w:val="20"/>
              </w:rPr>
            </w:pPr>
            <w:r w:rsidRPr="003933A5">
              <w:rPr>
                <w:sz w:val="20"/>
                <w:szCs w:val="20"/>
                <w:lang w:val="en-US"/>
              </w:rPr>
              <w:t>3</w:t>
            </w:r>
          </w:p>
        </w:tc>
        <w:tc>
          <w:tcPr>
            <w:tcW w:w="359" w:type="pct"/>
            <w:tcBorders>
              <w:top w:val="nil"/>
              <w:left w:val="nil"/>
              <w:bottom w:val="nil"/>
              <w:right w:val="single" w:sz="4" w:space="0" w:color="auto"/>
            </w:tcBorders>
            <w:shd w:val="clear" w:color="000000" w:fill="00B050"/>
            <w:vAlign w:val="center"/>
            <w:hideMark/>
          </w:tcPr>
          <w:p w14:paraId="74BE67E5" w14:textId="77777777" w:rsidR="000911C5" w:rsidRPr="003933A5" w:rsidRDefault="000911C5" w:rsidP="000911C5">
            <w:pPr>
              <w:jc w:val="center"/>
              <w:rPr>
                <w:color w:val="000000"/>
                <w:sz w:val="20"/>
                <w:szCs w:val="20"/>
              </w:rPr>
            </w:pPr>
            <w:r w:rsidRPr="003933A5">
              <w:rPr>
                <w:sz w:val="20"/>
                <w:szCs w:val="20"/>
                <w:lang w:val="en-US"/>
              </w:rPr>
              <w:t>3</w:t>
            </w:r>
          </w:p>
        </w:tc>
        <w:tc>
          <w:tcPr>
            <w:tcW w:w="358" w:type="pct"/>
            <w:tcBorders>
              <w:top w:val="nil"/>
              <w:left w:val="single" w:sz="4" w:space="0" w:color="auto"/>
              <w:bottom w:val="nil"/>
              <w:right w:val="nil"/>
            </w:tcBorders>
            <w:shd w:val="clear" w:color="000000" w:fill="00B050"/>
            <w:vAlign w:val="center"/>
            <w:hideMark/>
          </w:tcPr>
          <w:p w14:paraId="47A4B247" w14:textId="77777777" w:rsidR="000911C5" w:rsidRPr="003933A5" w:rsidRDefault="000911C5" w:rsidP="000911C5">
            <w:pPr>
              <w:jc w:val="center"/>
              <w:rPr>
                <w:color w:val="000000"/>
                <w:sz w:val="20"/>
                <w:szCs w:val="20"/>
              </w:rPr>
            </w:pPr>
            <w:r w:rsidRPr="003933A5">
              <w:rPr>
                <w:sz w:val="20"/>
                <w:szCs w:val="20"/>
                <w:lang w:val="en-US"/>
              </w:rPr>
              <w:t>3</w:t>
            </w:r>
          </w:p>
        </w:tc>
        <w:tc>
          <w:tcPr>
            <w:tcW w:w="359" w:type="pct"/>
            <w:tcBorders>
              <w:top w:val="nil"/>
              <w:left w:val="nil"/>
              <w:bottom w:val="nil"/>
              <w:right w:val="nil"/>
            </w:tcBorders>
            <w:shd w:val="clear" w:color="000000" w:fill="00B050"/>
            <w:vAlign w:val="center"/>
            <w:hideMark/>
          </w:tcPr>
          <w:p w14:paraId="145831D3" w14:textId="77777777" w:rsidR="000911C5" w:rsidRPr="003933A5" w:rsidRDefault="000911C5" w:rsidP="000911C5">
            <w:pPr>
              <w:jc w:val="center"/>
              <w:rPr>
                <w:color w:val="000000"/>
                <w:sz w:val="20"/>
                <w:szCs w:val="20"/>
              </w:rPr>
            </w:pPr>
            <w:r w:rsidRPr="003933A5">
              <w:rPr>
                <w:sz w:val="20"/>
                <w:szCs w:val="20"/>
                <w:lang w:val="en-US"/>
              </w:rPr>
              <w:t>3</w:t>
            </w:r>
          </w:p>
        </w:tc>
        <w:tc>
          <w:tcPr>
            <w:tcW w:w="359" w:type="pct"/>
            <w:tcBorders>
              <w:top w:val="nil"/>
              <w:left w:val="nil"/>
              <w:bottom w:val="nil"/>
              <w:right w:val="single" w:sz="4" w:space="0" w:color="auto"/>
            </w:tcBorders>
            <w:shd w:val="clear" w:color="000000" w:fill="00B050"/>
            <w:vAlign w:val="center"/>
            <w:hideMark/>
          </w:tcPr>
          <w:p w14:paraId="167C31F0" w14:textId="77777777" w:rsidR="000911C5" w:rsidRPr="003933A5" w:rsidRDefault="000911C5" w:rsidP="000911C5">
            <w:pPr>
              <w:jc w:val="center"/>
              <w:rPr>
                <w:color w:val="000000"/>
                <w:sz w:val="20"/>
                <w:szCs w:val="20"/>
              </w:rPr>
            </w:pPr>
            <w:r w:rsidRPr="003933A5">
              <w:rPr>
                <w:sz w:val="20"/>
                <w:szCs w:val="20"/>
                <w:lang w:val="en-US"/>
              </w:rPr>
              <w:t>3</w:t>
            </w:r>
          </w:p>
        </w:tc>
        <w:tc>
          <w:tcPr>
            <w:tcW w:w="358" w:type="pct"/>
            <w:tcBorders>
              <w:top w:val="nil"/>
              <w:left w:val="single" w:sz="4" w:space="0" w:color="auto"/>
              <w:bottom w:val="nil"/>
              <w:right w:val="nil"/>
            </w:tcBorders>
            <w:shd w:val="clear" w:color="000000" w:fill="00B050"/>
            <w:vAlign w:val="center"/>
          </w:tcPr>
          <w:p w14:paraId="2DDC6E57" w14:textId="65D257C6" w:rsidR="000911C5" w:rsidRPr="003933A5" w:rsidRDefault="000911C5" w:rsidP="000911C5">
            <w:pPr>
              <w:jc w:val="center"/>
              <w:rPr>
                <w:sz w:val="20"/>
                <w:szCs w:val="20"/>
                <w:lang w:val="en-US"/>
              </w:rPr>
            </w:pPr>
            <w:r w:rsidRPr="003933A5">
              <w:rPr>
                <w:sz w:val="20"/>
                <w:szCs w:val="20"/>
                <w:lang w:val="en-US"/>
              </w:rPr>
              <w:t>3</w:t>
            </w:r>
          </w:p>
        </w:tc>
        <w:tc>
          <w:tcPr>
            <w:tcW w:w="358" w:type="pct"/>
            <w:tcBorders>
              <w:top w:val="nil"/>
              <w:left w:val="nil"/>
              <w:bottom w:val="nil"/>
              <w:right w:val="single" w:sz="4" w:space="0" w:color="auto"/>
            </w:tcBorders>
            <w:shd w:val="clear" w:color="000000" w:fill="00B050"/>
            <w:vAlign w:val="center"/>
          </w:tcPr>
          <w:p w14:paraId="6A9CBC28" w14:textId="517E2F74" w:rsidR="000911C5" w:rsidRPr="003933A5" w:rsidRDefault="000911C5" w:rsidP="000911C5">
            <w:pPr>
              <w:jc w:val="center"/>
              <w:rPr>
                <w:sz w:val="20"/>
                <w:szCs w:val="20"/>
                <w:lang w:val="en-US"/>
              </w:rPr>
            </w:pPr>
            <w:r w:rsidRPr="003933A5">
              <w:rPr>
                <w:sz w:val="20"/>
                <w:szCs w:val="20"/>
                <w:lang w:val="en-US"/>
              </w:rPr>
              <w:t>3</w:t>
            </w:r>
          </w:p>
        </w:tc>
        <w:tc>
          <w:tcPr>
            <w:tcW w:w="358" w:type="pct"/>
            <w:tcBorders>
              <w:top w:val="nil"/>
              <w:left w:val="single" w:sz="4" w:space="0" w:color="auto"/>
              <w:bottom w:val="nil"/>
              <w:right w:val="nil"/>
            </w:tcBorders>
            <w:shd w:val="clear" w:color="000000" w:fill="00B050"/>
            <w:vAlign w:val="center"/>
            <w:hideMark/>
          </w:tcPr>
          <w:p w14:paraId="35948633" w14:textId="63D4826F" w:rsidR="000911C5" w:rsidRPr="003933A5" w:rsidRDefault="000911C5" w:rsidP="000911C5">
            <w:pPr>
              <w:jc w:val="center"/>
              <w:rPr>
                <w:color w:val="000000"/>
                <w:sz w:val="20"/>
                <w:szCs w:val="20"/>
              </w:rPr>
            </w:pPr>
            <w:r w:rsidRPr="003933A5">
              <w:rPr>
                <w:sz w:val="20"/>
                <w:szCs w:val="20"/>
                <w:lang w:val="en-US"/>
              </w:rPr>
              <w:t>3</w:t>
            </w:r>
          </w:p>
        </w:tc>
        <w:tc>
          <w:tcPr>
            <w:tcW w:w="359" w:type="pct"/>
            <w:tcBorders>
              <w:top w:val="nil"/>
              <w:left w:val="nil"/>
              <w:bottom w:val="nil"/>
              <w:right w:val="nil"/>
            </w:tcBorders>
            <w:shd w:val="clear" w:color="000000" w:fill="00B050"/>
            <w:vAlign w:val="center"/>
            <w:hideMark/>
          </w:tcPr>
          <w:p w14:paraId="1DED2D58" w14:textId="77777777" w:rsidR="000911C5" w:rsidRPr="003933A5" w:rsidRDefault="000911C5" w:rsidP="000911C5">
            <w:pPr>
              <w:jc w:val="center"/>
              <w:rPr>
                <w:color w:val="000000"/>
                <w:sz w:val="20"/>
                <w:szCs w:val="20"/>
              </w:rPr>
            </w:pPr>
            <w:r w:rsidRPr="003933A5">
              <w:rPr>
                <w:sz w:val="20"/>
                <w:szCs w:val="20"/>
                <w:lang w:val="en-US"/>
              </w:rPr>
              <w:t>3</w:t>
            </w:r>
          </w:p>
        </w:tc>
        <w:tc>
          <w:tcPr>
            <w:tcW w:w="355" w:type="pct"/>
            <w:tcBorders>
              <w:top w:val="nil"/>
              <w:left w:val="nil"/>
              <w:bottom w:val="nil"/>
            </w:tcBorders>
            <w:shd w:val="clear" w:color="000000" w:fill="00B050"/>
            <w:vAlign w:val="center"/>
            <w:hideMark/>
          </w:tcPr>
          <w:p w14:paraId="2EF14224" w14:textId="77777777" w:rsidR="000911C5" w:rsidRPr="003933A5" w:rsidRDefault="000911C5" w:rsidP="000911C5">
            <w:pPr>
              <w:jc w:val="center"/>
              <w:rPr>
                <w:color w:val="000000"/>
                <w:sz w:val="20"/>
                <w:szCs w:val="20"/>
              </w:rPr>
            </w:pPr>
            <w:r w:rsidRPr="003933A5">
              <w:rPr>
                <w:sz w:val="20"/>
                <w:szCs w:val="20"/>
                <w:lang w:val="en-US"/>
              </w:rPr>
              <w:t>3</w:t>
            </w:r>
          </w:p>
        </w:tc>
      </w:tr>
      <w:tr w:rsidR="000911C5" w:rsidRPr="003933A5" w14:paraId="47793630" w14:textId="77777777" w:rsidTr="000911C5">
        <w:trPr>
          <w:trHeight w:val="308"/>
        </w:trPr>
        <w:tc>
          <w:tcPr>
            <w:tcW w:w="627" w:type="pct"/>
            <w:vMerge/>
            <w:tcBorders>
              <w:top w:val="nil"/>
              <w:bottom w:val="single" w:sz="4" w:space="0" w:color="000000"/>
              <w:right w:val="nil"/>
            </w:tcBorders>
            <w:vAlign w:val="center"/>
            <w:hideMark/>
          </w:tcPr>
          <w:p w14:paraId="5AD29C12" w14:textId="77777777" w:rsidR="000911C5" w:rsidRPr="003933A5" w:rsidRDefault="000911C5" w:rsidP="000911C5">
            <w:pPr>
              <w:rPr>
                <w:b/>
                <w:bCs/>
                <w:color w:val="000000"/>
                <w:sz w:val="20"/>
                <w:szCs w:val="20"/>
              </w:rPr>
            </w:pPr>
          </w:p>
        </w:tc>
        <w:tc>
          <w:tcPr>
            <w:tcW w:w="433" w:type="pct"/>
            <w:tcBorders>
              <w:top w:val="nil"/>
              <w:left w:val="nil"/>
              <w:bottom w:val="nil"/>
            </w:tcBorders>
            <w:shd w:val="clear" w:color="auto" w:fill="auto"/>
            <w:vAlign w:val="center"/>
            <w:hideMark/>
          </w:tcPr>
          <w:p w14:paraId="5CBA494F" w14:textId="19A8A123" w:rsidR="000911C5" w:rsidRPr="003933A5" w:rsidRDefault="000911C5" w:rsidP="000911C5">
            <w:pPr>
              <w:rPr>
                <w:b/>
                <w:bCs/>
                <w:color w:val="000000"/>
                <w:sz w:val="20"/>
                <w:szCs w:val="20"/>
              </w:rPr>
            </w:pPr>
            <w:r w:rsidRPr="003933A5">
              <w:rPr>
                <w:color w:val="000000"/>
                <w:sz w:val="20"/>
                <w:szCs w:val="20"/>
                <w:lang w:val="en-US"/>
              </w:rPr>
              <w:t>2021 winter</w:t>
            </w:r>
          </w:p>
        </w:tc>
        <w:tc>
          <w:tcPr>
            <w:tcW w:w="358" w:type="pct"/>
            <w:tcBorders>
              <w:top w:val="nil"/>
              <w:left w:val="nil"/>
              <w:bottom w:val="nil"/>
              <w:right w:val="nil"/>
            </w:tcBorders>
            <w:shd w:val="clear" w:color="000000" w:fill="FF0000"/>
            <w:vAlign w:val="center"/>
            <w:hideMark/>
          </w:tcPr>
          <w:p w14:paraId="0F2DEB66" w14:textId="6DF4A25D" w:rsidR="000911C5" w:rsidRPr="003933A5" w:rsidRDefault="000911C5" w:rsidP="000911C5">
            <w:pPr>
              <w:jc w:val="center"/>
              <w:rPr>
                <w:color w:val="000000"/>
                <w:sz w:val="20"/>
                <w:szCs w:val="20"/>
              </w:rPr>
            </w:pPr>
          </w:p>
        </w:tc>
        <w:tc>
          <w:tcPr>
            <w:tcW w:w="359" w:type="pct"/>
            <w:tcBorders>
              <w:top w:val="nil"/>
              <w:left w:val="nil"/>
              <w:bottom w:val="nil"/>
              <w:right w:val="nil"/>
            </w:tcBorders>
            <w:shd w:val="clear" w:color="000000" w:fill="FF0000"/>
            <w:vAlign w:val="center"/>
            <w:hideMark/>
          </w:tcPr>
          <w:p w14:paraId="6FAC5E3A" w14:textId="5D05BC33" w:rsidR="000911C5" w:rsidRPr="003933A5" w:rsidRDefault="000911C5" w:rsidP="000911C5">
            <w:pPr>
              <w:jc w:val="center"/>
              <w:rPr>
                <w:color w:val="000000"/>
                <w:sz w:val="20"/>
                <w:szCs w:val="20"/>
              </w:rPr>
            </w:pPr>
          </w:p>
        </w:tc>
        <w:tc>
          <w:tcPr>
            <w:tcW w:w="359" w:type="pct"/>
            <w:tcBorders>
              <w:top w:val="nil"/>
              <w:left w:val="nil"/>
              <w:bottom w:val="nil"/>
              <w:right w:val="single" w:sz="4" w:space="0" w:color="auto"/>
            </w:tcBorders>
            <w:shd w:val="clear" w:color="000000" w:fill="FF0000"/>
            <w:vAlign w:val="center"/>
            <w:hideMark/>
          </w:tcPr>
          <w:p w14:paraId="42A7BD6C" w14:textId="4011D874" w:rsidR="000911C5" w:rsidRPr="003933A5" w:rsidRDefault="000911C5" w:rsidP="000911C5">
            <w:pPr>
              <w:jc w:val="center"/>
              <w:rPr>
                <w:color w:val="000000"/>
                <w:sz w:val="20"/>
                <w:szCs w:val="20"/>
              </w:rPr>
            </w:pPr>
          </w:p>
        </w:tc>
        <w:tc>
          <w:tcPr>
            <w:tcW w:w="358" w:type="pct"/>
            <w:tcBorders>
              <w:top w:val="nil"/>
              <w:left w:val="single" w:sz="4" w:space="0" w:color="auto"/>
              <w:bottom w:val="nil"/>
              <w:right w:val="nil"/>
            </w:tcBorders>
            <w:shd w:val="clear" w:color="000000" w:fill="FF0000"/>
            <w:vAlign w:val="center"/>
            <w:hideMark/>
          </w:tcPr>
          <w:p w14:paraId="381AB6DF" w14:textId="07A9B183" w:rsidR="000911C5" w:rsidRPr="003933A5" w:rsidRDefault="000911C5" w:rsidP="000911C5">
            <w:pPr>
              <w:jc w:val="center"/>
              <w:rPr>
                <w:color w:val="000000"/>
                <w:sz w:val="20"/>
                <w:szCs w:val="20"/>
              </w:rPr>
            </w:pPr>
          </w:p>
        </w:tc>
        <w:tc>
          <w:tcPr>
            <w:tcW w:w="359" w:type="pct"/>
            <w:tcBorders>
              <w:top w:val="nil"/>
              <w:left w:val="nil"/>
              <w:bottom w:val="nil"/>
              <w:right w:val="nil"/>
            </w:tcBorders>
            <w:shd w:val="clear" w:color="000000" w:fill="FF0000"/>
            <w:vAlign w:val="center"/>
            <w:hideMark/>
          </w:tcPr>
          <w:p w14:paraId="73E64C4B" w14:textId="140B9A20" w:rsidR="000911C5" w:rsidRPr="003933A5" w:rsidRDefault="000911C5" w:rsidP="000911C5">
            <w:pPr>
              <w:jc w:val="center"/>
              <w:rPr>
                <w:color w:val="000000"/>
                <w:sz w:val="20"/>
                <w:szCs w:val="20"/>
              </w:rPr>
            </w:pPr>
          </w:p>
        </w:tc>
        <w:tc>
          <w:tcPr>
            <w:tcW w:w="359" w:type="pct"/>
            <w:tcBorders>
              <w:top w:val="nil"/>
              <w:left w:val="nil"/>
              <w:bottom w:val="nil"/>
              <w:right w:val="single" w:sz="4" w:space="0" w:color="auto"/>
            </w:tcBorders>
            <w:shd w:val="clear" w:color="000000" w:fill="FF0000"/>
            <w:vAlign w:val="center"/>
            <w:hideMark/>
          </w:tcPr>
          <w:p w14:paraId="6509DDCB" w14:textId="1C24858F" w:rsidR="000911C5" w:rsidRPr="003933A5" w:rsidRDefault="000911C5" w:rsidP="000911C5">
            <w:pPr>
              <w:jc w:val="center"/>
              <w:rPr>
                <w:color w:val="000000"/>
                <w:sz w:val="20"/>
                <w:szCs w:val="20"/>
              </w:rPr>
            </w:pPr>
          </w:p>
        </w:tc>
        <w:tc>
          <w:tcPr>
            <w:tcW w:w="358" w:type="pct"/>
            <w:tcBorders>
              <w:top w:val="nil"/>
              <w:left w:val="single" w:sz="4" w:space="0" w:color="auto"/>
              <w:bottom w:val="nil"/>
              <w:right w:val="nil"/>
            </w:tcBorders>
            <w:shd w:val="clear" w:color="auto" w:fill="FF0000"/>
            <w:vAlign w:val="center"/>
          </w:tcPr>
          <w:p w14:paraId="19C25BA5" w14:textId="77777777" w:rsidR="000911C5" w:rsidRPr="003933A5" w:rsidRDefault="000911C5" w:rsidP="000911C5">
            <w:pPr>
              <w:jc w:val="center"/>
              <w:rPr>
                <w:sz w:val="20"/>
                <w:szCs w:val="20"/>
                <w:lang w:val="en-US"/>
              </w:rPr>
            </w:pPr>
          </w:p>
        </w:tc>
        <w:tc>
          <w:tcPr>
            <w:tcW w:w="358" w:type="pct"/>
            <w:tcBorders>
              <w:top w:val="nil"/>
              <w:left w:val="nil"/>
              <w:bottom w:val="nil"/>
              <w:right w:val="single" w:sz="4" w:space="0" w:color="auto"/>
            </w:tcBorders>
            <w:shd w:val="clear" w:color="auto" w:fill="FF0000"/>
            <w:vAlign w:val="center"/>
          </w:tcPr>
          <w:p w14:paraId="6EB3AD1A" w14:textId="7C81C729" w:rsidR="000911C5" w:rsidRPr="003933A5" w:rsidRDefault="000911C5" w:rsidP="000911C5">
            <w:pPr>
              <w:jc w:val="center"/>
              <w:rPr>
                <w:sz w:val="20"/>
                <w:szCs w:val="20"/>
                <w:lang w:val="en-US"/>
              </w:rPr>
            </w:pPr>
          </w:p>
        </w:tc>
        <w:tc>
          <w:tcPr>
            <w:tcW w:w="358" w:type="pct"/>
            <w:tcBorders>
              <w:top w:val="nil"/>
              <w:left w:val="single" w:sz="4" w:space="0" w:color="auto"/>
              <w:bottom w:val="nil"/>
              <w:right w:val="nil"/>
            </w:tcBorders>
            <w:shd w:val="clear" w:color="000000" w:fill="00B050"/>
            <w:vAlign w:val="center"/>
            <w:hideMark/>
          </w:tcPr>
          <w:p w14:paraId="468E9B06" w14:textId="19EB3096" w:rsidR="000911C5" w:rsidRPr="003933A5" w:rsidRDefault="000911C5" w:rsidP="000911C5">
            <w:pPr>
              <w:jc w:val="center"/>
              <w:rPr>
                <w:color w:val="000000"/>
                <w:sz w:val="20"/>
                <w:szCs w:val="20"/>
              </w:rPr>
            </w:pPr>
            <w:r w:rsidRPr="003933A5">
              <w:rPr>
                <w:sz w:val="20"/>
                <w:szCs w:val="20"/>
                <w:lang w:val="en-US"/>
              </w:rPr>
              <w:t>3</w:t>
            </w:r>
          </w:p>
        </w:tc>
        <w:tc>
          <w:tcPr>
            <w:tcW w:w="359" w:type="pct"/>
            <w:tcBorders>
              <w:top w:val="nil"/>
              <w:left w:val="nil"/>
              <w:bottom w:val="nil"/>
              <w:right w:val="nil"/>
            </w:tcBorders>
            <w:shd w:val="clear" w:color="000000" w:fill="00B050"/>
            <w:vAlign w:val="center"/>
            <w:hideMark/>
          </w:tcPr>
          <w:p w14:paraId="67DE0CB2" w14:textId="77777777" w:rsidR="000911C5" w:rsidRPr="003933A5" w:rsidRDefault="000911C5" w:rsidP="000911C5">
            <w:pPr>
              <w:jc w:val="center"/>
              <w:rPr>
                <w:color w:val="000000"/>
                <w:sz w:val="20"/>
                <w:szCs w:val="20"/>
              </w:rPr>
            </w:pPr>
            <w:r w:rsidRPr="003933A5">
              <w:rPr>
                <w:sz w:val="20"/>
                <w:szCs w:val="20"/>
                <w:lang w:val="en-US"/>
              </w:rPr>
              <w:t>3</w:t>
            </w:r>
          </w:p>
        </w:tc>
        <w:tc>
          <w:tcPr>
            <w:tcW w:w="355" w:type="pct"/>
            <w:tcBorders>
              <w:top w:val="nil"/>
              <w:left w:val="nil"/>
              <w:bottom w:val="nil"/>
            </w:tcBorders>
            <w:shd w:val="clear" w:color="000000" w:fill="00B050"/>
            <w:vAlign w:val="center"/>
            <w:hideMark/>
          </w:tcPr>
          <w:p w14:paraId="4C99E87F" w14:textId="77777777" w:rsidR="000911C5" w:rsidRPr="003933A5" w:rsidRDefault="000911C5" w:rsidP="000911C5">
            <w:pPr>
              <w:jc w:val="center"/>
              <w:rPr>
                <w:color w:val="000000"/>
                <w:sz w:val="20"/>
                <w:szCs w:val="20"/>
              </w:rPr>
            </w:pPr>
            <w:r w:rsidRPr="003933A5">
              <w:rPr>
                <w:sz w:val="20"/>
                <w:szCs w:val="20"/>
                <w:lang w:val="en-US"/>
              </w:rPr>
              <w:t>3</w:t>
            </w:r>
          </w:p>
        </w:tc>
      </w:tr>
      <w:tr w:rsidR="000911C5" w:rsidRPr="003933A5" w14:paraId="67726636" w14:textId="77777777" w:rsidTr="000911C5">
        <w:trPr>
          <w:trHeight w:val="308"/>
        </w:trPr>
        <w:tc>
          <w:tcPr>
            <w:tcW w:w="627" w:type="pct"/>
            <w:vMerge/>
            <w:tcBorders>
              <w:top w:val="nil"/>
              <w:bottom w:val="single" w:sz="4" w:space="0" w:color="000000"/>
              <w:right w:val="nil"/>
            </w:tcBorders>
            <w:vAlign w:val="center"/>
            <w:hideMark/>
          </w:tcPr>
          <w:p w14:paraId="1020B86A" w14:textId="77777777" w:rsidR="000911C5" w:rsidRPr="003933A5" w:rsidRDefault="000911C5" w:rsidP="000911C5">
            <w:pPr>
              <w:rPr>
                <w:b/>
                <w:bCs/>
                <w:color w:val="000000"/>
                <w:sz w:val="20"/>
                <w:szCs w:val="20"/>
              </w:rPr>
            </w:pPr>
          </w:p>
        </w:tc>
        <w:tc>
          <w:tcPr>
            <w:tcW w:w="433" w:type="pct"/>
            <w:tcBorders>
              <w:top w:val="nil"/>
              <w:left w:val="nil"/>
              <w:bottom w:val="single" w:sz="4" w:space="0" w:color="auto"/>
            </w:tcBorders>
            <w:shd w:val="clear" w:color="auto" w:fill="auto"/>
            <w:vAlign w:val="center"/>
            <w:hideMark/>
          </w:tcPr>
          <w:p w14:paraId="524F8057" w14:textId="5F8BC82B" w:rsidR="000911C5" w:rsidRPr="003933A5" w:rsidRDefault="000911C5" w:rsidP="000911C5">
            <w:pPr>
              <w:rPr>
                <w:b/>
                <w:bCs/>
                <w:color w:val="000000"/>
                <w:sz w:val="20"/>
                <w:szCs w:val="20"/>
              </w:rPr>
            </w:pPr>
            <w:r w:rsidRPr="003933A5">
              <w:rPr>
                <w:color w:val="000000"/>
                <w:sz w:val="20"/>
                <w:szCs w:val="20"/>
                <w:lang w:val="en-US"/>
              </w:rPr>
              <w:t>2021 spring</w:t>
            </w:r>
          </w:p>
        </w:tc>
        <w:tc>
          <w:tcPr>
            <w:tcW w:w="358" w:type="pct"/>
            <w:tcBorders>
              <w:top w:val="nil"/>
              <w:left w:val="nil"/>
              <w:bottom w:val="single" w:sz="4" w:space="0" w:color="auto"/>
              <w:right w:val="nil"/>
            </w:tcBorders>
            <w:shd w:val="clear" w:color="000000" w:fill="00B050"/>
            <w:vAlign w:val="center"/>
            <w:hideMark/>
          </w:tcPr>
          <w:p w14:paraId="1E640334" w14:textId="77777777" w:rsidR="000911C5" w:rsidRPr="003933A5" w:rsidRDefault="000911C5" w:rsidP="000911C5">
            <w:pPr>
              <w:jc w:val="center"/>
              <w:rPr>
                <w:color w:val="000000"/>
                <w:sz w:val="20"/>
                <w:szCs w:val="20"/>
              </w:rPr>
            </w:pPr>
            <w:r w:rsidRPr="003933A5">
              <w:rPr>
                <w:sz w:val="20"/>
                <w:szCs w:val="20"/>
                <w:lang w:val="en-US"/>
              </w:rPr>
              <w:t>3</w:t>
            </w:r>
          </w:p>
        </w:tc>
        <w:tc>
          <w:tcPr>
            <w:tcW w:w="359" w:type="pct"/>
            <w:tcBorders>
              <w:top w:val="nil"/>
              <w:left w:val="nil"/>
              <w:bottom w:val="single" w:sz="4" w:space="0" w:color="auto"/>
              <w:right w:val="nil"/>
            </w:tcBorders>
            <w:shd w:val="clear" w:color="000000" w:fill="00B050"/>
            <w:vAlign w:val="center"/>
            <w:hideMark/>
          </w:tcPr>
          <w:p w14:paraId="7DDB9AD5" w14:textId="77777777" w:rsidR="000911C5" w:rsidRPr="003933A5" w:rsidRDefault="000911C5" w:rsidP="000911C5">
            <w:pPr>
              <w:jc w:val="center"/>
              <w:rPr>
                <w:color w:val="000000"/>
                <w:sz w:val="20"/>
                <w:szCs w:val="20"/>
              </w:rPr>
            </w:pPr>
            <w:r w:rsidRPr="003933A5">
              <w:rPr>
                <w:sz w:val="20"/>
                <w:szCs w:val="20"/>
                <w:lang w:val="en-US"/>
              </w:rPr>
              <w:t>3</w:t>
            </w:r>
          </w:p>
        </w:tc>
        <w:tc>
          <w:tcPr>
            <w:tcW w:w="359" w:type="pct"/>
            <w:tcBorders>
              <w:top w:val="nil"/>
              <w:left w:val="nil"/>
              <w:bottom w:val="single" w:sz="4" w:space="0" w:color="auto"/>
              <w:right w:val="single" w:sz="4" w:space="0" w:color="auto"/>
            </w:tcBorders>
            <w:shd w:val="clear" w:color="000000" w:fill="00B050"/>
            <w:vAlign w:val="center"/>
            <w:hideMark/>
          </w:tcPr>
          <w:p w14:paraId="6CCFDF61" w14:textId="77777777" w:rsidR="000911C5" w:rsidRPr="003933A5" w:rsidRDefault="000911C5" w:rsidP="000911C5">
            <w:pPr>
              <w:jc w:val="center"/>
              <w:rPr>
                <w:color w:val="000000"/>
                <w:sz w:val="20"/>
                <w:szCs w:val="20"/>
              </w:rPr>
            </w:pPr>
            <w:r w:rsidRPr="003933A5">
              <w:rPr>
                <w:sz w:val="20"/>
                <w:szCs w:val="20"/>
                <w:lang w:val="en-US"/>
              </w:rPr>
              <w:t>3</w:t>
            </w:r>
          </w:p>
        </w:tc>
        <w:tc>
          <w:tcPr>
            <w:tcW w:w="358" w:type="pct"/>
            <w:tcBorders>
              <w:top w:val="nil"/>
              <w:left w:val="single" w:sz="4" w:space="0" w:color="auto"/>
              <w:bottom w:val="single" w:sz="4" w:space="0" w:color="auto"/>
              <w:right w:val="nil"/>
            </w:tcBorders>
            <w:shd w:val="clear" w:color="000000" w:fill="00B050"/>
            <w:vAlign w:val="center"/>
            <w:hideMark/>
          </w:tcPr>
          <w:p w14:paraId="7DB96BC5" w14:textId="77777777" w:rsidR="000911C5" w:rsidRPr="003933A5" w:rsidRDefault="000911C5" w:rsidP="000911C5">
            <w:pPr>
              <w:jc w:val="center"/>
              <w:rPr>
                <w:color w:val="000000"/>
                <w:sz w:val="20"/>
                <w:szCs w:val="20"/>
              </w:rPr>
            </w:pPr>
            <w:r w:rsidRPr="003933A5">
              <w:rPr>
                <w:sz w:val="20"/>
                <w:szCs w:val="20"/>
                <w:lang w:val="en-US"/>
              </w:rPr>
              <w:t>3</w:t>
            </w:r>
          </w:p>
        </w:tc>
        <w:tc>
          <w:tcPr>
            <w:tcW w:w="359" w:type="pct"/>
            <w:tcBorders>
              <w:top w:val="nil"/>
              <w:left w:val="nil"/>
              <w:bottom w:val="single" w:sz="4" w:space="0" w:color="auto"/>
              <w:right w:val="nil"/>
            </w:tcBorders>
            <w:shd w:val="clear" w:color="000000" w:fill="00B050"/>
            <w:vAlign w:val="center"/>
            <w:hideMark/>
          </w:tcPr>
          <w:p w14:paraId="4D68552F" w14:textId="77777777" w:rsidR="000911C5" w:rsidRPr="003933A5" w:rsidRDefault="000911C5" w:rsidP="000911C5">
            <w:pPr>
              <w:jc w:val="center"/>
              <w:rPr>
                <w:color w:val="000000"/>
                <w:sz w:val="20"/>
                <w:szCs w:val="20"/>
              </w:rPr>
            </w:pPr>
            <w:r w:rsidRPr="003933A5">
              <w:rPr>
                <w:sz w:val="20"/>
                <w:szCs w:val="20"/>
                <w:lang w:val="en-US"/>
              </w:rPr>
              <w:t>3</w:t>
            </w:r>
          </w:p>
        </w:tc>
        <w:tc>
          <w:tcPr>
            <w:tcW w:w="359" w:type="pct"/>
            <w:tcBorders>
              <w:top w:val="nil"/>
              <w:left w:val="nil"/>
              <w:bottom w:val="single" w:sz="4" w:space="0" w:color="auto"/>
              <w:right w:val="single" w:sz="4" w:space="0" w:color="auto"/>
            </w:tcBorders>
            <w:shd w:val="clear" w:color="000000" w:fill="00B050"/>
            <w:vAlign w:val="center"/>
            <w:hideMark/>
          </w:tcPr>
          <w:p w14:paraId="3698C637" w14:textId="77777777" w:rsidR="000911C5" w:rsidRPr="003933A5" w:rsidRDefault="000911C5" w:rsidP="000911C5">
            <w:pPr>
              <w:jc w:val="center"/>
              <w:rPr>
                <w:color w:val="000000"/>
                <w:sz w:val="20"/>
                <w:szCs w:val="20"/>
              </w:rPr>
            </w:pPr>
            <w:r w:rsidRPr="003933A5">
              <w:rPr>
                <w:sz w:val="20"/>
                <w:szCs w:val="20"/>
                <w:lang w:val="en-US"/>
              </w:rPr>
              <w:t>3</w:t>
            </w:r>
          </w:p>
        </w:tc>
        <w:tc>
          <w:tcPr>
            <w:tcW w:w="358" w:type="pct"/>
            <w:tcBorders>
              <w:top w:val="nil"/>
              <w:left w:val="single" w:sz="4" w:space="0" w:color="auto"/>
              <w:bottom w:val="single" w:sz="4" w:space="0" w:color="auto"/>
              <w:right w:val="nil"/>
            </w:tcBorders>
            <w:shd w:val="clear" w:color="000000" w:fill="00B050"/>
            <w:vAlign w:val="center"/>
          </w:tcPr>
          <w:p w14:paraId="22D6D918" w14:textId="70EF5DE3" w:rsidR="000911C5" w:rsidRPr="003933A5" w:rsidRDefault="000911C5" w:rsidP="000911C5">
            <w:pPr>
              <w:jc w:val="center"/>
              <w:rPr>
                <w:sz w:val="20"/>
                <w:szCs w:val="20"/>
                <w:lang w:val="en-US"/>
              </w:rPr>
            </w:pPr>
            <w:r w:rsidRPr="003933A5">
              <w:rPr>
                <w:sz w:val="20"/>
                <w:szCs w:val="20"/>
                <w:lang w:val="en-US"/>
              </w:rPr>
              <w:t>3</w:t>
            </w:r>
          </w:p>
        </w:tc>
        <w:tc>
          <w:tcPr>
            <w:tcW w:w="358" w:type="pct"/>
            <w:tcBorders>
              <w:top w:val="nil"/>
              <w:left w:val="nil"/>
              <w:bottom w:val="single" w:sz="4" w:space="0" w:color="auto"/>
              <w:right w:val="single" w:sz="4" w:space="0" w:color="auto"/>
            </w:tcBorders>
            <w:shd w:val="clear" w:color="000000" w:fill="00B050"/>
            <w:vAlign w:val="center"/>
          </w:tcPr>
          <w:p w14:paraId="14133A82" w14:textId="29F1CB1F" w:rsidR="000911C5" w:rsidRPr="003933A5" w:rsidRDefault="000911C5" w:rsidP="000911C5">
            <w:pPr>
              <w:jc w:val="center"/>
              <w:rPr>
                <w:sz w:val="20"/>
                <w:szCs w:val="20"/>
                <w:lang w:val="en-US"/>
              </w:rPr>
            </w:pPr>
            <w:r w:rsidRPr="003933A5">
              <w:rPr>
                <w:sz w:val="20"/>
                <w:szCs w:val="20"/>
                <w:lang w:val="en-US"/>
              </w:rPr>
              <w:t>3</w:t>
            </w:r>
          </w:p>
        </w:tc>
        <w:tc>
          <w:tcPr>
            <w:tcW w:w="358" w:type="pct"/>
            <w:tcBorders>
              <w:top w:val="nil"/>
              <w:left w:val="single" w:sz="4" w:space="0" w:color="auto"/>
              <w:bottom w:val="single" w:sz="4" w:space="0" w:color="auto"/>
              <w:right w:val="nil"/>
            </w:tcBorders>
            <w:shd w:val="clear" w:color="000000" w:fill="00B050"/>
            <w:vAlign w:val="center"/>
            <w:hideMark/>
          </w:tcPr>
          <w:p w14:paraId="1DF8F32A" w14:textId="7E04AAA3" w:rsidR="000911C5" w:rsidRPr="003933A5" w:rsidRDefault="000911C5" w:rsidP="000911C5">
            <w:pPr>
              <w:jc w:val="center"/>
              <w:rPr>
                <w:color w:val="000000"/>
                <w:sz w:val="20"/>
                <w:szCs w:val="20"/>
              </w:rPr>
            </w:pPr>
            <w:r w:rsidRPr="003933A5">
              <w:rPr>
                <w:sz w:val="20"/>
                <w:szCs w:val="20"/>
                <w:lang w:val="en-US"/>
              </w:rPr>
              <w:t>3</w:t>
            </w:r>
          </w:p>
        </w:tc>
        <w:tc>
          <w:tcPr>
            <w:tcW w:w="359" w:type="pct"/>
            <w:tcBorders>
              <w:top w:val="nil"/>
              <w:left w:val="nil"/>
              <w:bottom w:val="single" w:sz="4" w:space="0" w:color="auto"/>
              <w:right w:val="nil"/>
            </w:tcBorders>
            <w:shd w:val="clear" w:color="000000" w:fill="00B050"/>
            <w:vAlign w:val="center"/>
            <w:hideMark/>
          </w:tcPr>
          <w:p w14:paraId="72955B29" w14:textId="77777777" w:rsidR="000911C5" w:rsidRPr="003933A5" w:rsidRDefault="000911C5" w:rsidP="000911C5">
            <w:pPr>
              <w:jc w:val="center"/>
              <w:rPr>
                <w:color w:val="000000"/>
                <w:sz w:val="20"/>
                <w:szCs w:val="20"/>
              </w:rPr>
            </w:pPr>
            <w:r w:rsidRPr="003933A5">
              <w:rPr>
                <w:sz w:val="20"/>
                <w:szCs w:val="20"/>
                <w:lang w:val="en-US"/>
              </w:rPr>
              <w:t>3</w:t>
            </w:r>
          </w:p>
        </w:tc>
        <w:tc>
          <w:tcPr>
            <w:tcW w:w="355" w:type="pct"/>
            <w:tcBorders>
              <w:top w:val="nil"/>
              <w:left w:val="nil"/>
              <w:bottom w:val="single" w:sz="4" w:space="0" w:color="auto"/>
            </w:tcBorders>
            <w:shd w:val="clear" w:color="000000" w:fill="00B050"/>
            <w:vAlign w:val="center"/>
            <w:hideMark/>
          </w:tcPr>
          <w:p w14:paraId="66D729FB" w14:textId="77777777" w:rsidR="000911C5" w:rsidRPr="003933A5" w:rsidRDefault="000911C5" w:rsidP="000911C5">
            <w:pPr>
              <w:jc w:val="center"/>
              <w:rPr>
                <w:color w:val="000000"/>
                <w:sz w:val="20"/>
                <w:szCs w:val="20"/>
              </w:rPr>
            </w:pPr>
            <w:r w:rsidRPr="003933A5">
              <w:rPr>
                <w:sz w:val="20"/>
                <w:szCs w:val="20"/>
                <w:lang w:val="en-US"/>
              </w:rPr>
              <w:t>3</w:t>
            </w:r>
          </w:p>
        </w:tc>
      </w:tr>
      <w:tr w:rsidR="000911C5" w:rsidRPr="003933A5" w14:paraId="4EF8B361" w14:textId="77777777" w:rsidTr="000911C5">
        <w:trPr>
          <w:trHeight w:val="308"/>
        </w:trPr>
        <w:tc>
          <w:tcPr>
            <w:tcW w:w="627" w:type="pct"/>
            <w:vMerge w:val="restart"/>
            <w:tcBorders>
              <w:top w:val="single" w:sz="4" w:space="0" w:color="000000"/>
              <w:right w:val="nil"/>
            </w:tcBorders>
            <w:shd w:val="clear" w:color="auto" w:fill="auto"/>
            <w:vAlign w:val="center"/>
            <w:hideMark/>
          </w:tcPr>
          <w:p w14:paraId="2AC81244" w14:textId="77777777" w:rsidR="000911C5" w:rsidRPr="003933A5" w:rsidRDefault="000911C5" w:rsidP="000911C5">
            <w:pPr>
              <w:rPr>
                <w:b/>
                <w:bCs/>
                <w:color w:val="000000"/>
                <w:sz w:val="20"/>
                <w:szCs w:val="20"/>
              </w:rPr>
            </w:pPr>
            <w:r w:rsidRPr="003933A5">
              <w:rPr>
                <w:b/>
                <w:bCs/>
                <w:color w:val="000000"/>
                <w:sz w:val="20"/>
                <w:szCs w:val="20"/>
                <w:lang w:val="en-US"/>
              </w:rPr>
              <w:t>Epifauna</w:t>
            </w:r>
          </w:p>
        </w:tc>
        <w:tc>
          <w:tcPr>
            <w:tcW w:w="433" w:type="pct"/>
            <w:tcBorders>
              <w:top w:val="nil"/>
              <w:left w:val="nil"/>
              <w:bottom w:val="nil"/>
            </w:tcBorders>
            <w:shd w:val="clear" w:color="auto" w:fill="auto"/>
            <w:vAlign w:val="center"/>
            <w:hideMark/>
          </w:tcPr>
          <w:p w14:paraId="58717CB7" w14:textId="3E62BF43" w:rsidR="000911C5" w:rsidRPr="003933A5" w:rsidRDefault="000911C5" w:rsidP="000911C5">
            <w:pPr>
              <w:rPr>
                <w:b/>
                <w:bCs/>
                <w:color w:val="000000"/>
                <w:sz w:val="20"/>
                <w:szCs w:val="20"/>
              </w:rPr>
            </w:pPr>
            <w:r w:rsidRPr="003933A5">
              <w:rPr>
                <w:color w:val="000000"/>
                <w:sz w:val="20"/>
                <w:szCs w:val="20"/>
                <w:lang w:val="en-US"/>
              </w:rPr>
              <w:t>2019</w:t>
            </w:r>
            <w:r>
              <w:rPr>
                <w:color w:val="000000"/>
                <w:sz w:val="20"/>
                <w:szCs w:val="20"/>
                <w:lang w:val="en-US"/>
              </w:rPr>
              <w:t xml:space="preserve"> autumn</w:t>
            </w:r>
          </w:p>
        </w:tc>
        <w:tc>
          <w:tcPr>
            <w:tcW w:w="358" w:type="pct"/>
            <w:tcBorders>
              <w:top w:val="nil"/>
              <w:left w:val="nil"/>
              <w:bottom w:val="nil"/>
              <w:right w:val="nil"/>
            </w:tcBorders>
            <w:shd w:val="clear" w:color="auto" w:fill="auto"/>
            <w:vAlign w:val="center"/>
            <w:hideMark/>
          </w:tcPr>
          <w:p w14:paraId="263719D6" w14:textId="500F4876" w:rsidR="000911C5" w:rsidRPr="003933A5" w:rsidRDefault="000911C5" w:rsidP="000911C5">
            <w:pPr>
              <w:jc w:val="center"/>
              <w:rPr>
                <w:color w:val="000000"/>
                <w:sz w:val="20"/>
                <w:szCs w:val="20"/>
              </w:rPr>
            </w:pPr>
          </w:p>
        </w:tc>
        <w:tc>
          <w:tcPr>
            <w:tcW w:w="359" w:type="pct"/>
            <w:tcBorders>
              <w:top w:val="nil"/>
              <w:left w:val="nil"/>
              <w:bottom w:val="nil"/>
              <w:right w:val="nil"/>
            </w:tcBorders>
            <w:shd w:val="clear" w:color="auto" w:fill="auto"/>
            <w:vAlign w:val="center"/>
            <w:hideMark/>
          </w:tcPr>
          <w:p w14:paraId="2AE6F9D7" w14:textId="755BC6A8" w:rsidR="000911C5" w:rsidRPr="003933A5" w:rsidRDefault="000911C5" w:rsidP="000911C5">
            <w:pPr>
              <w:jc w:val="center"/>
              <w:rPr>
                <w:color w:val="000000"/>
                <w:sz w:val="20"/>
                <w:szCs w:val="20"/>
              </w:rPr>
            </w:pPr>
          </w:p>
        </w:tc>
        <w:tc>
          <w:tcPr>
            <w:tcW w:w="359" w:type="pct"/>
            <w:tcBorders>
              <w:top w:val="nil"/>
              <w:left w:val="nil"/>
              <w:bottom w:val="nil"/>
              <w:right w:val="single" w:sz="4" w:space="0" w:color="auto"/>
            </w:tcBorders>
            <w:shd w:val="clear" w:color="auto" w:fill="auto"/>
            <w:vAlign w:val="center"/>
            <w:hideMark/>
          </w:tcPr>
          <w:p w14:paraId="7A0B7170" w14:textId="5CE11B88" w:rsidR="000911C5" w:rsidRPr="003933A5" w:rsidRDefault="000911C5" w:rsidP="000911C5">
            <w:pPr>
              <w:jc w:val="center"/>
              <w:rPr>
                <w:color w:val="000000"/>
                <w:sz w:val="20"/>
                <w:szCs w:val="20"/>
              </w:rPr>
            </w:pPr>
          </w:p>
        </w:tc>
        <w:tc>
          <w:tcPr>
            <w:tcW w:w="358" w:type="pct"/>
            <w:tcBorders>
              <w:top w:val="nil"/>
              <w:left w:val="single" w:sz="4" w:space="0" w:color="auto"/>
              <w:bottom w:val="nil"/>
              <w:right w:val="nil"/>
            </w:tcBorders>
            <w:shd w:val="clear" w:color="auto" w:fill="auto"/>
            <w:vAlign w:val="center"/>
            <w:hideMark/>
          </w:tcPr>
          <w:p w14:paraId="240BC8B4" w14:textId="42EA1E07" w:rsidR="000911C5" w:rsidRPr="003933A5" w:rsidRDefault="000911C5" w:rsidP="000911C5">
            <w:pPr>
              <w:jc w:val="center"/>
              <w:rPr>
                <w:color w:val="000000"/>
                <w:sz w:val="20"/>
                <w:szCs w:val="20"/>
              </w:rPr>
            </w:pPr>
          </w:p>
        </w:tc>
        <w:tc>
          <w:tcPr>
            <w:tcW w:w="359" w:type="pct"/>
            <w:tcBorders>
              <w:top w:val="nil"/>
              <w:left w:val="nil"/>
              <w:bottom w:val="nil"/>
              <w:right w:val="nil"/>
            </w:tcBorders>
            <w:shd w:val="clear" w:color="auto" w:fill="auto"/>
            <w:vAlign w:val="center"/>
            <w:hideMark/>
          </w:tcPr>
          <w:p w14:paraId="731F7455" w14:textId="2A8EC26B" w:rsidR="000911C5" w:rsidRPr="003933A5" w:rsidRDefault="000911C5" w:rsidP="000911C5">
            <w:pPr>
              <w:jc w:val="center"/>
              <w:rPr>
                <w:color w:val="000000"/>
                <w:sz w:val="20"/>
                <w:szCs w:val="20"/>
              </w:rPr>
            </w:pPr>
          </w:p>
        </w:tc>
        <w:tc>
          <w:tcPr>
            <w:tcW w:w="359" w:type="pct"/>
            <w:tcBorders>
              <w:top w:val="nil"/>
              <w:left w:val="nil"/>
              <w:bottom w:val="nil"/>
              <w:right w:val="single" w:sz="4" w:space="0" w:color="auto"/>
            </w:tcBorders>
            <w:shd w:val="clear" w:color="auto" w:fill="auto"/>
            <w:vAlign w:val="center"/>
            <w:hideMark/>
          </w:tcPr>
          <w:p w14:paraId="18BEE402" w14:textId="41C54E79" w:rsidR="000911C5" w:rsidRPr="003933A5" w:rsidRDefault="000911C5" w:rsidP="000911C5">
            <w:pPr>
              <w:jc w:val="center"/>
              <w:rPr>
                <w:color w:val="000000"/>
                <w:sz w:val="20"/>
                <w:szCs w:val="20"/>
              </w:rPr>
            </w:pPr>
          </w:p>
        </w:tc>
        <w:tc>
          <w:tcPr>
            <w:tcW w:w="358" w:type="pct"/>
            <w:tcBorders>
              <w:top w:val="nil"/>
              <w:left w:val="single" w:sz="4" w:space="0" w:color="auto"/>
              <w:bottom w:val="nil"/>
              <w:right w:val="nil"/>
            </w:tcBorders>
            <w:vAlign w:val="center"/>
          </w:tcPr>
          <w:p w14:paraId="3FDED6C7" w14:textId="77777777" w:rsidR="000911C5" w:rsidRPr="003933A5" w:rsidRDefault="000911C5" w:rsidP="000911C5">
            <w:pPr>
              <w:jc w:val="center"/>
              <w:rPr>
                <w:sz w:val="20"/>
                <w:szCs w:val="20"/>
                <w:lang w:val="en-US"/>
              </w:rPr>
            </w:pPr>
          </w:p>
        </w:tc>
        <w:tc>
          <w:tcPr>
            <w:tcW w:w="358" w:type="pct"/>
            <w:tcBorders>
              <w:top w:val="nil"/>
              <w:left w:val="nil"/>
              <w:bottom w:val="nil"/>
              <w:right w:val="single" w:sz="4" w:space="0" w:color="auto"/>
            </w:tcBorders>
            <w:vAlign w:val="center"/>
          </w:tcPr>
          <w:p w14:paraId="7B73DE92" w14:textId="27534084" w:rsidR="000911C5" w:rsidRPr="003933A5" w:rsidRDefault="000911C5" w:rsidP="000911C5">
            <w:pPr>
              <w:jc w:val="center"/>
              <w:rPr>
                <w:sz w:val="20"/>
                <w:szCs w:val="20"/>
                <w:lang w:val="en-US"/>
              </w:rPr>
            </w:pPr>
          </w:p>
        </w:tc>
        <w:tc>
          <w:tcPr>
            <w:tcW w:w="358" w:type="pct"/>
            <w:tcBorders>
              <w:top w:val="nil"/>
              <w:left w:val="single" w:sz="4" w:space="0" w:color="auto"/>
              <w:bottom w:val="nil"/>
              <w:right w:val="nil"/>
            </w:tcBorders>
            <w:shd w:val="clear" w:color="000000" w:fill="00B050"/>
            <w:vAlign w:val="center"/>
            <w:hideMark/>
          </w:tcPr>
          <w:p w14:paraId="6E3DCF68" w14:textId="40B85A7A" w:rsidR="000911C5" w:rsidRPr="003933A5" w:rsidRDefault="000911C5" w:rsidP="000911C5">
            <w:pPr>
              <w:jc w:val="center"/>
              <w:rPr>
                <w:color w:val="000000"/>
                <w:sz w:val="20"/>
                <w:szCs w:val="20"/>
              </w:rPr>
            </w:pPr>
            <w:r w:rsidRPr="003933A5">
              <w:rPr>
                <w:sz w:val="20"/>
                <w:szCs w:val="20"/>
                <w:lang w:val="en-US"/>
              </w:rPr>
              <w:t>3</w:t>
            </w:r>
          </w:p>
        </w:tc>
        <w:tc>
          <w:tcPr>
            <w:tcW w:w="359" w:type="pct"/>
            <w:tcBorders>
              <w:top w:val="nil"/>
              <w:left w:val="nil"/>
              <w:bottom w:val="nil"/>
              <w:right w:val="nil"/>
            </w:tcBorders>
            <w:shd w:val="clear" w:color="000000" w:fill="00B050"/>
            <w:vAlign w:val="center"/>
            <w:hideMark/>
          </w:tcPr>
          <w:p w14:paraId="544AA8D7" w14:textId="77777777" w:rsidR="000911C5" w:rsidRPr="003933A5" w:rsidRDefault="000911C5" w:rsidP="000911C5">
            <w:pPr>
              <w:jc w:val="center"/>
              <w:rPr>
                <w:color w:val="000000"/>
                <w:sz w:val="20"/>
                <w:szCs w:val="20"/>
              </w:rPr>
            </w:pPr>
            <w:r w:rsidRPr="003933A5">
              <w:rPr>
                <w:sz w:val="20"/>
                <w:szCs w:val="20"/>
                <w:lang w:val="en-US"/>
              </w:rPr>
              <w:t>3</w:t>
            </w:r>
          </w:p>
        </w:tc>
        <w:tc>
          <w:tcPr>
            <w:tcW w:w="355" w:type="pct"/>
            <w:tcBorders>
              <w:top w:val="nil"/>
              <w:left w:val="nil"/>
              <w:bottom w:val="nil"/>
            </w:tcBorders>
            <w:shd w:val="clear" w:color="000000" w:fill="00B050"/>
            <w:vAlign w:val="center"/>
            <w:hideMark/>
          </w:tcPr>
          <w:p w14:paraId="4F3C14D9" w14:textId="77777777" w:rsidR="000911C5" w:rsidRPr="003933A5" w:rsidRDefault="000911C5" w:rsidP="000911C5">
            <w:pPr>
              <w:jc w:val="center"/>
              <w:rPr>
                <w:color w:val="000000"/>
                <w:sz w:val="20"/>
                <w:szCs w:val="20"/>
              </w:rPr>
            </w:pPr>
            <w:r w:rsidRPr="003933A5">
              <w:rPr>
                <w:sz w:val="20"/>
                <w:szCs w:val="20"/>
                <w:lang w:val="en-US"/>
              </w:rPr>
              <w:t>3</w:t>
            </w:r>
          </w:p>
        </w:tc>
      </w:tr>
      <w:tr w:rsidR="000911C5" w:rsidRPr="003933A5" w14:paraId="183EF78E" w14:textId="77777777" w:rsidTr="000911C5">
        <w:trPr>
          <w:trHeight w:val="308"/>
        </w:trPr>
        <w:tc>
          <w:tcPr>
            <w:tcW w:w="627" w:type="pct"/>
            <w:vMerge/>
            <w:tcBorders>
              <w:top w:val="single" w:sz="4" w:space="0" w:color="000000"/>
              <w:right w:val="nil"/>
            </w:tcBorders>
            <w:vAlign w:val="center"/>
            <w:hideMark/>
          </w:tcPr>
          <w:p w14:paraId="36067551" w14:textId="77777777" w:rsidR="000911C5" w:rsidRPr="003933A5" w:rsidRDefault="000911C5" w:rsidP="000911C5">
            <w:pPr>
              <w:rPr>
                <w:b/>
                <w:bCs/>
                <w:color w:val="000000"/>
                <w:sz w:val="20"/>
                <w:szCs w:val="20"/>
              </w:rPr>
            </w:pPr>
          </w:p>
        </w:tc>
        <w:tc>
          <w:tcPr>
            <w:tcW w:w="433" w:type="pct"/>
            <w:tcBorders>
              <w:top w:val="nil"/>
              <w:left w:val="nil"/>
              <w:bottom w:val="nil"/>
            </w:tcBorders>
            <w:shd w:val="clear" w:color="auto" w:fill="auto"/>
            <w:vAlign w:val="center"/>
            <w:hideMark/>
          </w:tcPr>
          <w:p w14:paraId="30CF7F8A" w14:textId="3C6E39E2" w:rsidR="000911C5" w:rsidRPr="003933A5" w:rsidRDefault="000911C5" w:rsidP="000911C5">
            <w:pPr>
              <w:rPr>
                <w:b/>
                <w:bCs/>
                <w:color w:val="000000"/>
                <w:sz w:val="20"/>
                <w:szCs w:val="20"/>
              </w:rPr>
            </w:pPr>
            <w:r w:rsidRPr="003933A5">
              <w:rPr>
                <w:color w:val="000000"/>
                <w:sz w:val="20"/>
                <w:szCs w:val="20"/>
                <w:lang w:val="en-US"/>
              </w:rPr>
              <w:t>2020</w:t>
            </w:r>
            <w:r>
              <w:rPr>
                <w:color w:val="000000"/>
                <w:sz w:val="20"/>
                <w:szCs w:val="20"/>
                <w:lang w:val="en-US"/>
              </w:rPr>
              <w:t xml:space="preserve"> winter</w:t>
            </w:r>
          </w:p>
        </w:tc>
        <w:tc>
          <w:tcPr>
            <w:tcW w:w="358" w:type="pct"/>
            <w:tcBorders>
              <w:top w:val="nil"/>
              <w:left w:val="nil"/>
              <w:bottom w:val="nil"/>
              <w:right w:val="nil"/>
            </w:tcBorders>
            <w:shd w:val="clear" w:color="000000" w:fill="FF0000"/>
            <w:vAlign w:val="center"/>
            <w:hideMark/>
          </w:tcPr>
          <w:p w14:paraId="5EFD2660" w14:textId="10C41E8D" w:rsidR="000911C5" w:rsidRPr="003933A5" w:rsidRDefault="000911C5" w:rsidP="000911C5">
            <w:pPr>
              <w:jc w:val="center"/>
              <w:rPr>
                <w:color w:val="000000"/>
                <w:sz w:val="20"/>
                <w:szCs w:val="20"/>
              </w:rPr>
            </w:pPr>
          </w:p>
        </w:tc>
        <w:tc>
          <w:tcPr>
            <w:tcW w:w="359" w:type="pct"/>
            <w:tcBorders>
              <w:top w:val="nil"/>
              <w:left w:val="nil"/>
              <w:bottom w:val="nil"/>
              <w:right w:val="nil"/>
            </w:tcBorders>
            <w:shd w:val="clear" w:color="000000" w:fill="FF0000"/>
            <w:vAlign w:val="center"/>
            <w:hideMark/>
          </w:tcPr>
          <w:p w14:paraId="30B60D7D" w14:textId="4ED4B4A1" w:rsidR="000911C5" w:rsidRPr="003933A5" w:rsidRDefault="000911C5" w:rsidP="000911C5">
            <w:pPr>
              <w:jc w:val="center"/>
              <w:rPr>
                <w:color w:val="000000"/>
                <w:sz w:val="20"/>
                <w:szCs w:val="20"/>
              </w:rPr>
            </w:pPr>
          </w:p>
        </w:tc>
        <w:tc>
          <w:tcPr>
            <w:tcW w:w="359" w:type="pct"/>
            <w:tcBorders>
              <w:top w:val="nil"/>
              <w:left w:val="nil"/>
              <w:bottom w:val="nil"/>
              <w:right w:val="single" w:sz="4" w:space="0" w:color="auto"/>
            </w:tcBorders>
            <w:shd w:val="clear" w:color="000000" w:fill="FF0000"/>
            <w:vAlign w:val="center"/>
            <w:hideMark/>
          </w:tcPr>
          <w:p w14:paraId="53303B5E" w14:textId="5122612D" w:rsidR="000911C5" w:rsidRPr="003933A5" w:rsidRDefault="000911C5" w:rsidP="000911C5">
            <w:pPr>
              <w:jc w:val="center"/>
              <w:rPr>
                <w:color w:val="000000"/>
                <w:sz w:val="20"/>
                <w:szCs w:val="20"/>
              </w:rPr>
            </w:pPr>
          </w:p>
        </w:tc>
        <w:tc>
          <w:tcPr>
            <w:tcW w:w="358" w:type="pct"/>
            <w:tcBorders>
              <w:top w:val="nil"/>
              <w:left w:val="single" w:sz="4" w:space="0" w:color="auto"/>
              <w:bottom w:val="nil"/>
              <w:right w:val="nil"/>
            </w:tcBorders>
            <w:shd w:val="clear" w:color="000000" w:fill="00B050"/>
            <w:vAlign w:val="center"/>
            <w:hideMark/>
          </w:tcPr>
          <w:p w14:paraId="7C625F82" w14:textId="77777777" w:rsidR="000911C5" w:rsidRPr="003933A5" w:rsidRDefault="000911C5" w:rsidP="000911C5">
            <w:pPr>
              <w:jc w:val="center"/>
              <w:rPr>
                <w:color w:val="000000"/>
                <w:sz w:val="20"/>
                <w:szCs w:val="20"/>
              </w:rPr>
            </w:pPr>
            <w:r w:rsidRPr="003933A5">
              <w:rPr>
                <w:sz w:val="20"/>
                <w:szCs w:val="20"/>
                <w:lang w:val="en-US"/>
              </w:rPr>
              <w:t>3</w:t>
            </w:r>
          </w:p>
        </w:tc>
        <w:tc>
          <w:tcPr>
            <w:tcW w:w="359" w:type="pct"/>
            <w:tcBorders>
              <w:top w:val="nil"/>
              <w:left w:val="nil"/>
              <w:bottom w:val="nil"/>
              <w:right w:val="nil"/>
            </w:tcBorders>
            <w:shd w:val="clear" w:color="000000" w:fill="00B050"/>
            <w:vAlign w:val="center"/>
            <w:hideMark/>
          </w:tcPr>
          <w:p w14:paraId="64F700AD" w14:textId="77777777" w:rsidR="000911C5" w:rsidRPr="003933A5" w:rsidRDefault="000911C5" w:rsidP="000911C5">
            <w:pPr>
              <w:jc w:val="center"/>
              <w:rPr>
                <w:color w:val="000000"/>
                <w:sz w:val="20"/>
                <w:szCs w:val="20"/>
              </w:rPr>
            </w:pPr>
            <w:r w:rsidRPr="003933A5">
              <w:rPr>
                <w:sz w:val="20"/>
                <w:szCs w:val="20"/>
                <w:lang w:val="en-US"/>
              </w:rPr>
              <w:t>3</w:t>
            </w:r>
          </w:p>
        </w:tc>
        <w:tc>
          <w:tcPr>
            <w:tcW w:w="359" w:type="pct"/>
            <w:tcBorders>
              <w:top w:val="nil"/>
              <w:left w:val="nil"/>
              <w:bottom w:val="nil"/>
              <w:right w:val="single" w:sz="4" w:space="0" w:color="auto"/>
            </w:tcBorders>
            <w:shd w:val="clear" w:color="000000" w:fill="00B050"/>
            <w:vAlign w:val="center"/>
            <w:hideMark/>
          </w:tcPr>
          <w:p w14:paraId="72E1CFD3" w14:textId="77777777" w:rsidR="000911C5" w:rsidRPr="003933A5" w:rsidRDefault="000911C5" w:rsidP="000911C5">
            <w:pPr>
              <w:jc w:val="center"/>
              <w:rPr>
                <w:color w:val="000000"/>
                <w:sz w:val="20"/>
                <w:szCs w:val="20"/>
              </w:rPr>
            </w:pPr>
            <w:r w:rsidRPr="003933A5">
              <w:rPr>
                <w:sz w:val="20"/>
                <w:szCs w:val="20"/>
                <w:lang w:val="en-US"/>
              </w:rPr>
              <w:t>3</w:t>
            </w:r>
          </w:p>
        </w:tc>
        <w:tc>
          <w:tcPr>
            <w:tcW w:w="358" w:type="pct"/>
            <w:tcBorders>
              <w:top w:val="nil"/>
              <w:left w:val="single" w:sz="4" w:space="0" w:color="auto"/>
              <w:bottom w:val="nil"/>
              <w:right w:val="nil"/>
            </w:tcBorders>
            <w:shd w:val="clear" w:color="auto" w:fill="00B050"/>
            <w:vAlign w:val="center"/>
          </w:tcPr>
          <w:p w14:paraId="238CE656" w14:textId="0D9DAC5E" w:rsidR="000911C5" w:rsidRPr="003933A5" w:rsidRDefault="000911C5" w:rsidP="000911C5">
            <w:pPr>
              <w:jc w:val="center"/>
              <w:rPr>
                <w:sz w:val="20"/>
                <w:szCs w:val="20"/>
                <w:lang w:val="en-US"/>
              </w:rPr>
            </w:pPr>
            <w:r>
              <w:rPr>
                <w:sz w:val="20"/>
                <w:szCs w:val="20"/>
                <w:lang w:val="en-US"/>
              </w:rPr>
              <w:t>3</w:t>
            </w:r>
          </w:p>
        </w:tc>
        <w:tc>
          <w:tcPr>
            <w:tcW w:w="358" w:type="pct"/>
            <w:tcBorders>
              <w:top w:val="nil"/>
              <w:left w:val="nil"/>
              <w:bottom w:val="nil"/>
              <w:right w:val="single" w:sz="4" w:space="0" w:color="auto"/>
            </w:tcBorders>
            <w:shd w:val="clear" w:color="auto" w:fill="FF0000"/>
            <w:vAlign w:val="center"/>
          </w:tcPr>
          <w:p w14:paraId="3F3AE4F1" w14:textId="62E26D6D" w:rsidR="000911C5" w:rsidRPr="003933A5" w:rsidRDefault="000911C5" w:rsidP="000911C5">
            <w:pPr>
              <w:jc w:val="center"/>
              <w:rPr>
                <w:sz w:val="20"/>
                <w:szCs w:val="20"/>
                <w:lang w:val="en-US"/>
              </w:rPr>
            </w:pPr>
          </w:p>
        </w:tc>
        <w:tc>
          <w:tcPr>
            <w:tcW w:w="358" w:type="pct"/>
            <w:tcBorders>
              <w:top w:val="nil"/>
              <w:left w:val="single" w:sz="4" w:space="0" w:color="auto"/>
              <w:bottom w:val="nil"/>
              <w:right w:val="nil"/>
            </w:tcBorders>
            <w:shd w:val="clear" w:color="000000" w:fill="ED7D31"/>
            <w:vAlign w:val="center"/>
            <w:hideMark/>
          </w:tcPr>
          <w:p w14:paraId="5BEECFD5" w14:textId="272E8898" w:rsidR="000911C5" w:rsidRPr="003933A5" w:rsidRDefault="000911C5" w:rsidP="000911C5">
            <w:pPr>
              <w:jc w:val="center"/>
              <w:rPr>
                <w:color w:val="000000"/>
                <w:sz w:val="20"/>
                <w:szCs w:val="20"/>
              </w:rPr>
            </w:pPr>
            <w:r w:rsidRPr="003933A5">
              <w:rPr>
                <w:sz w:val="20"/>
                <w:szCs w:val="20"/>
                <w:lang w:val="en-US"/>
              </w:rPr>
              <w:t>1</w:t>
            </w:r>
          </w:p>
        </w:tc>
        <w:tc>
          <w:tcPr>
            <w:tcW w:w="359" w:type="pct"/>
            <w:tcBorders>
              <w:top w:val="nil"/>
              <w:left w:val="nil"/>
              <w:bottom w:val="nil"/>
              <w:right w:val="nil"/>
            </w:tcBorders>
            <w:shd w:val="clear" w:color="000000" w:fill="00B050"/>
            <w:vAlign w:val="center"/>
            <w:hideMark/>
          </w:tcPr>
          <w:p w14:paraId="73A7F3B8" w14:textId="77777777" w:rsidR="000911C5" w:rsidRPr="003933A5" w:rsidRDefault="000911C5" w:rsidP="000911C5">
            <w:pPr>
              <w:jc w:val="center"/>
              <w:rPr>
                <w:color w:val="000000"/>
                <w:sz w:val="20"/>
                <w:szCs w:val="20"/>
              </w:rPr>
            </w:pPr>
            <w:r w:rsidRPr="003933A5">
              <w:rPr>
                <w:sz w:val="20"/>
                <w:szCs w:val="20"/>
                <w:lang w:val="en-US"/>
              </w:rPr>
              <w:t>3</w:t>
            </w:r>
          </w:p>
        </w:tc>
        <w:tc>
          <w:tcPr>
            <w:tcW w:w="355" w:type="pct"/>
            <w:tcBorders>
              <w:top w:val="nil"/>
              <w:left w:val="nil"/>
              <w:bottom w:val="nil"/>
            </w:tcBorders>
            <w:shd w:val="clear" w:color="000000" w:fill="ED7D31"/>
            <w:vAlign w:val="center"/>
            <w:hideMark/>
          </w:tcPr>
          <w:p w14:paraId="0D3DD5C7" w14:textId="77777777" w:rsidR="000911C5" w:rsidRPr="003933A5" w:rsidRDefault="000911C5" w:rsidP="000911C5">
            <w:pPr>
              <w:jc w:val="center"/>
              <w:rPr>
                <w:color w:val="000000"/>
                <w:sz w:val="20"/>
                <w:szCs w:val="20"/>
              </w:rPr>
            </w:pPr>
            <w:r w:rsidRPr="003933A5">
              <w:rPr>
                <w:sz w:val="20"/>
                <w:szCs w:val="20"/>
                <w:lang w:val="en-US"/>
              </w:rPr>
              <w:t>2</w:t>
            </w:r>
          </w:p>
        </w:tc>
      </w:tr>
      <w:tr w:rsidR="000911C5" w:rsidRPr="003933A5" w14:paraId="07743134" w14:textId="77777777" w:rsidTr="000911C5">
        <w:trPr>
          <w:trHeight w:val="308"/>
        </w:trPr>
        <w:tc>
          <w:tcPr>
            <w:tcW w:w="627" w:type="pct"/>
            <w:vMerge/>
            <w:tcBorders>
              <w:top w:val="single" w:sz="4" w:space="0" w:color="000000"/>
              <w:bottom w:val="single" w:sz="4" w:space="0" w:color="auto"/>
              <w:right w:val="nil"/>
            </w:tcBorders>
            <w:vAlign w:val="center"/>
            <w:hideMark/>
          </w:tcPr>
          <w:p w14:paraId="42ABC845" w14:textId="77777777" w:rsidR="000911C5" w:rsidRPr="003933A5" w:rsidRDefault="000911C5" w:rsidP="000911C5">
            <w:pPr>
              <w:rPr>
                <w:b/>
                <w:bCs/>
                <w:color w:val="000000"/>
                <w:sz w:val="20"/>
                <w:szCs w:val="20"/>
              </w:rPr>
            </w:pPr>
          </w:p>
        </w:tc>
        <w:tc>
          <w:tcPr>
            <w:tcW w:w="433" w:type="pct"/>
            <w:tcBorders>
              <w:top w:val="nil"/>
              <w:left w:val="nil"/>
              <w:bottom w:val="single" w:sz="4" w:space="0" w:color="auto"/>
            </w:tcBorders>
            <w:shd w:val="clear" w:color="auto" w:fill="auto"/>
            <w:vAlign w:val="center"/>
            <w:hideMark/>
          </w:tcPr>
          <w:p w14:paraId="532ED60F" w14:textId="428EBB42" w:rsidR="000911C5" w:rsidRPr="003933A5" w:rsidRDefault="000911C5" w:rsidP="000911C5">
            <w:pPr>
              <w:rPr>
                <w:b/>
                <w:bCs/>
                <w:color w:val="000000"/>
                <w:sz w:val="20"/>
                <w:szCs w:val="20"/>
              </w:rPr>
            </w:pPr>
            <w:r w:rsidRPr="003933A5">
              <w:rPr>
                <w:color w:val="000000"/>
                <w:sz w:val="20"/>
                <w:szCs w:val="20"/>
                <w:lang w:val="en-US"/>
              </w:rPr>
              <w:t>2020</w:t>
            </w:r>
            <w:r>
              <w:rPr>
                <w:color w:val="000000"/>
                <w:sz w:val="20"/>
                <w:szCs w:val="20"/>
                <w:lang w:val="en-US"/>
              </w:rPr>
              <w:t xml:space="preserve"> autumn</w:t>
            </w:r>
          </w:p>
        </w:tc>
        <w:tc>
          <w:tcPr>
            <w:tcW w:w="358" w:type="pct"/>
            <w:tcBorders>
              <w:top w:val="nil"/>
              <w:left w:val="nil"/>
              <w:bottom w:val="single" w:sz="4" w:space="0" w:color="auto"/>
              <w:right w:val="nil"/>
            </w:tcBorders>
            <w:shd w:val="clear" w:color="000000" w:fill="00B050"/>
            <w:vAlign w:val="center"/>
            <w:hideMark/>
          </w:tcPr>
          <w:p w14:paraId="3970D06D" w14:textId="77777777" w:rsidR="000911C5" w:rsidRPr="003933A5" w:rsidRDefault="000911C5" w:rsidP="000911C5">
            <w:pPr>
              <w:jc w:val="center"/>
              <w:rPr>
                <w:color w:val="000000"/>
                <w:sz w:val="20"/>
                <w:szCs w:val="20"/>
              </w:rPr>
            </w:pPr>
            <w:r w:rsidRPr="003933A5">
              <w:rPr>
                <w:sz w:val="20"/>
                <w:szCs w:val="20"/>
                <w:lang w:val="en-US"/>
              </w:rPr>
              <w:t>3</w:t>
            </w:r>
          </w:p>
        </w:tc>
        <w:tc>
          <w:tcPr>
            <w:tcW w:w="359" w:type="pct"/>
            <w:tcBorders>
              <w:top w:val="nil"/>
              <w:left w:val="nil"/>
              <w:bottom w:val="single" w:sz="4" w:space="0" w:color="auto"/>
              <w:right w:val="nil"/>
            </w:tcBorders>
            <w:shd w:val="clear" w:color="000000" w:fill="00B050"/>
            <w:vAlign w:val="center"/>
            <w:hideMark/>
          </w:tcPr>
          <w:p w14:paraId="37F8C415" w14:textId="77777777" w:rsidR="000911C5" w:rsidRPr="003933A5" w:rsidRDefault="000911C5" w:rsidP="000911C5">
            <w:pPr>
              <w:jc w:val="center"/>
              <w:rPr>
                <w:color w:val="000000"/>
                <w:sz w:val="20"/>
                <w:szCs w:val="20"/>
              </w:rPr>
            </w:pPr>
            <w:r w:rsidRPr="003933A5">
              <w:rPr>
                <w:sz w:val="20"/>
                <w:szCs w:val="20"/>
                <w:lang w:val="en-US"/>
              </w:rPr>
              <w:t>3</w:t>
            </w:r>
          </w:p>
        </w:tc>
        <w:tc>
          <w:tcPr>
            <w:tcW w:w="359" w:type="pct"/>
            <w:tcBorders>
              <w:top w:val="nil"/>
              <w:left w:val="nil"/>
              <w:bottom w:val="single" w:sz="4" w:space="0" w:color="auto"/>
              <w:right w:val="single" w:sz="4" w:space="0" w:color="auto"/>
            </w:tcBorders>
            <w:shd w:val="clear" w:color="000000" w:fill="00B050"/>
            <w:vAlign w:val="center"/>
            <w:hideMark/>
          </w:tcPr>
          <w:p w14:paraId="5D873557" w14:textId="77777777" w:rsidR="000911C5" w:rsidRPr="003933A5" w:rsidRDefault="000911C5" w:rsidP="000911C5">
            <w:pPr>
              <w:jc w:val="center"/>
              <w:rPr>
                <w:color w:val="000000"/>
                <w:sz w:val="20"/>
                <w:szCs w:val="20"/>
              </w:rPr>
            </w:pPr>
            <w:r w:rsidRPr="003933A5">
              <w:rPr>
                <w:sz w:val="20"/>
                <w:szCs w:val="20"/>
                <w:lang w:val="en-US"/>
              </w:rPr>
              <w:t>3</w:t>
            </w:r>
          </w:p>
        </w:tc>
        <w:tc>
          <w:tcPr>
            <w:tcW w:w="358" w:type="pct"/>
            <w:tcBorders>
              <w:top w:val="nil"/>
              <w:left w:val="single" w:sz="4" w:space="0" w:color="auto"/>
              <w:bottom w:val="single" w:sz="4" w:space="0" w:color="auto"/>
              <w:right w:val="nil"/>
            </w:tcBorders>
            <w:shd w:val="clear" w:color="000000" w:fill="00B050"/>
            <w:vAlign w:val="center"/>
            <w:hideMark/>
          </w:tcPr>
          <w:p w14:paraId="27163109" w14:textId="77777777" w:rsidR="000911C5" w:rsidRPr="003933A5" w:rsidRDefault="000911C5" w:rsidP="000911C5">
            <w:pPr>
              <w:jc w:val="center"/>
              <w:rPr>
                <w:color w:val="000000"/>
                <w:sz w:val="20"/>
                <w:szCs w:val="20"/>
              </w:rPr>
            </w:pPr>
            <w:r w:rsidRPr="003933A5">
              <w:rPr>
                <w:sz w:val="20"/>
                <w:szCs w:val="20"/>
                <w:lang w:val="en-US"/>
              </w:rPr>
              <w:t>3</w:t>
            </w:r>
          </w:p>
        </w:tc>
        <w:tc>
          <w:tcPr>
            <w:tcW w:w="359" w:type="pct"/>
            <w:tcBorders>
              <w:top w:val="nil"/>
              <w:left w:val="nil"/>
              <w:bottom w:val="single" w:sz="4" w:space="0" w:color="auto"/>
              <w:right w:val="nil"/>
            </w:tcBorders>
            <w:shd w:val="clear" w:color="000000" w:fill="ED7D31"/>
            <w:vAlign w:val="center"/>
            <w:hideMark/>
          </w:tcPr>
          <w:p w14:paraId="1963E55D" w14:textId="77777777" w:rsidR="000911C5" w:rsidRPr="003933A5" w:rsidRDefault="000911C5" w:rsidP="000911C5">
            <w:pPr>
              <w:jc w:val="center"/>
              <w:rPr>
                <w:color w:val="000000"/>
                <w:sz w:val="20"/>
                <w:szCs w:val="20"/>
              </w:rPr>
            </w:pPr>
            <w:r w:rsidRPr="003933A5">
              <w:rPr>
                <w:sz w:val="20"/>
                <w:szCs w:val="20"/>
                <w:lang w:val="en-US"/>
              </w:rPr>
              <w:t>2</w:t>
            </w:r>
          </w:p>
        </w:tc>
        <w:tc>
          <w:tcPr>
            <w:tcW w:w="359" w:type="pct"/>
            <w:tcBorders>
              <w:top w:val="nil"/>
              <w:left w:val="nil"/>
              <w:bottom w:val="single" w:sz="4" w:space="0" w:color="auto"/>
              <w:right w:val="single" w:sz="4" w:space="0" w:color="auto"/>
            </w:tcBorders>
            <w:shd w:val="clear" w:color="000000" w:fill="00B050"/>
            <w:vAlign w:val="center"/>
            <w:hideMark/>
          </w:tcPr>
          <w:p w14:paraId="2862D204" w14:textId="77777777" w:rsidR="000911C5" w:rsidRPr="003933A5" w:rsidRDefault="000911C5" w:rsidP="000911C5">
            <w:pPr>
              <w:jc w:val="center"/>
              <w:rPr>
                <w:color w:val="000000"/>
                <w:sz w:val="20"/>
                <w:szCs w:val="20"/>
              </w:rPr>
            </w:pPr>
            <w:r w:rsidRPr="003933A5">
              <w:rPr>
                <w:sz w:val="20"/>
                <w:szCs w:val="20"/>
                <w:lang w:val="en-US"/>
              </w:rPr>
              <w:t>3</w:t>
            </w:r>
          </w:p>
        </w:tc>
        <w:tc>
          <w:tcPr>
            <w:tcW w:w="358" w:type="pct"/>
            <w:tcBorders>
              <w:top w:val="nil"/>
              <w:left w:val="single" w:sz="4" w:space="0" w:color="auto"/>
              <w:bottom w:val="single" w:sz="4" w:space="0" w:color="auto"/>
              <w:right w:val="nil"/>
            </w:tcBorders>
            <w:shd w:val="clear" w:color="auto" w:fill="00B050"/>
            <w:vAlign w:val="center"/>
          </w:tcPr>
          <w:p w14:paraId="4AA7A730" w14:textId="74EA4E9D" w:rsidR="000911C5" w:rsidRPr="003933A5" w:rsidRDefault="000911C5" w:rsidP="000911C5">
            <w:pPr>
              <w:jc w:val="center"/>
              <w:rPr>
                <w:color w:val="000000"/>
                <w:sz w:val="20"/>
                <w:szCs w:val="20"/>
              </w:rPr>
            </w:pPr>
            <w:r w:rsidRPr="003933A5">
              <w:rPr>
                <w:sz w:val="20"/>
                <w:szCs w:val="20"/>
                <w:lang w:val="en-US"/>
              </w:rPr>
              <w:t>3</w:t>
            </w:r>
          </w:p>
        </w:tc>
        <w:tc>
          <w:tcPr>
            <w:tcW w:w="358" w:type="pct"/>
            <w:tcBorders>
              <w:top w:val="nil"/>
              <w:left w:val="nil"/>
              <w:bottom w:val="single" w:sz="4" w:space="0" w:color="auto"/>
              <w:right w:val="single" w:sz="4" w:space="0" w:color="auto"/>
            </w:tcBorders>
            <w:shd w:val="clear" w:color="auto" w:fill="00B050"/>
            <w:vAlign w:val="center"/>
          </w:tcPr>
          <w:p w14:paraId="7D7C5D59" w14:textId="5BD6CD47" w:rsidR="000911C5" w:rsidRPr="003933A5" w:rsidRDefault="000911C5" w:rsidP="000911C5">
            <w:pPr>
              <w:jc w:val="center"/>
              <w:rPr>
                <w:color w:val="000000"/>
                <w:sz w:val="20"/>
                <w:szCs w:val="20"/>
              </w:rPr>
            </w:pPr>
            <w:r w:rsidRPr="003933A5">
              <w:rPr>
                <w:sz w:val="20"/>
                <w:szCs w:val="20"/>
                <w:lang w:val="en-US"/>
              </w:rPr>
              <w:t>3</w:t>
            </w:r>
          </w:p>
        </w:tc>
        <w:tc>
          <w:tcPr>
            <w:tcW w:w="358" w:type="pct"/>
            <w:tcBorders>
              <w:top w:val="nil"/>
              <w:left w:val="single" w:sz="4" w:space="0" w:color="auto"/>
              <w:bottom w:val="single" w:sz="4" w:space="0" w:color="auto"/>
              <w:right w:val="nil"/>
            </w:tcBorders>
            <w:shd w:val="clear" w:color="auto" w:fill="auto"/>
            <w:vAlign w:val="center"/>
            <w:hideMark/>
          </w:tcPr>
          <w:p w14:paraId="721FA3E4" w14:textId="516DD475" w:rsidR="000911C5" w:rsidRPr="003933A5" w:rsidRDefault="000911C5" w:rsidP="000911C5">
            <w:pPr>
              <w:jc w:val="center"/>
              <w:rPr>
                <w:color w:val="000000"/>
                <w:sz w:val="20"/>
                <w:szCs w:val="20"/>
              </w:rPr>
            </w:pPr>
          </w:p>
        </w:tc>
        <w:tc>
          <w:tcPr>
            <w:tcW w:w="359" w:type="pct"/>
            <w:tcBorders>
              <w:top w:val="nil"/>
              <w:left w:val="nil"/>
              <w:bottom w:val="single" w:sz="4" w:space="0" w:color="auto"/>
              <w:right w:val="nil"/>
            </w:tcBorders>
            <w:shd w:val="clear" w:color="auto" w:fill="auto"/>
            <w:vAlign w:val="center"/>
            <w:hideMark/>
          </w:tcPr>
          <w:p w14:paraId="42DF43C2" w14:textId="4C9458AC" w:rsidR="000911C5" w:rsidRPr="003933A5" w:rsidRDefault="000911C5" w:rsidP="000911C5">
            <w:pPr>
              <w:jc w:val="center"/>
              <w:rPr>
                <w:color w:val="000000"/>
                <w:sz w:val="20"/>
                <w:szCs w:val="20"/>
              </w:rPr>
            </w:pPr>
          </w:p>
        </w:tc>
        <w:tc>
          <w:tcPr>
            <w:tcW w:w="355" w:type="pct"/>
            <w:tcBorders>
              <w:top w:val="nil"/>
              <w:left w:val="nil"/>
              <w:bottom w:val="single" w:sz="4" w:space="0" w:color="auto"/>
            </w:tcBorders>
            <w:shd w:val="clear" w:color="auto" w:fill="auto"/>
            <w:vAlign w:val="center"/>
            <w:hideMark/>
          </w:tcPr>
          <w:p w14:paraId="0A3752E7" w14:textId="721A9AF1" w:rsidR="000911C5" w:rsidRPr="003933A5" w:rsidRDefault="000911C5" w:rsidP="000911C5">
            <w:pPr>
              <w:jc w:val="center"/>
              <w:rPr>
                <w:color w:val="000000"/>
                <w:sz w:val="20"/>
                <w:szCs w:val="20"/>
              </w:rPr>
            </w:pPr>
          </w:p>
        </w:tc>
      </w:tr>
    </w:tbl>
    <w:p w14:paraId="324DB2D2" w14:textId="77777777" w:rsidR="003933A5" w:rsidRPr="003933A5" w:rsidRDefault="003933A5">
      <w:pPr>
        <w:sectPr w:rsidR="003933A5" w:rsidRPr="003933A5">
          <w:pgSz w:w="16838" w:h="11906" w:orient="landscape"/>
          <w:pgMar w:top="1025" w:right="1417" w:bottom="1417" w:left="1417" w:header="0" w:footer="0" w:gutter="0"/>
          <w:cols w:space="720"/>
          <w:formProt w:val="0"/>
          <w:docGrid w:linePitch="360"/>
        </w:sectPr>
      </w:pPr>
    </w:p>
    <w:p w14:paraId="2207B247" w14:textId="77777777" w:rsidR="003D4734" w:rsidRPr="00172A10" w:rsidRDefault="003D4734" w:rsidP="003D4734">
      <w:pPr>
        <w:spacing w:line="480" w:lineRule="auto"/>
        <w:rPr>
          <w:b/>
          <w:bCs/>
          <w:sz w:val="22"/>
          <w:szCs w:val="22"/>
          <w:lang w:val="en-US"/>
        </w:rPr>
      </w:pPr>
      <w:r w:rsidRPr="00172A10">
        <w:rPr>
          <w:b/>
          <w:bCs/>
          <w:sz w:val="22"/>
          <w:szCs w:val="22"/>
          <w:lang w:val="en-US"/>
        </w:rPr>
        <w:lastRenderedPageBreak/>
        <w:t>Data resources</w:t>
      </w:r>
    </w:p>
    <w:p w14:paraId="797F292F" w14:textId="5C61C34D" w:rsidR="003D4734" w:rsidRDefault="00CF3464" w:rsidP="00DB66AC">
      <w:pPr>
        <w:spacing w:line="480" w:lineRule="auto"/>
        <w:jc w:val="both"/>
        <w:rPr>
          <w:rFonts w:ascii="Arial" w:hAnsi="Arial" w:cs="Arial"/>
          <w:sz w:val="20"/>
          <w:szCs w:val="20"/>
        </w:rPr>
      </w:pPr>
      <w:hyperlink r:id="rId19" w:tgtFrame="_blank" w:history="1">
        <w:r>
          <w:rPr>
            <w:rStyle w:val="Lienhypertexte"/>
            <w:rFonts w:ascii="Arial" w:eastAsiaTheme="majorEastAsia" w:hAnsi="Arial" w:cs="Arial"/>
            <w:sz w:val="20"/>
            <w:szCs w:val="20"/>
          </w:rPr>
          <w:t>https://doi.org/10.17882/97962</w:t>
        </w:r>
      </w:hyperlink>
    </w:p>
    <w:p w14:paraId="7921266A" w14:textId="77777777" w:rsidR="00CF3464" w:rsidRDefault="00CF3464" w:rsidP="00DB66AC">
      <w:pPr>
        <w:spacing w:line="480" w:lineRule="auto"/>
        <w:jc w:val="both"/>
        <w:rPr>
          <w:b/>
          <w:bCs/>
          <w:sz w:val="22"/>
          <w:szCs w:val="22"/>
          <w:lang w:val="en-US"/>
        </w:rPr>
      </w:pPr>
    </w:p>
    <w:p w14:paraId="5B6C45FB" w14:textId="18685CB6" w:rsidR="00F9164D" w:rsidRPr="00DB66AC" w:rsidRDefault="00F9164D" w:rsidP="00DB66AC">
      <w:pPr>
        <w:spacing w:line="480" w:lineRule="auto"/>
        <w:jc w:val="both"/>
        <w:rPr>
          <w:sz w:val="22"/>
          <w:szCs w:val="22"/>
          <w:lang w:val="en-US"/>
        </w:rPr>
      </w:pPr>
      <w:r w:rsidRPr="00172A10">
        <w:rPr>
          <w:b/>
          <w:bCs/>
          <w:sz w:val="22"/>
          <w:szCs w:val="22"/>
          <w:lang w:val="en-US"/>
        </w:rPr>
        <w:t>Acknowledgment</w:t>
      </w:r>
      <w:r w:rsidRPr="00172A10">
        <w:rPr>
          <w:sz w:val="22"/>
          <w:szCs w:val="22"/>
          <w:lang w:val="en-US"/>
        </w:rPr>
        <w:t> : This study is part of the Life Mar</w:t>
      </w:r>
      <w:r w:rsidR="00673493">
        <w:rPr>
          <w:sz w:val="22"/>
          <w:szCs w:val="22"/>
          <w:lang w:val="en-US"/>
        </w:rPr>
        <w:t>H</w:t>
      </w:r>
      <w:r w:rsidRPr="00172A10">
        <w:rPr>
          <w:sz w:val="22"/>
          <w:szCs w:val="22"/>
          <w:lang w:val="en-US"/>
        </w:rPr>
        <w:t xml:space="preserve">a project funded by the European Union. </w:t>
      </w:r>
      <w:r w:rsidRPr="00DB66AC">
        <w:rPr>
          <w:sz w:val="22"/>
          <w:szCs w:val="22"/>
          <w:lang w:val="en-US"/>
        </w:rPr>
        <w:t>The authors thank Beno</w:t>
      </w:r>
      <w:r w:rsidR="00FA4CB9">
        <w:rPr>
          <w:sz w:val="22"/>
          <w:szCs w:val="22"/>
          <w:lang w:val="en-US"/>
        </w:rPr>
        <w:t>î</w:t>
      </w:r>
      <w:r w:rsidRPr="00DB66AC">
        <w:rPr>
          <w:sz w:val="22"/>
          <w:szCs w:val="22"/>
          <w:lang w:val="en-US"/>
        </w:rPr>
        <w:t xml:space="preserve">t </w:t>
      </w:r>
      <w:proofErr w:type="spellStart"/>
      <w:r w:rsidRPr="00DB66AC">
        <w:rPr>
          <w:sz w:val="22"/>
          <w:szCs w:val="22"/>
          <w:lang w:val="en-US"/>
        </w:rPr>
        <w:t>Gouillieux</w:t>
      </w:r>
      <w:proofErr w:type="spellEnd"/>
      <w:r w:rsidRPr="00DB66AC">
        <w:rPr>
          <w:sz w:val="22"/>
          <w:szCs w:val="22"/>
          <w:lang w:val="en-US"/>
        </w:rPr>
        <w:t xml:space="preserve">, Benjamin </w:t>
      </w:r>
      <w:proofErr w:type="spellStart"/>
      <w:r w:rsidRPr="00DB66AC">
        <w:rPr>
          <w:sz w:val="22"/>
          <w:szCs w:val="22"/>
          <w:lang w:val="en-US"/>
        </w:rPr>
        <w:t>Guyonnet</w:t>
      </w:r>
      <w:proofErr w:type="spellEnd"/>
      <w:r w:rsidRPr="00DB66AC">
        <w:rPr>
          <w:sz w:val="22"/>
          <w:szCs w:val="22"/>
          <w:lang w:val="en-US"/>
        </w:rPr>
        <w:t xml:space="preserve">, Patrik Le Gall, Françoise </w:t>
      </w:r>
      <w:proofErr w:type="spellStart"/>
      <w:r w:rsidRPr="00DB66AC">
        <w:rPr>
          <w:sz w:val="22"/>
          <w:szCs w:val="22"/>
          <w:lang w:val="en-US"/>
        </w:rPr>
        <w:t>Dagault</w:t>
      </w:r>
      <w:proofErr w:type="spellEnd"/>
      <w:r w:rsidRPr="00DB66AC">
        <w:rPr>
          <w:sz w:val="22"/>
          <w:szCs w:val="22"/>
          <w:lang w:val="en-US"/>
        </w:rPr>
        <w:t xml:space="preserve">, </w:t>
      </w:r>
      <w:proofErr w:type="spellStart"/>
      <w:r w:rsidRPr="00DB66AC">
        <w:rPr>
          <w:sz w:val="22"/>
          <w:szCs w:val="22"/>
          <w:lang w:val="en-US"/>
        </w:rPr>
        <w:t>Titouan</w:t>
      </w:r>
      <w:proofErr w:type="spellEnd"/>
      <w:r w:rsidRPr="00DB66AC">
        <w:rPr>
          <w:sz w:val="22"/>
          <w:szCs w:val="22"/>
          <w:lang w:val="en-US"/>
        </w:rPr>
        <w:t xml:space="preserve"> </w:t>
      </w:r>
      <w:proofErr w:type="spellStart"/>
      <w:r w:rsidRPr="00DB66AC">
        <w:rPr>
          <w:sz w:val="22"/>
          <w:szCs w:val="22"/>
          <w:lang w:val="en-US"/>
        </w:rPr>
        <w:t>Br</w:t>
      </w:r>
      <w:r w:rsidR="00FA4CB9">
        <w:rPr>
          <w:sz w:val="22"/>
          <w:szCs w:val="22"/>
          <w:lang w:val="en-US"/>
        </w:rPr>
        <w:t>é</w:t>
      </w:r>
      <w:r w:rsidRPr="00DB66AC">
        <w:rPr>
          <w:sz w:val="22"/>
          <w:szCs w:val="22"/>
          <w:lang w:val="en-US"/>
        </w:rPr>
        <w:t>bant</w:t>
      </w:r>
      <w:proofErr w:type="spellEnd"/>
      <w:r w:rsidRPr="00DB66AC">
        <w:rPr>
          <w:sz w:val="22"/>
          <w:szCs w:val="22"/>
          <w:lang w:val="en-US"/>
        </w:rPr>
        <w:t xml:space="preserve">, Aurore </w:t>
      </w:r>
      <w:proofErr w:type="spellStart"/>
      <w:r w:rsidRPr="00DB66AC">
        <w:rPr>
          <w:sz w:val="22"/>
          <w:szCs w:val="22"/>
          <w:lang w:val="en-US"/>
        </w:rPr>
        <w:t>Lejolivet</w:t>
      </w:r>
      <w:proofErr w:type="spellEnd"/>
      <w:r w:rsidRPr="00DB66AC">
        <w:rPr>
          <w:sz w:val="22"/>
          <w:szCs w:val="22"/>
          <w:lang w:val="en-US"/>
        </w:rPr>
        <w:t xml:space="preserve">, </w:t>
      </w:r>
      <w:proofErr w:type="spellStart"/>
      <w:r w:rsidRPr="00DB66AC">
        <w:rPr>
          <w:sz w:val="22"/>
          <w:szCs w:val="22"/>
          <w:lang w:val="en-US"/>
        </w:rPr>
        <w:t>Régis</w:t>
      </w:r>
      <w:proofErr w:type="spellEnd"/>
      <w:r w:rsidRPr="00DB66AC">
        <w:rPr>
          <w:sz w:val="22"/>
          <w:szCs w:val="22"/>
          <w:lang w:val="en-US"/>
        </w:rPr>
        <w:t xml:space="preserve"> </w:t>
      </w:r>
      <w:proofErr w:type="spellStart"/>
      <w:r w:rsidRPr="00DB66AC">
        <w:rPr>
          <w:sz w:val="22"/>
          <w:szCs w:val="22"/>
          <w:lang w:val="en-US"/>
        </w:rPr>
        <w:t>Hocdé</w:t>
      </w:r>
      <w:proofErr w:type="spellEnd"/>
      <w:r w:rsidRPr="00DB66AC">
        <w:rPr>
          <w:sz w:val="22"/>
          <w:szCs w:val="22"/>
          <w:lang w:val="en-US"/>
        </w:rPr>
        <w:t>, Beno</w:t>
      </w:r>
      <w:r w:rsidR="00FA4CB9">
        <w:rPr>
          <w:sz w:val="22"/>
          <w:szCs w:val="22"/>
          <w:lang w:val="en-US"/>
        </w:rPr>
        <w:t>î</w:t>
      </w:r>
      <w:r w:rsidRPr="00DB66AC">
        <w:rPr>
          <w:sz w:val="22"/>
          <w:szCs w:val="22"/>
          <w:lang w:val="en-US"/>
        </w:rPr>
        <w:t xml:space="preserve">t de </w:t>
      </w:r>
      <w:proofErr w:type="spellStart"/>
      <w:r w:rsidRPr="00DB66AC">
        <w:rPr>
          <w:sz w:val="22"/>
          <w:szCs w:val="22"/>
          <w:lang w:val="en-US"/>
        </w:rPr>
        <w:t>Voguier</w:t>
      </w:r>
      <w:proofErr w:type="spellEnd"/>
      <w:r w:rsidRPr="00DB66AC">
        <w:rPr>
          <w:sz w:val="22"/>
          <w:szCs w:val="22"/>
          <w:lang w:val="en-US"/>
        </w:rPr>
        <w:t xml:space="preserve">, Laurent </w:t>
      </w:r>
      <w:proofErr w:type="spellStart"/>
      <w:r w:rsidRPr="00DB66AC">
        <w:rPr>
          <w:sz w:val="22"/>
          <w:szCs w:val="22"/>
          <w:lang w:val="en-US"/>
        </w:rPr>
        <w:t>Levêque</w:t>
      </w:r>
      <w:proofErr w:type="spellEnd"/>
      <w:r w:rsidRPr="00DB66AC">
        <w:rPr>
          <w:sz w:val="22"/>
          <w:szCs w:val="22"/>
          <w:lang w:val="en-US"/>
        </w:rPr>
        <w:t xml:space="preserve">, Ludovic </w:t>
      </w:r>
      <w:proofErr w:type="spellStart"/>
      <w:r w:rsidRPr="00DB66AC">
        <w:rPr>
          <w:sz w:val="22"/>
          <w:szCs w:val="22"/>
          <w:lang w:val="en-US"/>
        </w:rPr>
        <w:t>Devaux</w:t>
      </w:r>
      <w:proofErr w:type="spellEnd"/>
      <w:r w:rsidR="00673FD4">
        <w:rPr>
          <w:sz w:val="22"/>
          <w:szCs w:val="22"/>
          <w:lang w:val="en-US"/>
        </w:rPr>
        <w:t xml:space="preserve"> and</w:t>
      </w:r>
      <w:r w:rsidRPr="00DB66AC">
        <w:rPr>
          <w:sz w:val="22"/>
          <w:szCs w:val="22"/>
          <w:lang w:val="en-US"/>
        </w:rPr>
        <w:t xml:space="preserve"> Dominique </w:t>
      </w:r>
      <w:proofErr w:type="spellStart"/>
      <w:r w:rsidRPr="00DB66AC">
        <w:rPr>
          <w:sz w:val="22"/>
          <w:szCs w:val="22"/>
          <w:lang w:val="en-US"/>
        </w:rPr>
        <w:t>Munaron</w:t>
      </w:r>
      <w:proofErr w:type="spellEnd"/>
      <w:r w:rsidR="00DB66AC" w:rsidRPr="00DB66AC">
        <w:rPr>
          <w:sz w:val="22"/>
          <w:szCs w:val="22"/>
          <w:lang w:val="en-US"/>
        </w:rPr>
        <w:t xml:space="preserve"> for their h</w:t>
      </w:r>
      <w:r w:rsidR="00DB66AC">
        <w:rPr>
          <w:sz w:val="22"/>
          <w:szCs w:val="22"/>
          <w:lang w:val="en-US"/>
        </w:rPr>
        <w:t>elp.</w:t>
      </w:r>
    </w:p>
    <w:p w14:paraId="743CEC0A" w14:textId="77777777" w:rsidR="00F9164D" w:rsidRPr="00DB66AC" w:rsidRDefault="00F9164D" w:rsidP="00F9164D">
      <w:pPr>
        <w:spacing w:line="480" w:lineRule="auto"/>
        <w:rPr>
          <w:b/>
          <w:bCs/>
          <w:lang w:val="en-US"/>
        </w:rPr>
      </w:pPr>
    </w:p>
    <w:p w14:paraId="444991D4" w14:textId="2BA703DD" w:rsidR="00753E9B" w:rsidRPr="00172A10" w:rsidRDefault="00CF63F4">
      <w:pPr>
        <w:pStyle w:val="Sansinterligne"/>
        <w:spacing w:line="276" w:lineRule="auto"/>
        <w:jc w:val="both"/>
        <w:rPr>
          <w:rFonts w:ascii="Times New Roman" w:hAnsi="Times New Roman" w:cs="Times New Roman"/>
          <w:b/>
          <w:bCs/>
          <w:lang w:val="en-US"/>
        </w:rPr>
      </w:pPr>
      <w:r w:rsidRPr="00172A10">
        <w:rPr>
          <w:rFonts w:ascii="Times New Roman" w:hAnsi="Times New Roman" w:cs="Times New Roman"/>
          <w:b/>
          <w:bCs/>
          <w:lang w:val="en-US"/>
        </w:rPr>
        <w:t>References</w:t>
      </w:r>
    </w:p>
    <w:p w14:paraId="556C58BE" w14:textId="77777777" w:rsidR="00753E9B" w:rsidRDefault="00753E9B">
      <w:pPr>
        <w:pStyle w:val="Sansinterligne"/>
        <w:spacing w:line="276" w:lineRule="auto"/>
        <w:jc w:val="both"/>
        <w:rPr>
          <w:rFonts w:ascii="Times New Roman" w:hAnsi="Times New Roman" w:cs="Times New Roman"/>
          <w:lang w:val="en-US"/>
        </w:rPr>
      </w:pPr>
    </w:p>
    <w:p w14:paraId="32A5CD7B" w14:textId="6EED3646" w:rsidR="00F9164D" w:rsidRPr="00A5632E" w:rsidRDefault="00F9164D" w:rsidP="009A5134">
      <w:pPr>
        <w:widowControl w:val="0"/>
        <w:autoSpaceDE w:val="0"/>
        <w:autoSpaceDN w:val="0"/>
        <w:adjustRightInd w:val="0"/>
        <w:spacing w:line="360" w:lineRule="auto"/>
        <w:ind w:left="480" w:hanging="480"/>
        <w:jc w:val="both"/>
        <w:rPr>
          <w:noProof/>
          <w:sz w:val="22"/>
          <w:szCs w:val="22"/>
          <w:lang w:val="en-US"/>
        </w:rPr>
      </w:pPr>
      <w:r w:rsidRPr="00A5632E">
        <w:rPr>
          <w:sz w:val="22"/>
          <w:szCs w:val="22"/>
          <w:lang w:val="en-US"/>
        </w:rPr>
        <w:fldChar w:fldCharType="begin" w:fldLock="1"/>
      </w:r>
      <w:r w:rsidRPr="00A5632E">
        <w:rPr>
          <w:sz w:val="22"/>
          <w:szCs w:val="22"/>
          <w:lang w:val="en-US"/>
        </w:rPr>
        <w:instrText xml:space="preserve">ADDIN Mendeley Bibliography CSL_BIBLIOGRAPHY </w:instrText>
      </w:r>
      <w:r w:rsidRPr="00A5632E">
        <w:rPr>
          <w:sz w:val="22"/>
          <w:szCs w:val="22"/>
          <w:lang w:val="en-US"/>
        </w:rPr>
        <w:fldChar w:fldCharType="separate"/>
      </w:r>
      <w:r w:rsidRPr="00A5632E">
        <w:rPr>
          <w:noProof/>
          <w:sz w:val="22"/>
          <w:szCs w:val="22"/>
          <w:lang w:val="en-US"/>
        </w:rPr>
        <w:t xml:space="preserve">Aminot, A., and R. Kérouel. </w:t>
      </w:r>
      <w:r w:rsidRPr="00A5632E">
        <w:rPr>
          <w:noProof/>
          <w:sz w:val="22"/>
          <w:szCs w:val="22"/>
        </w:rPr>
        <w:t>200</w:t>
      </w:r>
      <w:r w:rsidR="002D06B0" w:rsidRPr="00A5632E">
        <w:rPr>
          <w:noProof/>
          <w:sz w:val="22"/>
          <w:szCs w:val="22"/>
        </w:rPr>
        <w:t>7</w:t>
      </w:r>
      <w:r w:rsidRPr="00A5632E">
        <w:rPr>
          <w:noProof/>
          <w:sz w:val="22"/>
          <w:szCs w:val="22"/>
        </w:rPr>
        <w:t xml:space="preserve">. </w:t>
      </w:r>
      <w:r w:rsidR="002D06B0" w:rsidRPr="00A5632E">
        <w:rPr>
          <w:noProof/>
          <w:sz w:val="22"/>
          <w:szCs w:val="22"/>
        </w:rPr>
        <w:t>Dosage automatique des nutriments dans les eaux marines: méthodes en flux continu</w:t>
      </w:r>
      <w:r w:rsidRPr="00A5632E">
        <w:rPr>
          <w:noProof/>
          <w:sz w:val="22"/>
          <w:szCs w:val="22"/>
        </w:rPr>
        <w:t xml:space="preserve">. </w:t>
      </w:r>
      <w:r w:rsidRPr="00A5632E">
        <w:rPr>
          <w:noProof/>
          <w:sz w:val="22"/>
          <w:szCs w:val="22"/>
          <w:lang w:val="en-US"/>
        </w:rPr>
        <w:t>Quae. Ifremer.</w:t>
      </w:r>
      <w:r w:rsidR="002D06B0" w:rsidRPr="00A5632E">
        <w:rPr>
          <w:noProof/>
          <w:sz w:val="22"/>
          <w:szCs w:val="22"/>
          <w:lang w:val="en-US"/>
        </w:rPr>
        <w:t>183pp.</w:t>
      </w:r>
    </w:p>
    <w:p w14:paraId="1DC8AFFE" w14:textId="77777777" w:rsidR="00F9164D" w:rsidRPr="009A5134" w:rsidRDefault="00F9164D" w:rsidP="009A5134">
      <w:pPr>
        <w:widowControl w:val="0"/>
        <w:autoSpaceDE w:val="0"/>
        <w:autoSpaceDN w:val="0"/>
        <w:adjustRightInd w:val="0"/>
        <w:spacing w:line="360" w:lineRule="auto"/>
        <w:ind w:left="426" w:hanging="426"/>
        <w:jc w:val="both"/>
        <w:rPr>
          <w:noProof/>
          <w:sz w:val="22"/>
          <w:szCs w:val="22"/>
          <w:lang w:val="en-US"/>
        </w:rPr>
      </w:pPr>
      <w:r w:rsidRPr="00A5632E">
        <w:rPr>
          <w:noProof/>
          <w:sz w:val="22"/>
          <w:szCs w:val="22"/>
          <w:lang w:val="en-US"/>
        </w:rPr>
        <w:t xml:space="preserve">Dickson, A. G., C. L. Sabine, and J. R. Christian. 2007. Guide to best practices for ocean CO2 measurements. </w:t>
      </w:r>
      <w:r w:rsidRPr="009A5134">
        <w:rPr>
          <w:noProof/>
          <w:sz w:val="22"/>
          <w:szCs w:val="22"/>
          <w:lang w:val="en-US"/>
        </w:rPr>
        <w:t>PICES Special Publication 3: 191.</w:t>
      </w:r>
    </w:p>
    <w:p w14:paraId="6FD8FAC4" w14:textId="24137FD6" w:rsidR="009A5134" w:rsidRPr="009A5134" w:rsidRDefault="009A5134" w:rsidP="009A5134">
      <w:pPr>
        <w:spacing w:line="360" w:lineRule="auto"/>
        <w:ind w:left="426" w:hanging="426"/>
        <w:rPr>
          <w:sz w:val="22"/>
          <w:szCs w:val="22"/>
          <w:lang w:val="en-US"/>
        </w:rPr>
      </w:pPr>
      <w:r w:rsidRPr="009A5134">
        <w:rPr>
          <w:noProof/>
          <w:sz w:val="22"/>
          <w:szCs w:val="22"/>
          <w:lang w:val="en-US"/>
        </w:rPr>
        <w:t xml:space="preserve">EEA (European Environment Agency). 2020. </w:t>
      </w:r>
      <w:r w:rsidRPr="009A5134">
        <w:rPr>
          <w:sz w:val="22"/>
          <w:szCs w:val="22"/>
          <w:lang w:val="en-US"/>
        </w:rPr>
        <w:t>State of nature in the EU</w:t>
      </w:r>
      <w:r>
        <w:rPr>
          <w:sz w:val="22"/>
          <w:szCs w:val="22"/>
          <w:lang w:val="en-US"/>
        </w:rPr>
        <w:t xml:space="preserve">. </w:t>
      </w:r>
      <w:r w:rsidRPr="009A5134">
        <w:rPr>
          <w:sz w:val="22"/>
          <w:szCs w:val="22"/>
          <w:lang w:val="en-US"/>
        </w:rPr>
        <w:t>Results from reporting under the nature directives 2013-2018. 142p p.</w:t>
      </w:r>
    </w:p>
    <w:p w14:paraId="061FBDA8" w14:textId="4EBCE192" w:rsidR="00CB08EF" w:rsidRPr="008B239E" w:rsidRDefault="008F5E17" w:rsidP="009A5134">
      <w:pPr>
        <w:spacing w:line="360" w:lineRule="auto"/>
        <w:ind w:left="426" w:hanging="426"/>
        <w:jc w:val="both"/>
        <w:rPr>
          <w:ins w:id="29" w:author="Elise LACOSTE" w:date="2024-11-05T18:50:00Z" w16du:dateUtc="2024-11-05T17:50:00Z"/>
          <w:color w:val="000000" w:themeColor="text1"/>
          <w:sz w:val="22"/>
          <w:szCs w:val="22"/>
        </w:rPr>
      </w:pPr>
      <w:r w:rsidRPr="009A5134">
        <w:rPr>
          <w:color w:val="000000" w:themeColor="text1"/>
          <w:sz w:val="22"/>
          <w:szCs w:val="22"/>
          <w:lang w:val="en-US"/>
        </w:rPr>
        <w:t>Gattuso J, Epitalon J, Lavigne H, Orr J (</w:t>
      </w:r>
      <w:del w:id="30" w:author="Elise LACOSTE" w:date="2024-11-05T18:46:00Z" w16du:dateUtc="2024-11-05T17:46:00Z">
        <w:r w:rsidRPr="009A5134" w:rsidDel="009A3ECB">
          <w:rPr>
            <w:color w:val="000000" w:themeColor="text1"/>
            <w:sz w:val="22"/>
            <w:szCs w:val="22"/>
            <w:lang w:val="en-US"/>
          </w:rPr>
          <w:delText>2022</w:delText>
        </w:r>
      </w:del>
      <w:ins w:id="31" w:author="Elise LACOSTE" w:date="2024-11-05T18:46:00Z" w16du:dateUtc="2024-11-05T17:46:00Z">
        <w:r w:rsidR="009A3ECB" w:rsidRPr="009A5134">
          <w:rPr>
            <w:color w:val="000000" w:themeColor="text1"/>
            <w:sz w:val="22"/>
            <w:szCs w:val="22"/>
            <w:lang w:val="en-US"/>
          </w:rPr>
          <w:t>202</w:t>
        </w:r>
        <w:r w:rsidR="009A3ECB">
          <w:rPr>
            <w:color w:val="000000" w:themeColor="text1"/>
            <w:sz w:val="22"/>
            <w:szCs w:val="22"/>
            <w:lang w:val="en-US"/>
          </w:rPr>
          <w:t>3</w:t>
        </w:r>
      </w:ins>
      <w:r w:rsidRPr="009A5134">
        <w:rPr>
          <w:color w:val="000000" w:themeColor="text1"/>
          <w:sz w:val="22"/>
          <w:szCs w:val="22"/>
          <w:lang w:val="en-US"/>
        </w:rPr>
        <w:t xml:space="preserve">). seacarb: Seawater  Carbonate Chemistry. </w:t>
      </w:r>
      <w:r w:rsidRPr="008B239E">
        <w:rPr>
          <w:color w:val="000000" w:themeColor="text1"/>
          <w:sz w:val="22"/>
          <w:szCs w:val="22"/>
        </w:rPr>
        <w:t>R package version</w:t>
      </w:r>
      <w:r w:rsidRPr="008B239E">
        <w:rPr>
          <w:color w:val="000000" w:themeColor="text1"/>
          <w:sz w:val="21"/>
          <w:szCs w:val="21"/>
        </w:rPr>
        <w:t xml:space="preserve"> </w:t>
      </w:r>
      <w:r w:rsidRPr="008B239E">
        <w:rPr>
          <w:color w:val="000000" w:themeColor="text1"/>
          <w:sz w:val="22"/>
          <w:szCs w:val="22"/>
        </w:rPr>
        <w:t>3.3.1</w:t>
      </w:r>
      <w:r w:rsidR="00DA3030" w:rsidRPr="008B239E">
        <w:rPr>
          <w:color w:val="000000" w:themeColor="text1"/>
          <w:sz w:val="22"/>
          <w:szCs w:val="22"/>
        </w:rPr>
        <w:t>.</w:t>
      </w:r>
    </w:p>
    <w:p w14:paraId="5B9AF2CE" w14:textId="1DE9CCF2" w:rsidR="008F5E17" w:rsidRPr="00A5632E" w:rsidRDefault="00CB08EF" w:rsidP="009A5134">
      <w:pPr>
        <w:spacing w:line="360" w:lineRule="auto"/>
        <w:ind w:left="426" w:hanging="426"/>
        <w:jc w:val="both"/>
        <w:rPr>
          <w:sz w:val="22"/>
          <w:szCs w:val="22"/>
          <w:lang w:val="en-US"/>
        </w:rPr>
      </w:pPr>
      <w:proofErr w:type="spellStart"/>
      <w:ins w:id="32" w:author="Elise LACOSTE" w:date="2024-11-05T18:50:00Z">
        <w:r w:rsidRPr="00CB08EF">
          <w:t>Grenz</w:t>
        </w:r>
        <w:proofErr w:type="spellEnd"/>
        <w:r w:rsidRPr="00CB08EF">
          <w:t xml:space="preserve">, C., Rodier, M., Seceh, C., Varillon, D., Haumani, G., &amp; Pinazo, C. (2021). </w:t>
        </w:r>
        <w:r w:rsidRPr="00CB08EF">
          <w:rPr>
            <w:lang w:val="en-US"/>
          </w:rPr>
          <w:t xml:space="preserve">Benthic nutrients and oxygen fluxes at the water sediment interface in a pearl farming atoll (Ahe, Tuamotu, French Polynesia). </w:t>
        </w:r>
        <w:r w:rsidRPr="008B239E">
          <w:rPr>
            <w:lang w:val="en-US"/>
          </w:rPr>
          <w:t>Marine Pollution Bulletin, 173, 112963.</w:t>
        </w:r>
      </w:ins>
      <w:r w:rsidR="008F5E17" w:rsidRPr="00A5632E">
        <w:fldChar w:fldCharType="begin"/>
      </w:r>
      <w:r w:rsidR="008F5E17" w:rsidRPr="00A5632E">
        <w:rPr>
          <w:sz w:val="22"/>
          <w:szCs w:val="22"/>
          <w:lang w:val="en-US"/>
        </w:rPr>
        <w:instrText>https://CRAN.R-project.org/package=seacarb" \h</w:instrText>
      </w:r>
      <w:r w:rsidR="008F5E17" w:rsidRPr="00A5632E">
        <w:fldChar w:fldCharType="separate"/>
      </w:r>
      <w:r w:rsidR="008F5E17" w:rsidRPr="00A5632E">
        <w:rPr>
          <w:rStyle w:val="LienInternet"/>
          <w:sz w:val="22"/>
          <w:szCs w:val="22"/>
          <w:lang w:val="en-US"/>
        </w:rPr>
        <w:t>https://CRAN.R-project.org/package=seacarb</w:t>
      </w:r>
      <w:r w:rsidR="008F5E17" w:rsidRPr="00A5632E">
        <w:rPr>
          <w:rStyle w:val="LienInternet"/>
          <w:sz w:val="22"/>
          <w:szCs w:val="22"/>
          <w:lang w:val="en-US"/>
        </w:rPr>
        <w:fldChar w:fldCharType="end"/>
      </w:r>
    </w:p>
    <w:p w14:paraId="3714619D" w14:textId="77777777" w:rsidR="00F9164D" w:rsidRPr="00A5632E" w:rsidRDefault="00F9164D" w:rsidP="009A5134">
      <w:pPr>
        <w:widowControl w:val="0"/>
        <w:autoSpaceDE w:val="0"/>
        <w:autoSpaceDN w:val="0"/>
        <w:adjustRightInd w:val="0"/>
        <w:spacing w:line="360" w:lineRule="auto"/>
        <w:ind w:left="480" w:hanging="480"/>
        <w:jc w:val="both"/>
        <w:rPr>
          <w:noProof/>
          <w:sz w:val="22"/>
          <w:szCs w:val="22"/>
          <w:lang w:val="en-US"/>
        </w:rPr>
      </w:pPr>
      <w:r w:rsidRPr="00A5632E">
        <w:rPr>
          <w:noProof/>
          <w:sz w:val="22"/>
          <w:szCs w:val="22"/>
          <w:lang w:val="en-US"/>
        </w:rPr>
        <w:t>Larkum, A. W. D., R. J. Orth, and C. M. Duarte. 2006. Seagrasses: Biology, ecology and conservation. Seagrasses: Biology, Ecology and Conservation. Springer Netherlands. https://doi.org/10.1007/978-1-4020-2983-7.</w:t>
      </w:r>
    </w:p>
    <w:p w14:paraId="23F1A2AC" w14:textId="77777777" w:rsidR="00F9164D" w:rsidRPr="00A5632E" w:rsidRDefault="00F9164D" w:rsidP="00A5632E">
      <w:pPr>
        <w:widowControl w:val="0"/>
        <w:autoSpaceDE w:val="0"/>
        <w:autoSpaceDN w:val="0"/>
        <w:adjustRightInd w:val="0"/>
        <w:spacing w:line="360" w:lineRule="auto"/>
        <w:ind w:left="480" w:hanging="480"/>
        <w:jc w:val="both"/>
        <w:rPr>
          <w:noProof/>
          <w:sz w:val="22"/>
          <w:szCs w:val="22"/>
          <w:lang w:val="en-US"/>
        </w:rPr>
      </w:pPr>
      <w:r w:rsidRPr="00A5632E">
        <w:rPr>
          <w:noProof/>
          <w:sz w:val="22"/>
          <w:szCs w:val="22"/>
          <w:lang w:val="en-US"/>
        </w:rPr>
        <w:t>Neveux, J., and F. Lantoine. 1993. Spectrofluorometric assay of chlorophylls and phaeopigments using the least squares approximation technique. Deep-Sea Research Part I 40: 1747–1765. https://doi.org/10.1016/0967-0637(93)90030-7.</w:t>
      </w:r>
    </w:p>
    <w:p w14:paraId="07FA63C6" w14:textId="77777777" w:rsidR="00F9164D" w:rsidRDefault="00F9164D" w:rsidP="00A5632E">
      <w:pPr>
        <w:widowControl w:val="0"/>
        <w:autoSpaceDE w:val="0"/>
        <w:autoSpaceDN w:val="0"/>
        <w:adjustRightInd w:val="0"/>
        <w:spacing w:line="360" w:lineRule="auto"/>
        <w:ind w:left="480" w:hanging="480"/>
        <w:jc w:val="both"/>
        <w:rPr>
          <w:ins w:id="33" w:author="Elise LACOSTE" w:date="2024-11-05T18:47:00Z" w16du:dateUtc="2024-11-05T17:47:00Z"/>
          <w:noProof/>
          <w:sz w:val="22"/>
          <w:szCs w:val="22"/>
        </w:rPr>
      </w:pPr>
      <w:r w:rsidRPr="00A5632E">
        <w:rPr>
          <w:noProof/>
          <w:sz w:val="22"/>
          <w:szCs w:val="22"/>
          <w:lang w:val="en-US"/>
        </w:rPr>
        <w:t xml:space="preserve">Orth, R. ., and T. J. . Carruthers. 2006. A Global Crisis for Seagrass Ecosystems. </w:t>
      </w:r>
      <w:r w:rsidRPr="00450BB0">
        <w:rPr>
          <w:noProof/>
          <w:sz w:val="22"/>
          <w:szCs w:val="22"/>
        </w:rPr>
        <w:t>BioScience 56: 987–996. https://doi.org/10.1641/0006-3568.</w:t>
      </w:r>
    </w:p>
    <w:p w14:paraId="23299E98" w14:textId="12A1A101" w:rsidR="00C9462A" w:rsidRPr="008B239E" w:rsidRDefault="00003B24" w:rsidP="00A5632E">
      <w:pPr>
        <w:widowControl w:val="0"/>
        <w:autoSpaceDE w:val="0"/>
        <w:autoSpaceDN w:val="0"/>
        <w:adjustRightInd w:val="0"/>
        <w:spacing w:line="360" w:lineRule="auto"/>
        <w:ind w:left="480" w:hanging="480"/>
        <w:jc w:val="both"/>
        <w:rPr>
          <w:noProof/>
          <w:sz w:val="22"/>
          <w:szCs w:val="22"/>
          <w:lang w:val="en-US"/>
        </w:rPr>
      </w:pPr>
      <w:ins w:id="34" w:author="Elise LACOSTE" w:date="2024-11-05T18:48:00Z">
        <w:r w:rsidRPr="00003B24">
          <w:rPr>
            <w:noProof/>
            <w:sz w:val="22"/>
            <w:szCs w:val="22"/>
          </w:rPr>
          <w:t xml:space="preserve">Ouisse, V., Migné, A., &amp; Davoult, D. 2014. </w:t>
        </w:r>
        <w:r w:rsidRPr="00003B24">
          <w:rPr>
            <w:noProof/>
            <w:sz w:val="22"/>
            <w:szCs w:val="22"/>
            <w:lang w:val="en-US"/>
            <w:rPrChange w:id="35" w:author="Elise LACOSTE" w:date="2024-11-05T18:48:00Z" w16du:dateUtc="2024-11-05T17:48:00Z">
              <w:rPr>
                <w:noProof/>
                <w:sz w:val="22"/>
                <w:szCs w:val="22"/>
              </w:rPr>
            </w:rPrChange>
          </w:rPr>
          <w:t xml:space="preserve">Comparative study of methodologies to measure in situ the intertidal benthic community metabolism during immersion. </w:t>
        </w:r>
        <w:r w:rsidRPr="008B239E">
          <w:rPr>
            <w:noProof/>
            <w:sz w:val="22"/>
            <w:szCs w:val="22"/>
            <w:lang w:val="en-US"/>
            <w:rPrChange w:id="36" w:author="Elise LACOSTE" w:date="2024-11-05T18:49:00Z" w16du:dateUtc="2024-11-05T17:49:00Z">
              <w:rPr>
                <w:i/>
                <w:iCs/>
                <w:noProof/>
                <w:sz w:val="22"/>
                <w:szCs w:val="22"/>
              </w:rPr>
            </w:rPrChange>
          </w:rPr>
          <w:t>Estuarine, coastal and shelf science</w:t>
        </w:r>
        <w:r w:rsidRPr="008B239E">
          <w:rPr>
            <w:noProof/>
            <w:sz w:val="22"/>
            <w:szCs w:val="22"/>
            <w:lang w:val="en-US"/>
          </w:rPr>
          <w:t xml:space="preserve">, </w:t>
        </w:r>
        <w:r w:rsidRPr="008B239E">
          <w:rPr>
            <w:noProof/>
            <w:sz w:val="22"/>
            <w:szCs w:val="22"/>
            <w:lang w:val="en-US"/>
            <w:rPrChange w:id="37" w:author="Elise LACOSTE" w:date="2024-11-05T18:49:00Z" w16du:dateUtc="2024-11-05T17:49:00Z">
              <w:rPr>
                <w:i/>
                <w:iCs/>
                <w:noProof/>
                <w:sz w:val="22"/>
                <w:szCs w:val="22"/>
              </w:rPr>
            </w:rPrChange>
          </w:rPr>
          <w:t>136</w:t>
        </w:r>
        <w:r w:rsidRPr="008B239E">
          <w:rPr>
            <w:noProof/>
            <w:sz w:val="22"/>
            <w:szCs w:val="22"/>
            <w:lang w:val="en-US"/>
          </w:rPr>
          <w:t>, 19-25.</w:t>
        </w:r>
      </w:ins>
    </w:p>
    <w:p w14:paraId="2D0D6479" w14:textId="4783D11B" w:rsidR="00570BCF" w:rsidRDefault="00570BCF" w:rsidP="00A5632E">
      <w:pPr>
        <w:widowControl w:val="0"/>
        <w:autoSpaceDE w:val="0"/>
        <w:autoSpaceDN w:val="0"/>
        <w:adjustRightInd w:val="0"/>
        <w:spacing w:line="360" w:lineRule="auto"/>
        <w:ind w:left="480" w:hanging="480"/>
        <w:jc w:val="both"/>
        <w:rPr>
          <w:noProof/>
          <w:sz w:val="22"/>
          <w:szCs w:val="22"/>
          <w:lang w:val="en-US"/>
        </w:rPr>
      </w:pPr>
      <w:r w:rsidRPr="008B239E">
        <w:rPr>
          <w:lang w:val="en-US"/>
        </w:rPr>
        <w:t xml:space="preserve">Plus, M., </w:t>
      </w:r>
      <w:proofErr w:type="spellStart"/>
      <w:r w:rsidRPr="008B239E">
        <w:rPr>
          <w:lang w:val="en-US"/>
        </w:rPr>
        <w:t>Dalloyau</w:t>
      </w:r>
      <w:proofErr w:type="spellEnd"/>
      <w:r w:rsidRPr="008B239E">
        <w:rPr>
          <w:lang w:val="en-US"/>
        </w:rPr>
        <w:t xml:space="preserve">, S., </w:t>
      </w:r>
      <w:proofErr w:type="spellStart"/>
      <w:r w:rsidRPr="008B239E">
        <w:rPr>
          <w:lang w:val="en-US"/>
        </w:rPr>
        <w:t>Trut</w:t>
      </w:r>
      <w:proofErr w:type="spellEnd"/>
      <w:r w:rsidRPr="008B239E">
        <w:rPr>
          <w:lang w:val="en-US"/>
        </w:rPr>
        <w:t xml:space="preserve">, G., </w:t>
      </w:r>
      <w:proofErr w:type="spellStart"/>
      <w:r w:rsidRPr="008B239E">
        <w:rPr>
          <w:lang w:val="en-US"/>
        </w:rPr>
        <w:t>Auby</w:t>
      </w:r>
      <w:proofErr w:type="spellEnd"/>
      <w:r w:rsidRPr="008B239E">
        <w:rPr>
          <w:lang w:val="en-US"/>
        </w:rPr>
        <w:t xml:space="preserve">, I., de </w:t>
      </w:r>
      <w:proofErr w:type="spellStart"/>
      <w:r w:rsidRPr="008B239E">
        <w:rPr>
          <w:lang w:val="en-US"/>
        </w:rPr>
        <w:t>Montaudouin</w:t>
      </w:r>
      <w:proofErr w:type="spellEnd"/>
      <w:r w:rsidRPr="008B239E">
        <w:rPr>
          <w:lang w:val="en-US"/>
        </w:rPr>
        <w:t xml:space="preserve">, X., Emery, E., Noel, C., </w:t>
      </w:r>
      <w:proofErr w:type="spellStart"/>
      <w:r w:rsidRPr="008B239E">
        <w:rPr>
          <w:lang w:val="en-US"/>
        </w:rPr>
        <w:t>Viala</w:t>
      </w:r>
      <w:proofErr w:type="spellEnd"/>
      <w:r w:rsidRPr="008B239E">
        <w:rPr>
          <w:lang w:val="en-US"/>
        </w:rPr>
        <w:t>, C</w:t>
      </w:r>
      <w:r w:rsidRPr="008B239E">
        <w:rPr>
          <w:i/>
          <w:iCs/>
          <w:lang w:val="en-US"/>
        </w:rPr>
        <w:t>.</w:t>
      </w:r>
      <w:r w:rsidRPr="008B239E">
        <w:rPr>
          <w:lang w:val="en-US"/>
        </w:rPr>
        <w:t xml:space="preserve"> 2010. </w:t>
      </w:r>
      <w:r w:rsidRPr="00450BB0">
        <w:rPr>
          <w:lang w:val="en-US"/>
        </w:rPr>
        <w:t xml:space="preserve">Long-term evolution (1988–2008) of </w:t>
      </w:r>
      <w:r w:rsidRPr="00450BB0">
        <w:rPr>
          <w:i/>
          <w:iCs/>
          <w:lang w:val="en-US"/>
        </w:rPr>
        <w:t>Zostera</w:t>
      </w:r>
      <w:r w:rsidRPr="00450BB0">
        <w:rPr>
          <w:lang w:val="en-US"/>
        </w:rPr>
        <w:t xml:space="preserve"> spp. meadows in Arcachon Bay (Bay of Biscay). </w:t>
      </w:r>
      <w:r w:rsidRPr="00DA3030">
        <w:rPr>
          <w:lang w:val="en-US"/>
        </w:rPr>
        <w:lastRenderedPageBreak/>
        <w:t>Estuarine, Coastal and Shelf Science</w:t>
      </w:r>
      <w:r w:rsidRPr="00450BB0">
        <w:rPr>
          <w:lang w:val="en-US"/>
        </w:rPr>
        <w:t xml:space="preserve">, </w:t>
      </w:r>
      <w:del w:id="38" w:author="Elise LACOSTE" w:date="2024-11-05T18:49:00Z" w16du:dateUtc="2024-11-05T17:49:00Z">
        <w:r w:rsidRPr="00450BB0" w:rsidDel="00F73CF5">
          <w:rPr>
            <w:lang w:val="en-US"/>
          </w:rPr>
          <w:delText xml:space="preserve">2010, </w:delText>
        </w:r>
      </w:del>
      <w:r w:rsidRPr="00450BB0">
        <w:rPr>
          <w:lang w:val="en-US"/>
        </w:rPr>
        <w:t>vol. 87, no 2, p. 357-366.</w:t>
      </w:r>
    </w:p>
    <w:p w14:paraId="76C93165" w14:textId="654AD0D7" w:rsidR="00532447" w:rsidRPr="00A5632E" w:rsidRDefault="00532447" w:rsidP="00A5632E">
      <w:pPr>
        <w:widowControl w:val="0"/>
        <w:autoSpaceDE w:val="0"/>
        <w:autoSpaceDN w:val="0"/>
        <w:adjustRightInd w:val="0"/>
        <w:spacing w:line="360" w:lineRule="auto"/>
        <w:ind w:left="480" w:hanging="480"/>
        <w:jc w:val="both"/>
        <w:rPr>
          <w:noProof/>
          <w:sz w:val="22"/>
          <w:szCs w:val="22"/>
          <w:lang w:val="en-US"/>
        </w:rPr>
      </w:pPr>
      <w:r>
        <w:rPr>
          <w:noProof/>
          <w:sz w:val="22"/>
          <w:szCs w:val="22"/>
          <w:lang w:val="en-US"/>
        </w:rPr>
        <w:t>Smith, R.L., Bohlkle, J.K., Repert, D.A., Hart, C.P. 2009. Nitrification and denitrification in a midwester stream containing high nitrate: in situ assessment using tracers in dome-shaped incubation chamber. Biogeochemistry, 96:189-208.</w:t>
      </w:r>
    </w:p>
    <w:p w14:paraId="318498B6" w14:textId="3D4BCAB4" w:rsidR="00A5632E" w:rsidRPr="00A5632E" w:rsidRDefault="00A5632E" w:rsidP="00A5632E">
      <w:pPr>
        <w:spacing w:line="360" w:lineRule="auto"/>
        <w:ind w:left="480" w:hanging="480"/>
        <w:rPr>
          <w:sz w:val="22"/>
          <w:szCs w:val="22"/>
          <w:lang w:val="en-US"/>
        </w:rPr>
      </w:pPr>
      <w:r w:rsidRPr="00A5632E">
        <w:rPr>
          <w:sz w:val="22"/>
          <w:szCs w:val="22"/>
          <w:lang w:val="en-US"/>
        </w:rPr>
        <w:t>Unsworth, Richard K.F., Leanne C. Cullen-Unsworth, Benjamin L.H. Jones, and Richard J. Lilley.</w:t>
      </w:r>
      <w:r>
        <w:rPr>
          <w:sz w:val="22"/>
          <w:szCs w:val="22"/>
          <w:lang w:val="en-US"/>
        </w:rPr>
        <w:t xml:space="preserve"> 2022.</w:t>
      </w:r>
      <w:r w:rsidRPr="00A5632E">
        <w:rPr>
          <w:sz w:val="22"/>
          <w:szCs w:val="22"/>
          <w:lang w:val="en-US"/>
        </w:rPr>
        <w:t xml:space="preserve"> “The Planetary Role of Seagrass Conservation.” </w:t>
      </w:r>
      <w:r w:rsidRPr="00DA3030">
        <w:rPr>
          <w:sz w:val="22"/>
          <w:szCs w:val="22"/>
          <w:lang w:val="en-US"/>
        </w:rPr>
        <w:t>Science</w:t>
      </w:r>
      <w:r w:rsidRPr="00F73CF5">
        <w:rPr>
          <w:sz w:val="22"/>
          <w:szCs w:val="22"/>
          <w:lang w:val="en-US"/>
        </w:rPr>
        <w:t>.</w:t>
      </w:r>
      <w:r w:rsidRPr="00A5632E">
        <w:rPr>
          <w:sz w:val="22"/>
          <w:szCs w:val="22"/>
          <w:lang w:val="en-US"/>
        </w:rPr>
        <w:t xml:space="preserve"> American Association for the Advancement of Science, https://doi.org/10.1126/science.abq6923.</w:t>
      </w:r>
    </w:p>
    <w:p w14:paraId="440A90E8" w14:textId="28A5688F" w:rsidR="00F9164D" w:rsidRPr="00172A10" w:rsidRDefault="00F9164D" w:rsidP="00E87F5B">
      <w:pPr>
        <w:widowControl w:val="0"/>
        <w:autoSpaceDE w:val="0"/>
        <w:autoSpaceDN w:val="0"/>
        <w:adjustRightInd w:val="0"/>
        <w:spacing w:line="360" w:lineRule="auto"/>
        <w:ind w:left="480" w:hanging="480"/>
        <w:jc w:val="both"/>
        <w:rPr>
          <w:lang w:val="en-US"/>
        </w:rPr>
      </w:pPr>
      <w:r w:rsidRPr="00A5632E">
        <w:rPr>
          <w:noProof/>
          <w:sz w:val="22"/>
          <w:szCs w:val="22"/>
          <w:lang w:val="en-US"/>
        </w:rPr>
        <w:t>Waycott, M., C. M. Duarte, T. J. B. Carruthers, R. J. Orth, W. C. Dennison, S. Olyarnik, A. Calladine, et al. 2009. Accelerating loss of seagrasses across the globe threatens coastal ecosystems. Proceedings of the National Academy of Sciences 106: 12377–12381. https://doi.org/10.1073/pnas.0905620106.</w:t>
      </w:r>
      <w:r w:rsidRPr="00A5632E">
        <w:rPr>
          <w:lang w:val="en-US"/>
        </w:rPr>
        <w:fldChar w:fldCharType="end"/>
      </w:r>
    </w:p>
    <w:sectPr w:rsidR="00F9164D" w:rsidRPr="00172A10">
      <w:pgSz w:w="11906" w:h="16838"/>
      <w:pgMar w:top="1417" w:right="1025" w:bottom="1417" w:left="1417" w:header="0" w:footer="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86E7FB7" w14:textId="77777777" w:rsidR="001711D6" w:rsidRDefault="001711D6" w:rsidP="008F5D5C">
      <w:r>
        <w:separator/>
      </w:r>
    </w:p>
  </w:endnote>
  <w:endnote w:type="continuationSeparator" w:id="0">
    <w:p w14:paraId="15922CC0" w14:textId="77777777" w:rsidR="001711D6" w:rsidRDefault="001711D6" w:rsidP="008F5D5C">
      <w:r>
        <w:continuationSeparator/>
      </w:r>
    </w:p>
  </w:endnote>
  <w:endnote w:type="continuationNotice" w:id="1">
    <w:p w14:paraId="5079ADF1" w14:textId="77777777" w:rsidR="001711D6" w:rsidRDefault="001711D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Liberation Sans">
    <w:altName w:val="Arial"/>
    <w:panose1 w:val="020B0604020202020204"/>
    <w:charset w:val="00"/>
    <w:family w:val="swiss"/>
    <w:pitch w:val="variable"/>
  </w:font>
  <w:font w:name="Noto Sans CJK SC">
    <w:panose1 w:val="020B0604020202020204"/>
    <w:charset w:val="00"/>
    <w:family w:val="roman"/>
    <w:pitch w:val="default"/>
  </w:font>
  <w:font w:name="Lohit Devanagari">
    <w:altName w:val="Cambria"/>
    <w:panose1 w:val="020B0604020202020204"/>
    <w:charset w:val="00"/>
    <w:family w:val="roman"/>
    <w:pitch w:val="default"/>
  </w:font>
  <w:font w:name="Times">
    <w:panose1 w:val="02000500000000000000"/>
    <w:charset w:val="00"/>
    <w:family w:val="auto"/>
    <w:pitch w:val="variable"/>
    <w:sig w:usb0="E00002FF" w:usb1="5000205A"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Numrodepage"/>
      </w:rPr>
      <w:id w:val="-3439895"/>
      <w:docPartObj>
        <w:docPartGallery w:val="Page Numbers (Bottom of Page)"/>
        <w:docPartUnique/>
      </w:docPartObj>
    </w:sdtPr>
    <w:sdtEndPr>
      <w:rPr>
        <w:rStyle w:val="Numrodepage"/>
      </w:rPr>
    </w:sdtEndPr>
    <w:sdtContent>
      <w:p w14:paraId="0B0EE9A8" w14:textId="1E75228E" w:rsidR="008F5D5C" w:rsidRDefault="008F5D5C" w:rsidP="00373397">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56656635" w14:textId="77777777" w:rsidR="008F5D5C" w:rsidRDefault="008F5D5C" w:rsidP="008F5D5C">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Numrodepage"/>
      </w:rPr>
      <w:id w:val="-1070033897"/>
      <w:docPartObj>
        <w:docPartGallery w:val="Page Numbers (Bottom of Page)"/>
        <w:docPartUnique/>
      </w:docPartObj>
    </w:sdtPr>
    <w:sdtEndPr>
      <w:rPr>
        <w:rStyle w:val="Numrodepage"/>
      </w:rPr>
    </w:sdtEndPr>
    <w:sdtContent>
      <w:p w14:paraId="1A3BD1CB" w14:textId="2962FAE2" w:rsidR="008F5D5C" w:rsidRDefault="008F5D5C" w:rsidP="00373397">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1</w:t>
        </w:r>
        <w:r>
          <w:rPr>
            <w:rStyle w:val="Numrodepage"/>
          </w:rPr>
          <w:fldChar w:fldCharType="end"/>
        </w:r>
      </w:p>
    </w:sdtContent>
  </w:sdt>
  <w:p w14:paraId="13C8D263" w14:textId="77777777" w:rsidR="008F5D5C" w:rsidRDefault="008F5D5C" w:rsidP="008F5D5C">
    <w:pPr>
      <w:pStyle w:val="Pieddepage"/>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B791AB6" w14:textId="77777777" w:rsidR="001711D6" w:rsidRDefault="001711D6" w:rsidP="008F5D5C">
      <w:r>
        <w:separator/>
      </w:r>
    </w:p>
  </w:footnote>
  <w:footnote w:type="continuationSeparator" w:id="0">
    <w:p w14:paraId="22BF3B0A" w14:textId="77777777" w:rsidR="001711D6" w:rsidRDefault="001711D6" w:rsidP="008F5D5C">
      <w:r>
        <w:continuationSeparator/>
      </w:r>
    </w:p>
  </w:footnote>
  <w:footnote w:type="continuationNotice" w:id="1">
    <w:p w14:paraId="08CD2356" w14:textId="77777777" w:rsidR="001711D6" w:rsidRDefault="001711D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F916FB" w14:textId="77777777" w:rsidR="009C5793" w:rsidRDefault="009C5793">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DFC283B"/>
    <w:multiLevelType w:val="multilevel"/>
    <w:tmpl w:val="B4E2C150"/>
    <w:lvl w:ilvl="0">
      <w:start w:val="1"/>
      <w:numFmt w:val="decimal"/>
      <w:lvlText w:val="%1."/>
      <w:lvlJc w:val="left"/>
      <w:pPr>
        <w:ind w:left="720" w:hanging="360"/>
      </w:pPr>
    </w:lvl>
    <w:lvl w:ilvl="1">
      <w:start w:val="1"/>
      <w:numFmt w:val="decimal"/>
      <w:lvlText w:val="%1.%2."/>
      <w:lvlJc w:val="left"/>
      <w:pPr>
        <w:ind w:left="1080" w:hanging="72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1800" w:hanging="1440"/>
      </w:pPr>
    </w:lvl>
    <w:lvl w:ilvl="7">
      <w:start w:val="1"/>
      <w:numFmt w:val="decimal"/>
      <w:lvlText w:val="%1.%2.%3.%4.%5.%6.%7.%8."/>
      <w:lvlJc w:val="left"/>
      <w:pPr>
        <w:ind w:left="2160" w:hanging="1800"/>
      </w:pPr>
    </w:lvl>
    <w:lvl w:ilvl="8">
      <w:start w:val="1"/>
      <w:numFmt w:val="decimal"/>
      <w:lvlText w:val="%1.%2.%3.%4.%5.%6.%7.%8.%9."/>
      <w:lvlJc w:val="left"/>
      <w:pPr>
        <w:ind w:left="2160" w:hanging="1800"/>
      </w:pPr>
    </w:lvl>
  </w:abstractNum>
  <w:abstractNum w:abstractNumId="1" w15:restartNumberingAfterBreak="0">
    <w:nsid w:val="1419313F"/>
    <w:multiLevelType w:val="hybridMultilevel"/>
    <w:tmpl w:val="B0B83896"/>
    <w:lvl w:ilvl="0" w:tplc="040C0001">
      <w:start w:val="2020"/>
      <w:numFmt w:val="bullet"/>
      <w:lvlText w:val=""/>
      <w:lvlJc w:val="left"/>
      <w:pPr>
        <w:ind w:left="720" w:hanging="360"/>
      </w:pPr>
      <w:rPr>
        <w:rFonts w:ascii="Symbol" w:eastAsia="Times New Roman" w:hAnsi="Symbol"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9156B65"/>
    <w:multiLevelType w:val="multilevel"/>
    <w:tmpl w:val="BC3A9232"/>
    <w:lvl w:ilvl="0">
      <w:start w:val="4"/>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 w15:restartNumberingAfterBreak="0">
    <w:nsid w:val="51F15E24"/>
    <w:multiLevelType w:val="multilevel"/>
    <w:tmpl w:val="B4E2C150"/>
    <w:lvl w:ilvl="0">
      <w:start w:val="1"/>
      <w:numFmt w:val="decimal"/>
      <w:lvlText w:val="%1."/>
      <w:lvlJc w:val="left"/>
      <w:pPr>
        <w:ind w:left="720" w:hanging="360"/>
      </w:pPr>
    </w:lvl>
    <w:lvl w:ilvl="1">
      <w:start w:val="1"/>
      <w:numFmt w:val="decimal"/>
      <w:lvlText w:val="%1.%2."/>
      <w:lvlJc w:val="left"/>
      <w:pPr>
        <w:ind w:left="1080" w:hanging="72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1800" w:hanging="1440"/>
      </w:pPr>
    </w:lvl>
    <w:lvl w:ilvl="7">
      <w:start w:val="1"/>
      <w:numFmt w:val="decimal"/>
      <w:lvlText w:val="%1.%2.%3.%4.%5.%6.%7.%8."/>
      <w:lvlJc w:val="left"/>
      <w:pPr>
        <w:ind w:left="2160" w:hanging="1800"/>
      </w:pPr>
    </w:lvl>
    <w:lvl w:ilvl="8">
      <w:start w:val="1"/>
      <w:numFmt w:val="decimal"/>
      <w:lvlText w:val="%1.%2.%3.%4.%5.%6.%7.%8.%9."/>
      <w:lvlJc w:val="left"/>
      <w:pPr>
        <w:ind w:left="2160" w:hanging="1800"/>
      </w:pPr>
    </w:lvl>
  </w:abstractNum>
  <w:abstractNum w:abstractNumId="4" w15:restartNumberingAfterBreak="0">
    <w:nsid w:val="5F520930"/>
    <w:multiLevelType w:val="multilevel"/>
    <w:tmpl w:val="3A18F596"/>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num w:numId="1" w16cid:durableId="1596131063">
    <w:abstractNumId w:val="3"/>
  </w:num>
  <w:num w:numId="2" w16cid:durableId="1888443217">
    <w:abstractNumId w:val="4"/>
  </w:num>
  <w:num w:numId="3" w16cid:durableId="1702046454">
    <w:abstractNumId w:val="1"/>
  </w:num>
  <w:num w:numId="4" w16cid:durableId="377749818">
    <w:abstractNumId w:val="2"/>
  </w:num>
  <w:num w:numId="5" w16cid:durableId="258804300">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Elise LACOSTE">
    <w15:presenceInfo w15:providerId="AD" w15:userId="S::elacoste@cepralmar.org::cfd0e2b1-153d-4634-b746-8246a276987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displayBackgroundShape/>
  <w:proofState w:spelling="clean"/>
  <w:trackRevisions/>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3E9B"/>
    <w:rsid w:val="00003B24"/>
    <w:rsid w:val="00005845"/>
    <w:rsid w:val="000076EB"/>
    <w:rsid w:val="000142DE"/>
    <w:rsid w:val="00032E4A"/>
    <w:rsid w:val="00052B1C"/>
    <w:rsid w:val="00052FAE"/>
    <w:rsid w:val="00054766"/>
    <w:rsid w:val="0005587A"/>
    <w:rsid w:val="0007319C"/>
    <w:rsid w:val="00084468"/>
    <w:rsid w:val="000911C5"/>
    <w:rsid w:val="000B41C8"/>
    <w:rsid w:val="000C0A00"/>
    <w:rsid w:val="000D6FB3"/>
    <w:rsid w:val="000E3E7C"/>
    <w:rsid w:val="00105889"/>
    <w:rsid w:val="00110533"/>
    <w:rsid w:val="001159B5"/>
    <w:rsid w:val="001235CB"/>
    <w:rsid w:val="00155765"/>
    <w:rsid w:val="0016009D"/>
    <w:rsid w:val="001711D6"/>
    <w:rsid w:val="00172A10"/>
    <w:rsid w:val="001834B8"/>
    <w:rsid w:val="00190A2D"/>
    <w:rsid w:val="00195F70"/>
    <w:rsid w:val="00196F47"/>
    <w:rsid w:val="001B51D0"/>
    <w:rsid w:val="001C61EF"/>
    <w:rsid w:val="001C70CC"/>
    <w:rsid w:val="001D0C1B"/>
    <w:rsid w:val="001D70B1"/>
    <w:rsid w:val="001E4668"/>
    <w:rsid w:val="001E5EF3"/>
    <w:rsid w:val="001F17A4"/>
    <w:rsid w:val="002006DB"/>
    <w:rsid w:val="0020394C"/>
    <w:rsid w:val="00212798"/>
    <w:rsid w:val="00221125"/>
    <w:rsid w:val="002322DF"/>
    <w:rsid w:val="00243904"/>
    <w:rsid w:val="002526AF"/>
    <w:rsid w:val="00252929"/>
    <w:rsid w:val="002717E7"/>
    <w:rsid w:val="0029135E"/>
    <w:rsid w:val="002A1F39"/>
    <w:rsid w:val="002A4634"/>
    <w:rsid w:val="002B2A74"/>
    <w:rsid w:val="002C58FE"/>
    <w:rsid w:val="002C6BD0"/>
    <w:rsid w:val="002D06B0"/>
    <w:rsid w:val="002D50C5"/>
    <w:rsid w:val="003174BF"/>
    <w:rsid w:val="00327C31"/>
    <w:rsid w:val="0033005E"/>
    <w:rsid w:val="00340CA4"/>
    <w:rsid w:val="00343DF3"/>
    <w:rsid w:val="00347CE3"/>
    <w:rsid w:val="00353DDC"/>
    <w:rsid w:val="003546AA"/>
    <w:rsid w:val="00357901"/>
    <w:rsid w:val="00365A20"/>
    <w:rsid w:val="003712BE"/>
    <w:rsid w:val="003933A5"/>
    <w:rsid w:val="00396176"/>
    <w:rsid w:val="003A5F72"/>
    <w:rsid w:val="003B4DC1"/>
    <w:rsid w:val="003B68E2"/>
    <w:rsid w:val="003C5596"/>
    <w:rsid w:val="003D4734"/>
    <w:rsid w:val="003D4DEC"/>
    <w:rsid w:val="003D7964"/>
    <w:rsid w:val="003F101B"/>
    <w:rsid w:val="00400581"/>
    <w:rsid w:val="00410244"/>
    <w:rsid w:val="00413660"/>
    <w:rsid w:val="00414670"/>
    <w:rsid w:val="00417F75"/>
    <w:rsid w:val="00422FD3"/>
    <w:rsid w:val="0042488C"/>
    <w:rsid w:val="00433DF3"/>
    <w:rsid w:val="0043596C"/>
    <w:rsid w:val="00440CE6"/>
    <w:rsid w:val="00450BB0"/>
    <w:rsid w:val="00452FB7"/>
    <w:rsid w:val="00453965"/>
    <w:rsid w:val="00453E01"/>
    <w:rsid w:val="004618EF"/>
    <w:rsid w:val="0049141D"/>
    <w:rsid w:val="004E081F"/>
    <w:rsid w:val="0051100A"/>
    <w:rsid w:val="00512393"/>
    <w:rsid w:val="005224E2"/>
    <w:rsid w:val="00523400"/>
    <w:rsid w:val="00532447"/>
    <w:rsid w:val="005324A2"/>
    <w:rsid w:val="00535ABF"/>
    <w:rsid w:val="0054045F"/>
    <w:rsid w:val="00547FA0"/>
    <w:rsid w:val="00570026"/>
    <w:rsid w:val="00570BCF"/>
    <w:rsid w:val="0057354D"/>
    <w:rsid w:val="00575D1B"/>
    <w:rsid w:val="00576D85"/>
    <w:rsid w:val="00584C54"/>
    <w:rsid w:val="005A03BC"/>
    <w:rsid w:val="005B0336"/>
    <w:rsid w:val="005B1952"/>
    <w:rsid w:val="005C026C"/>
    <w:rsid w:val="005D14C2"/>
    <w:rsid w:val="005E08FA"/>
    <w:rsid w:val="005F7C01"/>
    <w:rsid w:val="006030E1"/>
    <w:rsid w:val="00604A7E"/>
    <w:rsid w:val="006052C1"/>
    <w:rsid w:val="0062104B"/>
    <w:rsid w:val="006263DA"/>
    <w:rsid w:val="0063125D"/>
    <w:rsid w:val="006438A3"/>
    <w:rsid w:val="0065459E"/>
    <w:rsid w:val="0065683B"/>
    <w:rsid w:val="00660DC1"/>
    <w:rsid w:val="0066658D"/>
    <w:rsid w:val="0066711C"/>
    <w:rsid w:val="00673493"/>
    <w:rsid w:val="00673FD4"/>
    <w:rsid w:val="006B45A3"/>
    <w:rsid w:val="006B72E6"/>
    <w:rsid w:val="006D6EC1"/>
    <w:rsid w:val="006E030F"/>
    <w:rsid w:val="006E5E5E"/>
    <w:rsid w:val="006F0BE2"/>
    <w:rsid w:val="006F4B88"/>
    <w:rsid w:val="006F7F6E"/>
    <w:rsid w:val="00706FAC"/>
    <w:rsid w:val="00716F57"/>
    <w:rsid w:val="00724BB6"/>
    <w:rsid w:val="00731DE8"/>
    <w:rsid w:val="0073529D"/>
    <w:rsid w:val="007534E2"/>
    <w:rsid w:val="00753E9B"/>
    <w:rsid w:val="007548CC"/>
    <w:rsid w:val="00755A06"/>
    <w:rsid w:val="00756067"/>
    <w:rsid w:val="00757592"/>
    <w:rsid w:val="0075783F"/>
    <w:rsid w:val="007806B7"/>
    <w:rsid w:val="00780A27"/>
    <w:rsid w:val="00780AE8"/>
    <w:rsid w:val="0078674F"/>
    <w:rsid w:val="007A3E5D"/>
    <w:rsid w:val="007C6779"/>
    <w:rsid w:val="007D73FE"/>
    <w:rsid w:val="007D7CBB"/>
    <w:rsid w:val="0082619A"/>
    <w:rsid w:val="008274D3"/>
    <w:rsid w:val="008352A4"/>
    <w:rsid w:val="00862C6A"/>
    <w:rsid w:val="0086481A"/>
    <w:rsid w:val="00866AE5"/>
    <w:rsid w:val="008675A6"/>
    <w:rsid w:val="00875604"/>
    <w:rsid w:val="00880057"/>
    <w:rsid w:val="00886CFE"/>
    <w:rsid w:val="008916FE"/>
    <w:rsid w:val="00895F45"/>
    <w:rsid w:val="008A5606"/>
    <w:rsid w:val="008B239E"/>
    <w:rsid w:val="008C1A5C"/>
    <w:rsid w:val="008E5224"/>
    <w:rsid w:val="008F2EE8"/>
    <w:rsid w:val="008F5D5C"/>
    <w:rsid w:val="008F5E17"/>
    <w:rsid w:val="009151CD"/>
    <w:rsid w:val="009263A0"/>
    <w:rsid w:val="00927FC6"/>
    <w:rsid w:val="009305D5"/>
    <w:rsid w:val="009422EA"/>
    <w:rsid w:val="00961325"/>
    <w:rsid w:val="00984E15"/>
    <w:rsid w:val="009850F7"/>
    <w:rsid w:val="009A3ECB"/>
    <w:rsid w:val="009A5134"/>
    <w:rsid w:val="009C5793"/>
    <w:rsid w:val="009D0C0D"/>
    <w:rsid w:val="009D1AC2"/>
    <w:rsid w:val="009E5B39"/>
    <w:rsid w:val="009F2CCA"/>
    <w:rsid w:val="00A202EE"/>
    <w:rsid w:val="00A26A92"/>
    <w:rsid w:val="00A44A1C"/>
    <w:rsid w:val="00A52C99"/>
    <w:rsid w:val="00A54B6F"/>
    <w:rsid w:val="00A5632E"/>
    <w:rsid w:val="00A618C6"/>
    <w:rsid w:val="00A7642D"/>
    <w:rsid w:val="00A82CC4"/>
    <w:rsid w:val="00A84250"/>
    <w:rsid w:val="00A94B0E"/>
    <w:rsid w:val="00A96D43"/>
    <w:rsid w:val="00AA0062"/>
    <w:rsid w:val="00AD5292"/>
    <w:rsid w:val="00AF6A29"/>
    <w:rsid w:val="00B07F5B"/>
    <w:rsid w:val="00B12B42"/>
    <w:rsid w:val="00B17A04"/>
    <w:rsid w:val="00B21BFA"/>
    <w:rsid w:val="00B24952"/>
    <w:rsid w:val="00B278F3"/>
    <w:rsid w:val="00B353A1"/>
    <w:rsid w:val="00B36EE2"/>
    <w:rsid w:val="00B4269C"/>
    <w:rsid w:val="00B56034"/>
    <w:rsid w:val="00B601B4"/>
    <w:rsid w:val="00B6796B"/>
    <w:rsid w:val="00B74461"/>
    <w:rsid w:val="00B83D0B"/>
    <w:rsid w:val="00B87FAB"/>
    <w:rsid w:val="00B9626F"/>
    <w:rsid w:val="00B97FCD"/>
    <w:rsid w:val="00BA00C6"/>
    <w:rsid w:val="00BA69AC"/>
    <w:rsid w:val="00BA7763"/>
    <w:rsid w:val="00BB297C"/>
    <w:rsid w:val="00BB3F72"/>
    <w:rsid w:val="00BD23AA"/>
    <w:rsid w:val="00BE7F67"/>
    <w:rsid w:val="00BF1005"/>
    <w:rsid w:val="00BF2E7F"/>
    <w:rsid w:val="00C066DC"/>
    <w:rsid w:val="00C14ECA"/>
    <w:rsid w:val="00C1606E"/>
    <w:rsid w:val="00C21BF8"/>
    <w:rsid w:val="00C30E4F"/>
    <w:rsid w:val="00C336C3"/>
    <w:rsid w:val="00C42987"/>
    <w:rsid w:val="00C438CB"/>
    <w:rsid w:val="00C7357E"/>
    <w:rsid w:val="00C7775F"/>
    <w:rsid w:val="00C80DB2"/>
    <w:rsid w:val="00C9380E"/>
    <w:rsid w:val="00C9462A"/>
    <w:rsid w:val="00C950CF"/>
    <w:rsid w:val="00C97C42"/>
    <w:rsid w:val="00CB08EF"/>
    <w:rsid w:val="00CC0D1C"/>
    <w:rsid w:val="00CF2FCB"/>
    <w:rsid w:val="00CF3464"/>
    <w:rsid w:val="00CF4E5F"/>
    <w:rsid w:val="00CF63F4"/>
    <w:rsid w:val="00CF79D8"/>
    <w:rsid w:val="00D22CCC"/>
    <w:rsid w:val="00D30AF8"/>
    <w:rsid w:val="00D31E89"/>
    <w:rsid w:val="00D33E24"/>
    <w:rsid w:val="00D34E51"/>
    <w:rsid w:val="00D433AF"/>
    <w:rsid w:val="00D565DA"/>
    <w:rsid w:val="00D57D82"/>
    <w:rsid w:val="00D77A43"/>
    <w:rsid w:val="00D83741"/>
    <w:rsid w:val="00D87DA8"/>
    <w:rsid w:val="00DA3030"/>
    <w:rsid w:val="00DA7410"/>
    <w:rsid w:val="00DB3D90"/>
    <w:rsid w:val="00DB4664"/>
    <w:rsid w:val="00DB66AC"/>
    <w:rsid w:val="00DC4225"/>
    <w:rsid w:val="00DE34ED"/>
    <w:rsid w:val="00E0738A"/>
    <w:rsid w:val="00E07BE1"/>
    <w:rsid w:val="00E159E9"/>
    <w:rsid w:val="00E2590D"/>
    <w:rsid w:val="00E40F25"/>
    <w:rsid w:val="00E5619A"/>
    <w:rsid w:val="00E57212"/>
    <w:rsid w:val="00E65477"/>
    <w:rsid w:val="00E71A69"/>
    <w:rsid w:val="00E8192D"/>
    <w:rsid w:val="00E83647"/>
    <w:rsid w:val="00E83E0E"/>
    <w:rsid w:val="00E87057"/>
    <w:rsid w:val="00E87F5B"/>
    <w:rsid w:val="00E9016B"/>
    <w:rsid w:val="00E95981"/>
    <w:rsid w:val="00E97298"/>
    <w:rsid w:val="00EA4BC4"/>
    <w:rsid w:val="00EB6079"/>
    <w:rsid w:val="00EB6CCD"/>
    <w:rsid w:val="00EC6267"/>
    <w:rsid w:val="00EC6910"/>
    <w:rsid w:val="00F07944"/>
    <w:rsid w:val="00F269B0"/>
    <w:rsid w:val="00F33F51"/>
    <w:rsid w:val="00F35634"/>
    <w:rsid w:val="00F36A45"/>
    <w:rsid w:val="00F52EE0"/>
    <w:rsid w:val="00F73CF5"/>
    <w:rsid w:val="00F9164D"/>
    <w:rsid w:val="00F97129"/>
    <w:rsid w:val="00FA0DCE"/>
    <w:rsid w:val="00FA4CB9"/>
    <w:rsid w:val="00FB284E"/>
    <w:rsid w:val="00FE2596"/>
    <w:rsid w:val="00FE2E3E"/>
    <w:rsid w:val="00FE4F7F"/>
    <w:rsid w:val="00FE5D91"/>
    <w:rsid w:val="00FF06EA"/>
  </w:rsids>
  <m:mathPr>
    <m:mathFont m:val="Cambria Math"/>
    <m:brkBin m:val="before"/>
    <m:brkBinSub m:val="--"/>
    <m:smallFrac m:val="0"/>
    <m:dispDef/>
    <m:lMargin m:val="0"/>
    <m:rMargin m:val="0"/>
    <m:defJc m:val="centerGroup"/>
    <m:wrapIndent m:val="1440"/>
    <m:intLim m:val="subSup"/>
    <m:naryLim m:val="undOvr"/>
  </m:mathPr>
  <w:themeFontLang w:val="fr-FR"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709071"/>
  <w15:docId w15:val="{B927544D-EDF1-9649-A352-77F67D290F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imes New Roman" w:hAnsiTheme="minorHAnsi" w:cstheme="minorBidi"/>
        <w:kern w:val="2"/>
        <w:szCs w:val="24"/>
        <w:lang w:val="fr-FR"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933A5"/>
    <w:rPr>
      <w:rFonts w:ascii="Times New Roman" w:hAnsi="Times New Roman" w:cs="Times New Roman"/>
      <w:kern w:val="0"/>
      <w:sz w:val="24"/>
      <w:lang w:eastAsia="fr-FR"/>
      <w14:ligatures w14:val="none"/>
    </w:rPr>
  </w:style>
  <w:style w:type="paragraph" w:styleId="Titre1">
    <w:name w:val="heading 1"/>
    <w:basedOn w:val="Normal"/>
    <w:next w:val="Normal"/>
    <w:link w:val="Titre1Car"/>
    <w:uiPriority w:val="9"/>
    <w:qFormat/>
    <w:rsid w:val="00E078E5"/>
    <w:pPr>
      <w:keepNext/>
      <w:keepLines/>
      <w:spacing w:before="240" w:line="276" w:lineRule="auto"/>
      <w:jc w:val="both"/>
      <w:outlineLvl w:val="0"/>
    </w:pPr>
    <w:rPr>
      <w:rFonts w:ascii="Century Gothic" w:eastAsiaTheme="majorEastAsia" w:hAnsi="Century Gothic" w:cstheme="majorBidi"/>
      <w:b/>
      <w:color w:val="44546A" w:themeColor="text2"/>
      <w:kern w:val="2"/>
      <w:sz w:val="28"/>
      <w:szCs w:val="32"/>
      <w:lang w:val="fr-CA"/>
      <w14:ligatures w14:val="standardContextual"/>
    </w:rPr>
  </w:style>
  <w:style w:type="paragraph" w:styleId="Titre2">
    <w:name w:val="heading 2"/>
    <w:basedOn w:val="Normal"/>
    <w:next w:val="Normal"/>
    <w:link w:val="Titre2Car"/>
    <w:uiPriority w:val="9"/>
    <w:unhideWhenUsed/>
    <w:qFormat/>
    <w:rsid w:val="00E078E5"/>
    <w:pPr>
      <w:keepNext/>
      <w:keepLines/>
      <w:spacing w:before="40" w:line="276" w:lineRule="auto"/>
      <w:jc w:val="both"/>
      <w:outlineLvl w:val="1"/>
    </w:pPr>
    <w:rPr>
      <w:rFonts w:ascii="Century Gothic" w:eastAsiaTheme="majorEastAsia" w:hAnsi="Century Gothic" w:cstheme="majorBidi"/>
      <w:b/>
      <w:color w:val="000000" w:themeColor="text1"/>
      <w:kern w:val="2"/>
      <w:szCs w:val="26"/>
      <w14:ligatures w14:val="standardContextual"/>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basedOn w:val="Policepardfaut"/>
    <w:link w:val="Titre2"/>
    <w:uiPriority w:val="9"/>
    <w:qFormat/>
    <w:rsid w:val="00E078E5"/>
    <w:rPr>
      <w:rFonts w:ascii="Century Gothic" w:eastAsiaTheme="majorEastAsia" w:hAnsi="Century Gothic" w:cstheme="majorBidi"/>
      <w:b/>
      <w:color w:val="000000" w:themeColor="text1"/>
      <w:szCs w:val="26"/>
      <w:lang w:eastAsia="fr-FR"/>
    </w:rPr>
  </w:style>
  <w:style w:type="character" w:customStyle="1" w:styleId="Titre1Car">
    <w:name w:val="Titre 1 Car"/>
    <w:basedOn w:val="Policepardfaut"/>
    <w:link w:val="Titre1"/>
    <w:uiPriority w:val="9"/>
    <w:qFormat/>
    <w:rsid w:val="00E078E5"/>
    <w:rPr>
      <w:rFonts w:ascii="Century Gothic" w:eastAsiaTheme="majorEastAsia" w:hAnsi="Century Gothic" w:cstheme="majorBidi"/>
      <w:b/>
      <w:color w:val="44546A" w:themeColor="text2"/>
      <w:sz w:val="28"/>
      <w:szCs w:val="32"/>
      <w:lang w:val="fr-CA" w:eastAsia="fr-FR"/>
    </w:rPr>
  </w:style>
  <w:style w:type="character" w:customStyle="1" w:styleId="CommentaireCar">
    <w:name w:val="Commentaire Car"/>
    <w:basedOn w:val="Policepardfaut"/>
    <w:link w:val="Commentaire"/>
    <w:uiPriority w:val="99"/>
    <w:qFormat/>
    <w:rsid w:val="00405E68"/>
    <w:rPr>
      <w:rFonts w:ascii="Arial" w:eastAsia="Arial" w:hAnsi="Arial" w:cs="Arial"/>
      <w:kern w:val="0"/>
      <w:sz w:val="20"/>
      <w:szCs w:val="20"/>
      <w:lang w:val="fr-FR" w:eastAsia="fr-FR"/>
      <w14:ligatures w14:val="none"/>
    </w:rPr>
  </w:style>
  <w:style w:type="character" w:styleId="Marquedecommentaire">
    <w:name w:val="annotation reference"/>
    <w:basedOn w:val="Policepardfaut"/>
    <w:uiPriority w:val="99"/>
    <w:semiHidden/>
    <w:unhideWhenUsed/>
    <w:qFormat/>
    <w:rsid w:val="00405E68"/>
    <w:rPr>
      <w:sz w:val="16"/>
      <w:szCs w:val="16"/>
    </w:rPr>
  </w:style>
  <w:style w:type="character" w:customStyle="1" w:styleId="ObjetducommentaireCar">
    <w:name w:val="Objet du commentaire Car"/>
    <w:basedOn w:val="CommentaireCar"/>
    <w:link w:val="Objetducommentaire"/>
    <w:uiPriority w:val="99"/>
    <w:semiHidden/>
    <w:qFormat/>
    <w:rsid w:val="00683C03"/>
    <w:rPr>
      <w:rFonts w:ascii="Arial" w:eastAsia="Arial" w:hAnsi="Arial" w:cs="Times New Roman"/>
      <w:b/>
      <w:bCs/>
      <w:kern w:val="0"/>
      <w:sz w:val="20"/>
      <w:szCs w:val="20"/>
      <w:lang w:val="fr-FR" w:eastAsia="fr-FR"/>
      <w14:ligatures w14:val="none"/>
    </w:rPr>
  </w:style>
  <w:style w:type="character" w:customStyle="1" w:styleId="En-tteCar">
    <w:name w:val="En-tête Car"/>
    <w:basedOn w:val="Policepardfaut"/>
    <w:uiPriority w:val="99"/>
    <w:qFormat/>
    <w:rsid w:val="00F14719"/>
    <w:rPr>
      <w:rFonts w:ascii="Arial" w:hAnsi="Arial" w:cs="Times New Roman"/>
      <w:sz w:val="18"/>
      <w:lang w:eastAsia="fr-FR"/>
    </w:rPr>
  </w:style>
  <w:style w:type="character" w:customStyle="1" w:styleId="PieddepageCar">
    <w:name w:val="Pied de page Car"/>
    <w:basedOn w:val="Policepardfaut"/>
    <w:link w:val="Pieddepage"/>
    <w:uiPriority w:val="99"/>
    <w:qFormat/>
    <w:rsid w:val="00F14719"/>
    <w:rPr>
      <w:rFonts w:ascii="Arial" w:hAnsi="Arial" w:cs="Times New Roman"/>
      <w:sz w:val="18"/>
      <w:lang w:eastAsia="fr-FR"/>
    </w:rPr>
  </w:style>
  <w:style w:type="character" w:customStyle="1" w:styleId="LienInternet">
    <w:name w:val="Lien Internet"/>
    <w:basedOn w:val="Policepardfaut"/>
    <w:uiPriority w:val="99"/>
    <w:unhideWhenUsed/>
    <w:rsid w:val="00BE0C76"/>
    <w:rPr>
      <w:color w:val="0563C1" w:themeColor="hyperlink"/>
      <w:u w:val="single"/>
    </w:rPr>
  </w:style>
  <w:style w:type="character" w:styleId="Mentionnonrsolue">
    <w:name w:val="Unresolved Mention"/>
    <w:basedOn w:val="Policepardfaut"/>
    <w:uiPriority w:val="99"/>
    <w:semiHidden/>
    <w:unhideWhenUsed/>
    <w:qFormat/>
    <w:rsid w:val="00BE0C76"/>
    <w:rPr>
      <w:color w:val="605E5C"/>
      <w:shd w:val="clear" w:color="auto" w:fill="E1DFDD"/>
    </w:rPr>
  </w:style>
  <w:style w:type="character" w:customStyle="1" w:styleId="ListLabel1">
    <w:name w:val="ListLabel 1"/>
    <w:qFormat/>
    <w:rPr>
      <w:sz w:val="20"/>
    </w:rPr>
  </w:style>
  <w:style w:type="character" w:customStyle="1" w:styleId="ListLabel2">
    <w:name w:val="ListLabel 2"/>
    <w:qFormat/>
    <w:rPr>
      <w:sz w:val="20"/>
    </w:rPr>
  </w:style>
  <w:style w:type="character" w:customStyle="1" w:styleId="ListLabel3">
    <w:name w:val="ListLabel 3"/>
    <w:qFormat/>
    <w:rPr>
      <w:sz w:val="20"/>
    </w:rPr>
  </w:style>
  <w:style w:type="character" w:customStyle="1" w:styleId="ListLabel4">
    <w:name w:val="ListLabel 4"/>
    <w:qFormat/>
    <w:rPr>
      <w:sz w:val="20"/>
    </w:rPr>
  </w:style>
  <w:style w:type="character" w:customStyle="1" w:styleId="ListLabel5">
    <w:name w:val="ListLabel 5"/>
    <w:qFormat/>
    <w:rPr>
      <w:sz w:val="20"/>
    </w:rPr>
  </w:style>
  <w:style w:type="character" w:customStyle="1" w:styleId="ListLabel6">
    <w:name w:val="ListLabel 6"/>
    <w:qFormat/>
    <w:rPr>
      <w:sz w:val="20"/>
    </w:rPr>
  </w:style>
  <w:style w:type="character" w:customStyle="1" w:styleId="ListLabel7">
    <w:name w:val="ListLabel 7"/>
    <w:qFormat/>
    <w:rPr>
      <w:sz w:val="20"/>
    </w:rPr>
  </w:style>
  <w:style w:type="character" w:customStyle="1" w:styleId="ListLabel8">
    <w:name w:val="ListLabel 8"/>
    <w:qFormat/>
    <w:rPr>
      <w:sz w:val="20"/>
    </w:rPr>
  </w:style>
  <w:style w:type="character" w:customStyle="1" w:styleId="ListLabel9">
    <w:name w:val="ListLabel 9"/>
    <w:qFormat/>
    <w:rPr>
      <w:sz w:val="20"/>
    </w:rPr>
  </w:style>
  <w:style w:type="character" w:customStyle="1" w:styleId="ListLabel10">
    <w:name w:val="ListLabel 10"/>
    <w:qFormat/>
    <w:rPr>
      <w:rFonts w:cs="Courier New"/>
    </w:rPr>
  </w:style>
  <w:style w:type="character" w:customStyle="1" w:styleId="ListLabel11">
    <w:name w:val="ListLabel 11"/>
    <w:qFormat/>
    <w:rPr>
      <w:rFonts w:cs="Courier New"/>
    </w:rPr>
  </w:style>
  <w:style w:type="character" w:customStyle="1" w:styleId="ListLabel12">
    <w:name w:val="ListLabel 12"/>
    <w:qFormat/>
    <w:rPr>
      <w:rFonts w:cs="Courier New"/>
    </w:rPr>
  </w:style>
  <w:style w:type="character" w:customStyle="1" w:styleId="ListLabel13">
    <w:name w:val="ListLabel 13"/>
    <w:qFormat/>
    <w:rPr>
      <w:rFonts w:cs="Courier New"/>
    </w:rPr>
  </w:style>
  <w:style w:type="character" w:customStyle="1" w:styleId="ListLabel14">
    <w:name w:val="ListLabel 14"/>
    <w:qFormat/>
    <w:rPr>
      <w:rFonts w:cs="Courier New"/>
    </w:rPr>
  </w:style>
  <w:style w:type="character" w:customStyle="1" w:styleId="ListLabel15">
    <w:name w:val="ListLabel 15"/>
    <w:qFormat/>
    <w:rPr>
      <w:rFonts w:cs="Courier New"/>
    </w:rPr>
  </w:style>
  <w:style w:type="character" w:customStyle="1" w:styleId="ListLabel16">
    <w:name w:val="ListLabel 16"/>
    <w:qFormat/>
    <w:rPr>
      <w:rFonts w:cs="Courier New"/>
    </w:rPr>
  </w:style>
  <w:style w:type="character" w:customStyle="1" w:styleId="ListLabel17">
    <w:name w:val="ListLabel 17"/>
    <w:qFormat/>
    <w:rPr>
      <w:rFonts w:cs="Courier New"/>
    </w:rPr>
  </w:style>
  <w:style w:type="character" w:customStyle="1" w:styleId="ListLabel18">
    <w:name w:val="ListLabel 18"/>
    <w:qFormat/>
    <w:rPr>
      <w:rFonts w:cs="Arial"/>
      <w:sz w:val="20"/>
      <w:szCs w:val="20"/>
      <w:lang w:val="en-US"/>
    </w:rPr>
  </w:style>
  <w:style w:type="character" w:customStyle="1" w:styleId="ListLabel19">
    <w:name w:val="ListLabel 19"/>
    <w:qFormat/>
    <w:rPr>
      <w:rFonts w:cs="Arial"/>
      <w:sz w:val="20"/>
      <w:szCs w:val="20"/>
      <w:lang w:val="en-US"/>
    </w:rPr>
  </w:style>
  <w:style w:type="character" w:customStyle="1" w:styleId="ListLabel20">
    <w:name w:val="ListLabel 20"/>
    <w:qFormat/>
    <w:rPr>
      <w:rFonts w:cs="Arial"/>
      <w:sz w:val="20"/>
      <w:szCs w:val="20"/>
      <w:lang w:val="en-US"/>
    </w:rPr>
  </w:style>
  <w:style w:type="character" w:customStyle="1" w:styleId="ListLabel21">
    <w:name w:val="ListLabel 21"/>
    <w:qFormat/>
  </w:style>
  <w:style w:type="paragraph" w:styleId="Titre">
    <w:name w:val="Title"/>
    <w:basedOn w:val="Normal"/>
    <w:next w:val="Corpsdetexte"/>
    <w:qFormat/>
    <w:pPr>
      <w:keepNext/>
      <w:spacing w:before="240" w:after="120" w:line="360" w:lineRule="auto"/>
      <w:jc w:val="both"/>
    </w:pPr>
    <w:rPr>
      <w:rFonts w:ascii="Liberation Sans" w:eastAsia="Noto Sans CJK SC" w:hAnsi="Liberation Sans" w:cs="Lohit Devanagari"/>
      <w:kern w:val="2"/>
      <w:sz w:val="28"/>
      <w:szCs w:val="28"/>
      <w14:ligatures w14:val="standardContextual"/>
    </w:rPr>
  </w:style>
  <w:style w:type="paragraph" w:styleId="Corpsdetexte">
    <w:name w:val="Body Text"/>
    <w:basedOn w:val="Normal"/>
    <w:pPr>
      <w:spacing w:after="140" w:line="276" w:lineRule="auto"/>
      <w:jc w:val="both"/>
    </w:pPr>
    <w:rPr>
      <w:rFonts w:ascii="Arial" w:hAnsi="Arial"/>
      <w:kern w:val="2"/>
      <w:sz w:val="18"/>
      <w14:ligatures w14:val="standardContextual"/>
    </w:rPr>
  </w:style>
  <w:style w:type="paragraph" w:styleId="Liste">
    <w:name w:val="List"/>
    <w:basedOn w:val="Corpsdetexte"/>
    <w:rPr>
      <w:rFonts w:cs="Lohit Devanagari"/>
    </w:rPr>
  </w:style>
  <w:style w:type="paragraph" w:styleId="Lgende">
    <w:name w:val="caption"/>
    <w:basedOn w:val="Normal"/>
    <w:qFormat/>
    <w:pPr>
      <w:suppressLineNumbers/>
      <w:spacing w:before="120" w:after="120" w:line="360" w:lineRule="auto"/>
      <w:jc w:val="both"/>
    </w:pPr>
    <w:rPr>
      <w:rFonts w:ascii="Arial" w:hAnsi="Arial" w:cs="Lohit Devanagari"/>
      <w:i/>
      <w:iCs/>
      <w:kern w:val="2"/>
      <w14:ligatures w14:val="standardContextual"/>
    </w:rPr>
  </w:style>
  <w:style w:type="paragraph" w:customStyle="1" w:styleId="Index">
    <w:name w:val="Index"/>
    <w:basedOn w:val="Normal"/>
    <w:qFormat/>
    <w:pPr>
      <w:suppressLineNumbers/>
      <w:spacing w:line="360" w:lineRule="auto"/>
      <w:jc w:val="both"/>
    </w:pPr>
    <w:rPr>
      <w:rFonts w:ascii="Arial" w:hAnsi="Arial" w:cs="Lohit Devanagari"/>
      <w:kern w:val="2"/>
      <w:sz w:val="18"/>
      <w14:ligatures w14:val="standardContextual"/>
    </w:rPr>
  </w:style>
  <w:style w:type="paragraph" w:customStyle="1" w:styleId="PUBLI">
    <w:name w:val="PUBLI"/>
    <w:basedOn w:val="Normal"/>
    <w:qFormat/>
    <w:rsid w:val="00503653"/>
    <w:pPr>
      <w:spacing w:line="480" w:lineRule="auto"/>
      <w:jc w:val="both"/>
    </w:pPr>
    <w:rPr>
      <w:rFonts w:ascii="Times" w:hAnsi="Times" w:cs="Calibri"/>
      <w:bCs/>
      <w:iCs/>
      <w:color w:val="000000"/>
      <w:kern w:val="2"/>
      <w:sz w:val="18"/>
      <w:lang w:val="en-US"/>
      <w14:ligatures w14:val="standardContextual"/>
    </w:rPr>
  </w:style>
  <w:style w:type="paragraph" w:customStyle="1" w:styleId="titreCV">
    <w:name w:val="titre CV"/>
    <w:basedOn w:val="Normal"/>
    <w:qFormat/>
    <w:rsid w:val="00E078E5"/>
    <w:pPr>
      <w:keepNext/>
      <w:pBdr>
        <w:top w:val="single" w:sz="4" w:space="1" w:color="4472C4"/>
        <w:left w:val="single" w:sz="4" w:space="4" w:color="4472C4"/>
        <w:bottom w:val="single" w:sz="4" w:space="1" w:color="4472C4"/>
        <w:right w:val="single" w:sz="4" w:space="4" w:color="4472C4"/>
      </w:pBdr>
      <w:shd w:val="clear" w:color="auto" w:fill="2E74B5" w:themeFill="accent5" w:themeFillShade="BF"/>
      <w:suppressAutoHyphens/>
      <w:spacing w:line="276" w:lineRule="auto"/>
      <w:textAlignment w:val="baseline"/>
    </w:pPr>
    <w:rPr>
      <w:rFonts w:ascii="Century Gothic" w:hAnsi="Century Gothic" w:cs="Arial"/>
      <w:b/>
      <w:bCs/>
      <w:smallCaps/>
      <w:color w:val="FFFFFF" w:themeColor="background1"/>
      <w:kern w:val="2"/>
      <w:sz w:val="22"/>
      <w:szCs w:val="22"/>
      <w14:ligatures w14:val="standardContextual"/>
    </w:rPr>
  </w:style>
  <w:style w:type="paragraph" w:styleId="NormalWeb">
    <w:name w:val="Normal (Web)"/>
    <w:basedOn w:val="Normal"/>
    <w:uiPriority w:val="99"/>
    <w:unhideWhenUsed/>
    <w:qFormat/>
    <w:rsid w:val="009B1FA6"/>
    <w:pPr>
      <w:spacing w:beforeAutospacing="1" w:afterAutospacing="1"/>
    </w:pPr>
  </w:style>
  <w:style w:type="paragraph" w:styleId="Commentaire">
    <w:name w:val="annotation text"/>
    <w:basedOn w:val="Normal"/>
    <w:link w:val="CommentaireCar"/>
    <w:uiPriority w:val="99"/>
    <w:unhideWhenUsed/>
    <w:qFormat/>
    <w:rsid w:val="00405E68"/>
    <w:rPr>
      <w:rFonts w:ascii="Arial" w:eastAsia="Arial" w:hAnsi="Arial" w:cs="Arial"/>
      <w:sz w:val="20"/>
      <w:szCs w:val="20"/>
    </w:rPr>
  </w:style>
  <w:style w:type="paragraph" w:styleId="Objetducommentaire">
    <w:name w:val="annotation subject"/>
    <w:basedOn w:val="Commentaire"/>
    <w:link w:val="ObjetducommentaireCar"/>
    <w:uiPriority w:val="99"/>
    <w:semiHidden/>
    <w:unhideWhenUsed/>
    <w:qFormat/>
    <w:rsid w:val="00683C03"/>
    <w:pPr>
      <w:jc w:val="both"/>
    </w:pPr>
    <w:rPr>
      <w:rFonts w:eastAsia="Times New Roman" w:cs="Times New Roman"/>
      <w:b/>
      <w:bCs/>
      <w:kern w:val="2"/>
      <w14:ligatures w14:val="standardContextual"/>
    </w:rPr>
  </w:style>
  <w:style w:type="paragraph" w:styleId="En-tte">
    <w:name w:val="header"/>
    <w:basedOn w:val="Normal"/>
    <w:uiPriority w:val="99"/>
    <w:unhideWhenUsed/>
    <w:rsid w:val="00F14719"/>
    <w:pPr>
      <w:tabs>
        <w:tab w:val="center" w:pos="4536"/>
        <w:tab w:val="right" w:pos="9072"/>
      </w:tabs>
      <w:jc w:val="both"/>
    </w:pPr>
    <w:rPr>
      <w:rFonts w:ascii="Arial" w:hAnsi="Arial"/>
      <w:kern w:val="2"/>
      <w:sz w:val="18"/>
      <w14:ligatures w14:val="standardContextual"/>
    </w:rPr>
  </w:style>
  <w:style w:type="paragraph" w:styleId="Pieddepage">
    <w:name w:val="footer"/>
    <w:basedOn w:val="Normal"/>
    <w:link w:val="PieddepageCar"/>
    <w:uiPriority w:val="99"/>
    <w:unhideWhenUsed/>
    <w:rsid w:val="00F14719"/>
    <w:pPr>
      <w:tabs>
        <w:tab w:val="center" w:pos="4536"/>
        <w:tab w:val="right" w:pos="9072"/>
      </w:tabs>
      <w:jc w:val="both"/>
    </w:pPr>
    <w:rPr>
      <w:rFonts w:ascii="Arial" w:hAnsi="Arial"/>
      <w:kern w:val="2"/>
      <w:sz w:val="18"/>
      <w14:ligatures w14:val="standardContextual"/>
    </w:rPr>
  </w:style>
  <w:style w:type="paragraph" w:styleId="Sansinterligne">
    <w:name w:val="No Spacing"/>
    <w:uiPriority w:val="1"/>
    <w:qFormat/>
    <w:rsid w:val="00BE0C76"/>
    <w:rPr>
      <w:rFonts w:ascii="Calibri" w:eastAsiaTheme="minorHAnsi" w:hAnsi="Calibri"/>
      <w:kern w:val="0"/>
      <w:sz w:val="22"/>
      <w:szCs w:val="22"/>
      <w14:ligatures w14:val="none"/>
    </w:rPr>
  </w:style>
  <w:style w:type="paragraph" w:styleId="Paragraphedeliste">
    <w:name w:val="List Paragraph"/>
    <w:basedOn w:val="Normal"/>
    <w:uiPriority w:val="34"/>
    <w:qFormat/>
    <w:rsid w:val="00E6571F"/>
    <w:pPr>
      <w:spacing w:line="360" w:lineRule="auto"/>
      <w:ind w:left="720"/>
      <w:contextualSpacing/>
      <w:jc w:val="both"/>
    </w:pPr>
    <w:rPr>
      <w:rFonts w:ascii="Arial" w:hAnsi="Arial"/>
      <w:kern w:val="2"/>
      <w:sz w:val="18"/>
      <w14:ligatures w14:val="standardContextual"/>
    </w:rPr>
  </w:style>
  <w:style w:type="paragraph" w:customStyle="1" w:styleId="Bibliographie1">
    <w:name w:val="Bibliographie 1"/>
    <w:basedOn w:val="Index"/>
    <w:qFormat/>
    <w:pPr>
      <w:spacing w:line="240" w:lineRule="atLeast"/>
      <w:ind w:left="720" w:hanging="720"/>
    </w:pPr>
  </w:style>
  <w:style w:type="table" w:styleId="Grilledutableau">
    <w:name w:val="Table Grid"/>
    <w:basedOn w:val="TableauNormal"/>
    <w:uiPriority w:val="39"/>
    <w:rsid w:val="00CA6C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vision">
    <w:name w:val="Revision"/>
    <w:hidden/>
    <w:uiPriority w:val="99"/>
    <w:semiHidden/>
    <w:rsid w:val="00D565DA"/>
    <w:rPr>
      <w:rFonts w:ascii="Arial" w:hAnsi="Arial" w:cs="Times New Roman"/>
      <w:sz w:val="18"/>
      <w:lang w:eastAsia="fr-FR"/>
    </w:rPr>
  </w:style>
  <w:style w:type="character" w:styleId="Numrodeligne">
    <w:name w:val="line number"/>
    <w:basedOn w:val="Policepardfaut"/>
    <w:uiPriority w:val="99"/>
    <w:semiHidden/>
    <w:unhideWhenUsed/>
    <w:rsid w:val="008F5D5C"/>
  </w:style>
  <w:style w:type="character" w:styleId="Numrodepage">
    <w:name w:val="page number"/>
    <w:basedOn w:val="Policepardfaut"/>
    <w:uiPriority w:val="99"/>
    <w:semiHidden/>
    <w:unhideWhenUsed/>
    <w:rsid w:val="008F5D5C"/>
  </w:style>
  <w:style w:type="character" w:customStyle="1" w:styleId="Mentionnonrsolue1">
    <w:name w:val="Mention non résolue1"/>
    <w:basedOn w:val="Policepardfaut"/>
    <w:uiPriority w:val="99"/>
    <w:semiHidden/>
    <w:unhideWhenUsed/>
    <w:qFormat/>
    <w:rsid w:val="009C5793"/>
    <w:rPr>
      <w:color w:val="605E5C"/>
      <w:shd w:val="clear" w:color="auto" w:fill="E1DFDD"/>
    </w:rPr>
  </w:style>
  <w:style w:type="paragraph" w:styleId="Textedebulles">
    <w:name w:val="Balloon Text"/>
    <w:basedOn w:val="Normal"/>
    <w:link w:val="TextedebullesCar"/>
    <w:uiPriority w:val="99"/>
    <w:semiHidden/>
    <w:unhideWhenUsed/>
    <w:rsid w:val="009C5793"/>
    <w:rPr>
      <w:rFonts w:ascii="Tahoma" w:hAnsi="Tahoma" w:cs="Tahoma"/>
      <w:sz w:val="16"/>
      <w:szCs w:val="16"/>
    </w:rPr>
  </w:style>
  <w:style w:type="character" w:customStyle="1" w:styleId="TextedebullesCar">
    <w:name w:val="Texte de bulles Car"/>
    <w:basedOn w:val="Policepardfaut"/>
    <w:link w:val="Textedebulles"/>
    <w:uiPriority w:val="99"/>
    <w:semiHidden/>
    <w:rsid w:val="009C5793"/>
    <w:rPr>
      <w:rFonts w:ascii="Tahoma" w:hAnsi="Tahoma" w:cs="Tahoma"/>
      <w:kern w:val="0"/>
      <w:sz w:val="16"/>
      <w:szCs w:val="16"/>
      <w:lang w:eastAsia="fr-FR"/>
      <w14:ligatures w14:val="none"/>
    </w:rPr>
  </w:style>
  <w:style w:type="character" w:styleId="Lienhypertexte">
    <w:name w:val="Hyperlink"/>
    <w:basedOn w:val="Policepardfaut"/>
    <w:uiPriority w:val="99"/>
    <w:semiHidden/>
    <w:unhideWhenUsed/>
    <w:rsid w:val="00CF3464"/>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96726436">
      <w:bodyDiv w:val="1"/>
      <w:marLeft w:val="0"/>
      <w:marRight w:val="0"/>
      <w:marTop w:val="0"/>
      <w:marBottom w:val="0"/>
      <w:divBdr>
        <w:top w:val="none" w:sz="0" w:space="0" w:color="auto"/>
        <w:left w:val="none" w:sz="0" w:space="0" w:color="auto"/>
        <w:bottom w:val="none" w:sz="0" w:space="0" w:color="auto"/>
        <w:right w:val="none" w:sz="0" w:space="0" w:color="auto"/>
      </w:divBdr>
      <w:divsChild>
        <w:div w:id="2081437971">
          <w:marLeft w:val="0"/>
          <w:marRight w:val="0"/>
          <w:marTop w:val="0"/>
          <w:marBottom w:val="0"/>
          <w:divBdr>
            <w:top w:val="none" w:sz="0" w:space="0" w:color="auto"/>
            <w:left w:val="none" w:sz="0" w:space="0" w:color="auto"/>
            <w:bottom w:val="none" w:sz="0" w:space="0" w:color="auto"/>
            <w:right w:val="none" w:sz="0" w:space="0" w:color="auto"/>
          </w:divBdr>
        </w:div>
        <w:div w:id="957178464">
          <w:marLeft w:val="0"/>
          <w:marRight w:val="0"/>
          <w:marTop w:val="0"/>
          <w:marBottom w:val="0"/>
          <w:divBdr>
            <w:top w:val="none" w:sz="0" w:space="0" w:color="auto"/>
            <w:left w:val="none" w:sz="0" w:space="0" w:color="auto"/>
            <w:bottom w:val="none" w:sz="0" w:space="0" w:color="auto"/>
            <w:right w:val="none" w:sz="0" w:space="0" w:color="auto"/>
          </w:divBdr>
        </w:div>
      </w:divsChild>
    </w:div>
    <w:div w:id="1002977147">
      <w:bodyDiv w:val="1"/>
      <w:marLeft w:val="0"/>
      <w:marRight w:val="0"/>
      <w:marTop w:val="0"/>
      <w:marBottom w:val="0"/>
      <w:divBdr>
        <w:top w:val="none" w:sz="0" w:space="0" w:color="auto"/>
        <w:left w:val="none" w:sz="0" w:space="0" w:color="auto"/>
        <w:bottom w:val="none" w:sz="0" w:space="0" w:color="auto"/>
        <w:right w:val="none" w:sz="0" w:space="0" w:color="auto"/>
      </w:divBdr>
    </w:div>
    <w:div w:id="1021904458">
      <w:bodyDiv w:val="1"/>
      <w:marLeft w:val="0"/>
      <w:marRight w:val="0"/>
      <w:marTop w:val="0"/>
      <w:marBottom w:val="0"/>
      <w:divBdr>
        <w:top w:val="none" w:sz="0" w:space="0" w:color="auto"/>
        <w:left w:val="none" w:sz="0" w:space="0" w:color="auto"/>
        <w:bottom w:val="none" w:sz="0" w:space="0" w:color="auto"/>
        <w:right w:val="none" w:sz="0" w:space="0" w:color="auto"/>
      </w:divBdr>
    </w:div>
    <w:div w:id="1311978056">
      <w:bodyDiv w:val="1"/>
      <w:marLeft w:val="0"/>
      <w:marRight w:val="0"/>
      <w:marTop w:val="0"/>
      <w:marBottom w:val="0"/>
      <w:divBdr>
        <w:top w:val="none" w:sz="0" w:space="0" w:color="auto"/>
        <w:left w:val="none" w:sz="0" w:space="0" w:color="auto"/>
        <w:bottom w:val="none" w:sz="0" w:space="0" w:color="auto"/>
        <w:right w:val="none" w:sz="0" w:space="0" w:color="auto"/>
      </w:divBdr>
    </w:div>
    <w:div w:id="178357082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image" Target="media/image8.emf"/><Relationship Id="rId3" Type="http://schemas.openxmlformats.org/officeDocument/2006/relationships/styles" Target="styles.xml"/><Relationship Id="rId21" Type="http://schemas.microsoft.com/office/2011/relationships/people" Target="people.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emf"/><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image" Target="media/image5.emf"/><Relationship Id="rId10" Type="http://schemas.openxmlformats.org/officeDocument/2006/relationships/footer" Target="footer2.xml"/><Relationship Id="rId19" Type="http://schemas.openxmlformats.org/officeDocument/2006/relationships/hyperlink" Target="https://doi.org/10.17882/97962"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emf"/><Relationship Id="rId22"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C9D214-659F-074F-AAD7-1A4D870079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132</TotalTime>
  <Pages>21</Pages>
  <Words>6572</Words>
  <Characters>36150</Characters>
  <Application>Microsoft Office Word</Application>
  <DocSecurity>0</DocSecurity>
  <Lines>301</Lines>
  <Paragraphs>85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42637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Élise Lacoste</dc:creator>
  <dc:description/>
  <cp:lastModifiedBy>Elise LACOSTE</cp:lastModifiedBy>
  <cp:revision>35</cp:revision>
  <dcterms:created xsi:type="dcterms:W3CDTF">2024-07-17T13:39:00Z</dcterms:created>
  <dcterms:modified xsi:type="dcterms:W3CDTF">2024-11-06T20:51:00Z</dcterms:modified>
  <dc:language>fr-FR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y fmtid="{D5CDD505-2E9C-101B-9397-08002B2CF9AE}" pid="8" name="Mendeley Document_1">
    <vt:lpwstr>True</vt:lpwstr>
  </property>
  <property fmtid="{D5CDD505-2E9C-101B-9397-08002B2CF9AE}" pid="9" name="Mendeley Unique User Id_1">
    <vt:lpwstr>22483ef7-a71a-3b86-b994-02269e8aab79</vt:lpwstr>
  </property>
  <property fmtid="{D5CDD505-2E9C-101B-9397-08002B2CF9AE}" pid="10" name="Mendeley Citation Style_1">
    <vt:lpwstr>http://www.zotero.org/styles/estuaries-and-coasts</vt:lpwstr>
  </property>
  <property fmtid="{D5CDD505-2E9C-101B-9397-08002B2CF9AE}" pid="11" name="Mendeley Recent Style Id 0_1">
    <vt:lpwstr>http://www.zotero.org/styles/american-political-science-association</vt:lpwstr>
  </property>
  <property fmtid="{D5CDD505-2E9C-101B-9397-08002B2CF9AE}" pid="12" name="Mendeley Recent Style Name 0_1">
    <vt:lpwstr>American Political Science Association</vt:lpwstr>
  </property>
  <property fmtid="{D5CDD505-2E9C-101B-9397-08002B2CF9AE}" pid="13" name="Mendeley Recent Style Id 1_1">
    <vt:lpwstr>http://www.zotero.org/styles/apa</vt:lpwstr>
  </property>
  <property fmtid="{D5CDD505-2E9C-101B-9397-08002B2CF9AE}" pid="14" name="Mendeley Recent Style Name 1_1">
    <vt:lpwstr>American Psychological Association 6th edition</vt:lpwstr>
  </property>
  <property fmtid="{D5CDD505-2E9C-101B-9397-08002B2CF9AE}" pid="15" name="Mendeley Recent Style Id 2_1">
    <vt:lpwstr>http://www.zotero.org/styles/american-sociological-association</vt:lpwstr>
  </property>
  <property fmtid="{D5CDD505-2E9C-101B-9397-08002B2CF9AE}" pid="16" name="Mendeley Recent Style Name 2_1">
    <vt:lpwstr>American Sociological Association</vt:lpwstr>
  </property>
  <property fmtid="{D5CDD505-2E9C-101B-9397-08002B2CF9AE}" pid="17" name="Mendeley Recent Style Id 3_1">
    <vt:lpwstr>http://www.zotero.org/styles/aquaculture-environment-interactions</vt:lpwstr>
  </property>
  <property fmtid="{D5CDD505-2E9C-101B-9397-08002B2CF9AE}" pid="18" name="Mendeley Recent Style Name 3_1">
    <vt:lpwstr>Aquaculture Environment Interactions</vt:lpwstr>
  </property>
  <property fmtid="{D5CDD505-2E9C-101B-9397-08002B2CF9AE}" pid="19" name="Mendeley Recent Style Id 4_1">
    <vt:lpwstr>http://www.zotero.org/styles/estuaries-and-coasts</vt:lpwstr>
  </property>
  <property fmtid="{D5CDD505-2E9C-101B-9397-08002B2CF9AE}" pid="20" name="Mendeley Recent Style Name 4_1">
    <vt:lpwstr>Estuaries and Coasts</vt:lpwstr>
  </property>
  <property fmtid="{D5CDD505-2E9C-101B-9397-08002B2CF9AE}" pid="21" name="Mendeley Recent Style Id 5_1">
    <vt:lpwstr>http://www.zotero.org/styles/estuarine-coastal-and-shelf-science</vt:lpwstr>
  </property>
  <property fmtid="{D5CDD505-2E9C-101B-9397-08002B2CF9AE}" pid="22" name="Mendeley Recent Style Name 5_1">
    <vt:lpwstr>Estuarine, Coastal and Shelf Science</vt:lpwstr>
  </property>
  <property fmtid="{D5CDD505-2E9C-101B-9397-08002B2CF9AE}" pid="23" name="Mendeley Recent Style Id 6_1">
    <vt:lpwstr>http://www.zotero.org/styles/harvard1</vt:lpwstr>
  </property>
  <property fmtid="{D5CDD505-2E9C-101B-9397-08002B2CF9AE}" pid="24" name="Mendeley Recent Style Name 6_1">
    <vt:lpwstr>Harvard reference format 1 (deprecated)</vt:lpwstr>
  </property>
  <property fmtid="{D5CDD505-2E9C-101B-9397-08002B2CF9AE}" pid="25" name="Mendeley Recent Style Id 7_1">
    <vt:lpwstr>http://www.zotero.org/styles/ieee</vt:lpwstr>
  </property>
  <property fmtid="{D5CDD505-2E9C-101B-9397-08002B2CF9AE}" pid="26" name="Mendeley Recent Style Name 7_1">
    <vt:lpwstr>IEEE</vt:lpwstr>
  </property>
  <property fmtid="{D5CDD505-2E9C-101B-9397-08002B2CF9AE}" pid="27" name="Mendeley Recent Style Id 8_1">
    <vt:lpwstr>http://www.zotero.org/styles/marine-environmental-research</vt:lpwstr>
  </property>
  <property fmtid="{D5CDD505-2E9C-101B-9397-08002B2CF9AE}" pid="28" name="Mendeley Recent Style Name 8_1">
    <vt:lpwstr>Marine Environmental Research</vt:lpwstr>
  </property>
  <property fmtid="{D5CDD505-2E9C-101B-9397-08002B2CF9AE}" pid="29" name="Mendeley Recent Style Id 9_1">
    <vt:lpwstr>http://www.zotero.org/styles/modern-humanities-research-association</vt:lpwstr>
  </property>
  <property fmtid="{D5CDD505-2E9C-101B-9397-08002B2CF9AE}" pid="30" name="Mendeley Recent Style Name 9_1">
    <vt:lpwstr>Modern Humanities Research Association 3rd edition (note with bibliography)</vt:lpwstr>
  </property>
</Properties>
</file>