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8EAB8" w14:textId="77777777" w:rsidR="00B92399" w:rsidRPr="00430E63" w:rsidRDefault="00151AFE">
      <w:pPr>
        <w:tabs>
          <w:tab w:val="left" w:pos="4231"/>
        </w:tabs>
        <w:rPr>
          <w:rStyle w:val="Accentuationlgre1"/>
          <w:rFonts w:ascii="Source Sans Pro" w:hAnsi="Source Sans Pro" w:cs="Calibri"/>
          <w:b/>
          <w:i w:val="0"/>
          <w:iCs w:val="0"/>
          <w:color w:val="auto"/>
          <w:sz w:val="48"/>
          <w:szCs w:val="36"/>
          <w:lang w:val="en-GB"/>
        </w:rPr>
      </w:pPr>
      <w:r w:rsidRPr="00430E63">
        <w:rPr>
          <w:rStyle w:val="Accentuationlgre1"/>
          <w:rFonts w:ascii="Source Sans Pro" w:hAnsi="Source Sans Pro" w:cs="Calibri"/>
          <w:b/>
          <w:i w:val="0"/>
          <w:iCs w:val="0"/>
          <w:sz w:val="48"/>
          <w:szCs w:val="36"/>
          <w:lang w:val="en-GB"/>
        </w:rPr>
        <w:t>Guidance framework to apply best practices in ecological data analysis: Lessons learned from building Galaxy-Ecology</w:t>
      </w:r>
    </w:p>
    <w:p w14:paraId="6F78EAB9" w14:textId="77777777" w:rsidR="00B92399" w:rsidRPr="00430E63" w:rsidRDefault="00B92399">
      <w:pPr>
        <w:rPr>
          <w:rStyle w:val="Accentuationlgre1"/>
          <w:rFonts w:ascii="Source Sans Pro" w:hAnsi="Source Sans Pro" w:cs="Calibri"/>
          <w:i w:val="0"/>
          <w:sz w:val="48"/>
          <w:szCs w:val="48"/>
          <w:lang w:val="en-GB"/>
        </w:rPr>
      </w:pPr>
    </w:p>
    <w:p w14:paraId="6F78EABA" w14:textId="42ACE4F3" w:rsidR="00B92399" w:rsidRPr="00CA0AA7" w:rsidRDefault="006937A5">
      <w:pPr>
        <w:ind w:right="708"/>
        <w:rPr>
          <w:rFonts w:ascii="Source Sans Pro" w:hAnsi="Source Sans Pro" w:cs="Calibri"/>
          <w:sz w:val="32"/>
          <w:lang w:val="en-GB"/>
        </w:rPr>
      </w:pPr>
      <w:hyperlink r:id="rId6" w:history="1">
        <w:r w:rsidR="00151AFE" w:rsidRPr="00430E63">
          <w:rPr>
            <w:rStyle w:val="Lienhypertexte"/>
            <w:rFonts w:ascii="Source Sans Pro" w:hAnsi="Source Sans Pro" w:cs="Calibri"/>
            <w:sz w:val="32"/>
            <w:lang w:val="en-GB"/>
          </w:rPr>
          <w:t xml:space="preserve">Royaux </w:t>
        </w:r>
        <w:proofErr w:type="spellStart"/>
        <w:r w:rsidR="00151AFE" w:rsidRPr="00430E63">
          <w:rPr>
            <w:rStyle w:val="Lienhypertexte"/>
            <w:rFonts w:ascii="Source Sans Pro" w:hAnsi="Source Sans Pro" w:cs="Calibri"/>
            <w:sz w:val="32"/>
            <w:lang w:val="en-GB"/>
          </w:rPr>
          <w:t>Coline</w:t>
        </w:r>
      </w:hyperlink>
      <w:r w:rsidR="00151AFE" w:rsidRPr="00430E63">
        <w:rPr>
          <w:rFonts w:ascii="Source Sans Pro" w:hAnsi="Source Sans Pro" w:cs="Calibri"/>
          <w:sz w:val="32"/>
          <w:vertAlign w:val="superscript"/>
          <w:lang w:val="en-GB"/>
        </w:rPr>
        <w:t>1,2</w:t>
      </w:r>
      <w:proofErr w:type="spellEnd"/>
      <w:r w:rsidR="00151AFE" w:rsidRPr="00430E63">
        <w:rPr>
          <w:rFonts w:ascii="Source Sans Pro" w:hAnsi="Source Sans Pro" w:cs="Calibri"/>
          <w:sz w:val="32"/>
          <w:vertAlign w:val="superscript"/>
          <w:lang w:val="en-GB"/>
        </w:rPr>
        <w:t>*</w:t>
      </w:r>
      <w:r w:rsidR="00151AFE" w:rsidRPr="00430E63">
        <w:rPr>
          <w:rFonts w:ascii="Source Sans Pro" w:hAnsi="Source Sans Pro" w:cs="Calibri"/>
          <w:sz w:val="32"/>
          <w:lang w:val="en-GB"/>
        </w:rPr>
        <w:t xml:space="preserve">, </w:t>
      </w:r>
      <w:hyperlink r:id="rId7" w:history="1">
        <w:r w:rsidR="00151AFE" w:rsidRPr="00430E63">
          <w:rPr>
            <w:rStyle w:val="Lienhypertexte"/>
            <w:rFonts w:ascii="Source Sans Pro" w:hAnsi="Source Sans Pro" w:cs="Calibri"/>
            <w:sz w:val="32"/>
            <w:lang w:val="en-GB"/>
          </w:rPr>
          <w:t>Mihoub Jean-</w:t>
        </w:r>
        <w:proofErr w:type="spellStart"/>
        <w:r w:rsidR="00151AFE" w:rsidRPr="00430E63">
          <w:rPr>
            <w:rStyle w:val="Lienhypertexte"/>
            <w:rFonts w:ascii="Source Sans Pro" w:hAnsi="Source Sans Pro" w:cs="Calibri"/>
            <w:sz w:val="32"/>
            <w:lang w:val="en-GB"/>
          </w:rPr>
          <w:t>Baptiste</w:t>
        </w:r>
      </w:hyperlink>
      <w:r w:rsidR="00151AFE" w:rsidRPr="00430E63">
        <w:rPr>
          <w:rFonts w:ascii="Source Sans Pro" w:hAnsi="Source Sans Pro" w:cs="Calibri"/>
          <w:sz w:val="32"/>
          <w:vertAlign w:val="superscript"/>
          <w:lang w:val="en-GB"/>
        </w:rPr>
        <w:t>3</w:t>
      </w:r>
      <w:proofErr w:type="spellEnd"/>
      <w:r w:rsidR="00151AFE" w:rsidRPr="00430E63">
        <w:rPr>
          <w:rFonts w:ascii="Source Sans Pro" w:hAnsi="Source Sans Pro" w:cs="Calibri"/>
          <w:sz w:val="32"/>
          <w:lang w:val="en-GB"/>
        </w:rPr>
        <w:t xml:space="preserve">, </w:t>
      </w:r>
      <w:hyperlink r:id="rId8" w:history="1">
        <w:proofErr w:type="spellStart"/>
        <w:r w:rsidR="00151AFE" w:rsidRPr="00430E63">
          <w:rPr>
            <w:rStyle w:val="Lienhypertexte"/>
            <w:rFonts w:ascii="Source Sans Pro" w:hAnsi="Source Sans Pro" w:cs="Calibri"/>
            <w:sz w:val="32"/>
            <w:lang w:val="en-GB"/>
          </w:rPr>
          <w:t>Jossé</w:t>
        </w:r>
        <w:proofErr w:type="spellEnd"/>
        <w:r w:rsidR="00151AFE" w:rsidRPr="00430E63">
          <w:rPr>
            <w:rStyle w:val="Lienhypertexte"/>
            <w:rFonts w:ascii="Source Sans Pro" w:hAnsi="Source Sans Pro" w:cs="Calibri"/>
            <w:sz w:val="32"/>
            <w:lang w:val="en-GB"/>
          </w:rPr>
          <w:t xml:space="preserve"> </w:t>
        </w:r>
        <w:proofErr w:type="spellStart"/>
        <w:r w:rsidR="00151AFE" w:rsidRPr="00430E63">
          <w:rPr>
            <w:rStyle w:val="Lienhypertexte"/>
            <w:rFonts w:ascii="Source Sans Pro" w:hAnsi="Source Sans Pro" w:cs="Calibri"/>
            <w:sz w:val="32"/>
            <w:lang w:val="en-GB"/>
          </w:rPr>
          <w:t>Marie</w:t>
        </w:r>
      </w:hyperlink>
      <w:r w:rsidR="00151AFE" w:rsidRPr="00430E63">
        <w:rPr>
          <w:rFonts w:ascii="Source Sans Pro" w:hAnsi="Source Sans Pro" w:cs="Calibri"/>
          <w:sz w:val="32"/>
          <w:vertAlign w:val="superscript"/>
          <w:lang w:val="en-GB"/>
        </w:rPr>
        <w:t>4</w:t>
      </w:r>
      <w:proofErr w:type="spellEnd"/>
      <w:r w:rsidR="00151AFE" w:rsidRPr="00430E63">
        <w:rPr>
          <w:rFonts w:ascii="Source Sans Pro" w:hAnsi="Source Sans Pro" w:cs="Calibri"/>
          <w:sz w:val="32"/>
          <w:lang w:val="en-GB"/>
        </w:rPr>
        <w:t xml:space="preserve">, </w:t>
      </w:r>
      <w:hyperlink r:id="rId9" w:history="1">
        <w:r w:rsidR="00151AFE" w:rsidRPr="00CA0AA7">
          <w:rPr>
            <w:rStyle w:val="Lienhypertexte"/>
            <w:rFonts w:ascii="Source Sans Pro" w:hAnsi="Source Sans Pro" w:cs="Calibri"/>
            <w:sz w:val="32"/>
            <w:lang w:val="en-GB"/>
          </w:rPr>
          <w:t xml:space="preserve">Pelletier </w:t>
        </w:r>
        <w:proofErr w:type="spellStart"/>
        <w:r w:rsidR="00151AFE" w:rsidRPr="00CA0AA7">
          <w:rPr>
            <w:rStyle w:val="Lienhypertexte"/>
            <w:rFonts w:ascii="Source Sans Pro" w:hAnsi="Source Sans Pro" w:cs="Calibri"/>
            <w:sz w:val="32"/>
            <w:lang w:val="en-GB"/>
          </w:rPr>
          <w:t>Dominique</w:t>
        </w:r>
      </w:hyperlink>
      <w:r w:rsidR="00151AFE" w:rsidRPr="00CA0AA7">
        <w:rPr>
          <w:rFonts w:ascii="Source Sans Pro" w:hAnsi="Source Sans Pro" w:cs="Calibri"/>
          <w:sz w:val="32"/>
          <w:vertAlign w:val="superscript"/>
          <w:lang w:val="en-GB"/>
        </w:rPr>
        <w:t>5</w:t>
      </w:r>
      <w:proofErr w:type="spellEnd"/>
      <w:r w:rsidR="00151AFE" w:rsidRPr="00CA0AA7">
        <w:rPr>
          <w:rFonts w:ascii="Source Sans Pro" w:hAnsi="Source Sans Pro" w:cs="Calibri"/>
          <w:sz w:val="32"/>
          <w:lang w:val="en-GB"/>
        </w:rPr>
        <w:t xml:space="preserve">, </w:t>
      </w:r>
      <w:hyperlink r:id="rId10" w:history="1">
        <w:proofErr w:type="spellStart"/>
        <w:r w:rsidR="00151AFE" w:rsidRPr="00CA0AA7">
          <w:rPr>
            <w:rStyle w:val="Lienhypertexte"/>
            <w:rFonts w:ascii="Source Sans Pro" w:hAnsi="Source Sans Pro" w:cs="Calibri"/>
            <w:sz w:val="32"/>
            <w:lang w:val="en-GB"/>
          </w:rPr>
          <w:t>Norvez</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Olivier</w:t>
        </w:r>
      </w:hyperlink>
      <w:r w:rsidR="00151AFE" w:rsidRPr="00CA0AA7">
        <w:rPr>
          <w:rFonts w:ascii="Source Sans Pro" w:hAnsi="Source Sans Pro" w:cs="Calibri"/>
          <w:sz w:val="32"/>
          <w:vertAlign w:val="superscript"/>
          <w:lang w:val="en-GB"/>
        </w:rPr>
        <w:t>6</w:t>
      </w:r>
      <w:proofErr w:type="spellEnd"/>
      <w:r w:rsidR="00151AFE" w:rsidRPr="00CA0AA7">
        <w:rPr>
          <w:rFonts w:ascii="Source Sans Pro" w:hAnsi="Source Sans Pro" w:cs="Calibri"/>
          <w:sz w:val="32"/>
          <w:lang w:val="en-GB"/>
        </w:rPr>
        <w:t xml:space="preserve">, </w:t>
      </w:r>
      <w:hyperlink r:id="rId11" w:history="1">
        <w:proofErr w:type="spellStart"/>
        <w:r w:rsidR="00151AFE" w:rsidRPr="00CA0AA7">
          <w:rPr>
            <w:rStyle w:val="Lienhypertexte"/>
            <w:rFonts w:ascii="Source Sans Pro" w:hAnsi="Source Sans Pro" w:cs="Calibri"/>
            <w:sz w:val="32"/>
            <w:lang w:val="en-GB"/>
          </w:rPr>
          <w:t>Reecht</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Yves</w:t>
        </w:r>
      </w:hyperlink>
      <w:r w:rsidR="00151AFE" w:rsidRPr="00CA0AA7">
        <w:rPr>
          <w:rFonts w:ascii="Source Sans Pro" w:hAnsi="Source Sans Pro" w:cs="Calibri"/>
          <w:sz w:val="32"/>
          <w:vertAlign w:val="superscript"/>
          <w:lang w:val="en-GB"/>
        </w:rPr>
        <w:t>7,8</w:t>
      </w:r>
      <w:proofErr w:type="spellEnd"/>
      <w:r w:rsidR="00151AFE" w:rsidRPr="00CA0AA7">
        <w:rPr>
          <w:rFonts w:ascii="Source Sans Pro" w:hAnsi="Source Sans Pro" w:cs="Calibri"/>
          <w:sz w:val="32"/>
          <w:lang w:val="en-GB"/>
        </w:rPr>
        <w:t xml:space="preserve">, </w:t>
      </w:r>
      <w:hyperlink r:id="rId12" w:history="1">
        <w:proofErr w:type="spellStart"/>
        <w:r w:rsidR="00151AFE" w:rsidRPr="00CA0AA7">
          <w:rPr>
            <w:rStyle w:val="Lienhypertexte"/>
            <w:rFonts w:ascii="Source Sans Pro" w:hAnsi="Source Sans Pro" w:cs="Calibri"/>
            <w:sz w:val="32"/>
            <w:lang w:val="en-GB"/>
          </w:rPr>
          <w:t>Fouilloux</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Anne</w:t>
        </w:r>
      </w:hyperlink>
      <w:r w:rsidR="00151AFE" w:rsidRPr="00CA0AA7">
        <w:rPr>
          <w:rFonts w:ascii="Source Sans Pro" w:hAnsi="Source Sans Pro" w:cs="Calibri"/>
          <w:sz w:val="32"/>
          <w:vertAlign w:val="superscript"/>
          <w:lang w:val="en-GB"/>
        </w:rPr>
        <w:t>9</w:t>
      </w:r>
      <w:proofErr w:type="spellEnd"/>
      <w:r w:rsidR="00151AFE" w:rsidRPr="00CA0AA7">
        <w:rPr>
          <w:rFonts w:ascii="Source Sans Pro" w:hAnsi="Source Sans Pro" w:cs="Calibri"/>
          <w:sz w:val="32"/>
          <w:lang w:val="en-GB"/>
        </w:rPr>
        <w:t xml:space="preserve">, </w:t>
      </w:r>
      <w:hyperlink r:id="rId13" w:history="1">
        <w:r w:rsidR="00151AFE" w:rsidRPr="00CA0AA7">
          <w:rPr>
            <w:rStyle w:val="Lienhypertexte"/>
            <w:rFonts w:ascii="Source Sans Pro" w:hAnsi="Source Sans Pro" w:cs="Calibri"/>
            <w:sz w:val="32"/>
            <w:lang w:val="en-GB"/>
          </w:rPr>
          <w:t xml:space="preserve">Rasche </w:t>
        </w:r>
        <w:proofErr w:type="spellStart"/>
        <w:r w:rsidR="00151AFE" w:rsidRPr="00CA0AA7">
          <w:rPr>
            <w:rStyle w:val="Lienhypertexte"/>
            <w:rFonts w:ascii="Source Sans Pro" w:hAnsi="Source Sans Pro" w:cs="Calibri"/>
            <w:sz w:val="32"/>
            <w:lang w:val="en-GB"/>
          </w:rPr>
          <w:t>Helena</w:t>
        </w:r>
      </w:hyperlink>
      <w:r w:rsidR="00151AFE" w:rsidRPr="00CA0AA7">
        <w:rPr>
          <w:rFonts w:ascii="Source Sans Pro" w:hAnsi="Source Sans Pro" w:cs="Calibri"/>
          <w:sz w:val="32"/>
          <w:vertAlign w:val="superscript"/>
          <w:lang w:val="en-GB"/>
        </w:rPr>
        <w:t>10</w:t>
      </w:r>
      <w:proofErr w:type="spellEnd"/>
      <w:r w:rsidR="00151AFE" w:rsidRPr="00CA0AA7">
        <w:rPr>
          <w:rFonts w:ascii="Source Sans Pro" w:hAnsi="Source Sans Pro" w:cs="Calibri"/>
          <w:sz w:val="32"/>
          <w:lang w:val="en-GB"/>
        </w:rPr>
        <w:t xml:space="preserve">, </w:t>
      </w:r>
      <w:hyperlink r:id="rId14" w:history="1">
        <w:proofErr w:type="spellStart"/>
        <w:r w:rsidR="00151AFE" w:rsidRPr="00CA0AA7">
          <w:rPr>
            <w:rStyle w:val="Lienhypertexte"/>
            <w:rFonts w:ascii="Source Sans Pro" w:hAnsi="Source Sans Pro" w:cs="Calibri"/>
            <w:sz w:val="32"/>
            <w:lang w:val="en-GB"/>
          </w:rPr>
          <w:t>Hiltemann</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Saskia</w:t>
        </w:r>
      </w:hyperlink>
      <w:r w:rsidR="00151AFE" w:rsidRPr="00CA0AA7">
        <w:rPr>
          <w:rFonts w:ascii="Source Sans Pro" w:hAnsi="Source Sans Pro" w:cs="Calibri"/>
          <w:sz w:val="32"/>
          <w:vertAlign w:val="superscript"/>
          <w:lang w:val="en-GB"/>
        </w:rPr>
        <w:t>11</w:t>
      </w:r>
      <w:proofErr w:type="spellEnd"/>
      <w:r w:rsidR="00151AFE" w:rsidRPr="00CA0AA7">
        <w:rPr>
          <w:rFonts w:ascii="Source Sans Pro" w:hAnsi="Source Sans Pro" w:cs="Calibri"/>
          <w:sz w:val="32"/>
          <w:lang w:val="en-GB"/>
        </w:rPr>
        <w:t xml:space="preserve">, </w:t>
      </w:r>
      <w:hyperlink r:id="rId15" w:history="1">
        <w:proofErr w:type="spellStart"/>
        <w:r w:rsidR="00151AFE" w:rsidRPr="00CA0AA7">
          <w:rPr>
            <w:rStyle w:val="Lienhypertexte"/>
            <w:rFonts w:ascii="Source Sans Pro" w:hAnsi="Source Sans Pro" w:cs="Calibri"/>
            <w:sz w:val="32"/>
            <w:lang w:val="en-GB"/>
          </w:rPr>
          <w:t>Batut</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Bérénice</w:t>
        </w:r>
      </w:hyperlink>
      <w:r w:rsidR="00151AFE" w:rsidRPr="00CA0AA7">
        <w:rPr>
          <w:rFonts w:ascii="Source Sans Pro" w:hAnsi="Source Sans Pro" w:cs="Calibri"/>
          <w:sz w:val="32"/>
          <w:vertAlign w:val="superscript"/>
          <w:lang w:val="en-GB"/>
        </w:rPr>
        <w:t>12,13</w:t>
      </w:r>
      <w:proofErr w:type="spellEnd"/>
      <w:r w:rsidR="00151AFE" w:rsidRPr="00CA0AA7">
        <w:rPr>
          <w:rFonts w:ascii="Source Sans Pro" w:hAnsi="Source Sans Pro" w:cs="Calibri"/>
          <w:sz w:val="32"/>
          <w:lang w:val="en-GB"/>
        </w:rPr>
        <w:t xml:space="preserve">, </w:t>
      </w:r>
      <w:hyperlink r:id="rId16" w:history="1">
        <w:r w:rsidR="00151AFE" w:rsidRPr="00CA0AA7">
          <w:rPr>
            <w:rStyle w:val="Lienhypertexte"/>
            <w:rFonts w:ascii="Source Sans Pro" w:hAnsi="Source Sans Pro" w:cs="Calibri"/>
            <w:sz w:val="32"/>
            <w:lang w:val="en-GB"/>
          </w:rPr>
          <w:t xml:space="preserve">Eléaume </w:t>
        </w:r>
        <w:proofErr w:type="spellStart"/>
        <w:r w:rsidR="00151AFE" w:rsidRPr="00CA0AA7">
          <w:rPr>
            <w:rStyle w:val="Lienhypertexte"/>
            <w:rFonts w:ascii="Source Sans Pro" w:hAnsi="Source Sans Pro" w:cs="Calibri"/>
            <w:sz w:val="32"/>
            <w:lang w:val="en-GB"/>
          </w:rPr>
          <w:t>Marc</w:t>
        </w:r>
      </w:hyperlink>
      <w:r w:rsidR="00151AFE" w:rsidRPr="00CA0AA7">
        <w:rPr>
          <w:rFonts w:ascii="Source Sans Pro" w:hAnsi="Source Sans Pro" w:cs="Calibri"/>
          <w:sz w:val="32"/>
          <w:vertAlign w:val="superscript"/>
          <w:lang w:val="en-GB"/>
        </w:rPr>
        <w:t>14,15</w:t>
      </w:r>
      <w:proofErr w:type="spellEnd"/>
      <w:r w:rsidR="00151AFE" w:rsidRPr="00CA0AA7">
        <w:rPr>
          <w:rFonts w:ascii="Source Sans Pro" w:hAnsi="Source Sans Pro" w:cs="Calibri"/>
          <w:sz w:val="32"/>
          <w:lang w:val="en-GB"/>
        </w:rPr>
        <w:t xml:space="preserve">, </w:t>
      </w:r>
      <w:hyperlink r:id="rId17" w:history="1">
        <w:proofErr w:type="spellStart"/>
        <w:r w:rsidR="00151AFE" w:rsidRPr="00CA0AA7">
          <w:rPr>
            <w:rStyle w:val="Lienhypertexte"/>
            <w:rFonts w:ascii="Source Sans Pro" w:hAnsi="Source Sans Pro" w:cs="Calibri"/>
            <w:sz w:val="32"/>
            <w:lang w:val="en-GB"/>
          </w:rPr>
          <w:t>Seguineau</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Pauline</w:t>
        </w:r>
      </w:hyperlink>
      <w:r w:rsidR="00151AFE" w:rsidRPr="00CA0AA7">
        <w:rPr>
          <w:rFonts w:ascii="Source Sans Pro" w:hAnsi="Source Sans Pro" w:cs="Calibri"/>
          <w:sz w:val="32"/>
          <w:vertAlign w:val="superscript"/>
          <w:lang w:val="en-GB"/>
        </w:rPr>
        <w:t>14,15</w:t>
      </w:r>
      <w:proofErr w:type="spellEnd"/>
      <w:r w:rsidR="00151AFE" w:rsidRPr="00CA0AA7">
        <w:rPr>
          <w:rFonts w:ascii="Source Sans Pro" w:hAnsi="Source Sans Pro" w:cs="Calibri"/>
          <w:sz w:val="32"/>
          <w:lang w:val="en-GB"/>
        </w:rPr>
        <w:t xml:space="preserve">, Massé </w:t>
      </w:r>
      <w:proofErr w:type="spellStart"/>
      <w:r w:rsidR="00151AFE" w:rsidRPr="00CA0AA7">
        <w:rPr>
          <w:rFonts w:ascii="Source Sans Pro" w:hAnsi="Source Sans Pro" w:cs="Calibri"/>
          <w:sz w:val="32"/>
          <w:lang w:val="en-GB"/>
        </w:rPr>
        <w:t>Guillaume</w:t>
      </w:r>
      <w:r w:rsidR="00151AFE" w:rsidRPr="00CA0AA7">
        <w:rPr>
          <w:rFonts w:ascii="Source Sans Pro" w:hAnsi="Source Sans Pro" w:cs="Calibri"/>
          <w:sz w:val="32"/>
          <w:vertAlign w:val="superscript"/>
          <w:lang w:val="en-GB"/>
        </w:rPr>
        <w:t>16</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Amossé</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Alan</w:t>
      </w:r>
      <w:r w:rsidR="00151AFE" w:rsidRPr="00CA0AA7">
        <w:rPr>
          <w:rFonts w:ascii="Source Sans Pro" w:hAnsi="Source Sans Pro" w:cs="Calibri"/>
          <w:sz w:val="32"/>
          <w:vertAlign w:val="superscript"/>
          <w:lang w:val="en-GB"/>
        </w:rPr>
        <w:t>17</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Bissery</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Claire</w:t>
      </w:r>
      <w:r w:rsidR="00151AFE" w:rsidRPr="00CA0AA7">
        <w:rPr>
          <w:rFonts w:ascii="Source Sans Pro" w:hAnsi="Source Sans Pro" w:cs="Calibri"/>
          <w:sz w:val="32"/>
          <w:vertAlign w:val="superscript"/>
          <w:lang w:val="en-GB"/>
        </w:rPr>
        <w:t>8,18</w:t>
      </w:r>
      <w:proofErr w:type="spellEnd"/>
      <w:r w:rsidR="00151AFE" w:rsidRPr="00CA0AA7">
        <w:rPr>
          <w:rFonts w:ascii="Source Sans Pro" w:hAnsi="Source Sans Pro" w:cs="Calibri"/>
          <w:sz w:val="32"/>
          <w:lang w:val="en-GB"/>
        </w:rPr>
        <w:t xml:space="preserve">, </w:t>
      </w:r>
      <w:hyperlink r:id="rId18" w:history="1">
        <w:proofErr w:type="spellStart"/>
        <w:r w:rsidR="00151AFE" w:rsidRPr="00CA0AA7">
          <w:rPr>
            <w:rStyle w:val="Lienhypertexte"/>
            <w:rFonts w:ascii="Source Sans Pro" w:hAnsi="Source Sans Pro" w:cs="Calibri"/>
            <w:sz w:val="32"/>
            <w:lang w:val="en-GB"/>
          </w:rPr>
          <w:t>Lorrilliere</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Romain</w:t>
        </w:r>
      </w:hyperlink>
      <w:r w:rsidR="00151AFE" w:rsidRPr="00CA0AA7">
        <w:rPr>
          <w:rFonts w:ascii="Source Sans Pro" w:hAnsi="Source Sans Pro" w:cs="Calibri"/>
          <w:sz w:val="32"/>
          <w:vertAlign w:val="superscript"/>
          <w:lang w:val="en-GB"/>
        </w:rPr>
        <w:t>3</w:t>
      </w:r>
      <w:proofErr w:type="spellEnd"/>
      <w:r w:rsidR="00151AFE" w:rsidRPr="00CA0AA7">
        <w:rPr>
          <w:rFonts w:ascii="Source Sans Pro" w:hAnsi="Source Sans Pro" w:cs="Calibri"/>
          <w:sz w:val="32"/>
          <w:lang w:val="en-GB"/>
        </w:rPr>
        <w:t xml:space="preserve">, </w:t>
      </w:r>
      <w:hyperlink r:id="rId19" w:history="1">
        <w:r w:rsidR="00151AFE" w:rsidRPr="00CA0AA7">
          <w:rPr>
            <w:rStyle w:val="Lienhypertexte"/>
            <w:rFonts w:ascii="Source Sans Pro" w:hAnsi="Source Sans Pro" w:cs="Calibri"/>
            <w:sz w:val="32"/>
            <w:lang w:val="en-GB"/>
          </w:rPr>
          <w:t xml:space="preserve">Martin </w:t>
        </w:r>
        <w:proofErr w:type="spellStart"/>
        <w:r w:rsidR="00151AFE" w:rsidRPr="00CA0AA7">
          <w:rPr>
            <w:rStyle w:val="Lienhypertexte"/>
            <w:rFonts w:ascii="Source Sans Pro" w:hAnsi="Source Sans Pro" w:cs="Calibri"/>
            <w:sz w:val="32"/>
            <w:lang w:val="en-GB"/>
          </w:rPr>
          <w:t>Alexis</w:t>
        </w:r>
      </w:hyperlink>
      <w:r w:rsidR="00151AFE" w:rsidRPr="00CA0AA7">
        <w:rPr>
          <w:rFonts w:ascii="Source Sans Pro" w:hAnsi="Source Sans Pro" w:cs="Calibri"/>
          <w:sz w:val="32"/>
          <w:vertAlign w:val="superscript"/>
          <w:lang w:val="en-GB"/>
        </w:rPr>
        <w:t>19</w:t>
      </w:r>
      <w:proofErr w:type="spellEnd"/>
      <w:r w:rsidR="00151AFE" w:rsidRPr="00CA0AA7">
        <w:rPr>
          <w:rFonts w:ascii="Source Sans Pro" w:hAnsi="Source Sans Pro" w:cs="Calibri"/>
          <w:sz w:val="32"/>
          <w:lang w:val="en-GB"/>
        </w:rPr>
        <w:t xml:space="preserve">, </w:t>
      </w:r>
      <w:hyperlink r:id="rId20" w:history="1">
        <w:r w:rsidR="00151AFE" w:rsidRPr="00CA0AA7">
          <w:rPr>
            <w:rStyle w:val="Lienhypertexte"/>
            <w:rFonts w:ascii="Source Sans Pro" w:hAnsi="Source Sans Pro" w:cs="Calibri"/>
            <w:sz w:val="32"/>
            <w:lang w:val="en-GB"/>
          </w:rPr>
          <w:t xml:space="preserve">Bas </w:t>
        </w:r>
        <w:proofErr w:type="spellStart"/>
        <w:r w:rsidR="00151AFE" w:rsidRPr="00CA0AA7">
          <w:rPr>
            <w:rStyle w:val="Lienhypertexte"/>
            <w:rFonts w:ascii="Source Sans Pro" w:hAnsi="Source Sans Pro" w:cs="Calibri"/>
            <w:sz w:val="32"/>
            <w:lang w:val="en-GB"/>
          </w:rPr>
          <w:t>Yves</w:t>
        </w:r>
      </w:hyperlink>
      <w:r w:rsidR="00151AFE" w:rsidRPr="00CA0AA7">
        <w:rPr>
          <w:rFonts w:ascii="Source Sans Pro" w:hAnsi="Source Sans Pro" w:cs="Calibri"/>
          <w:sz w:val="32"/>
          <w:vertAlign w:val="superscript"/>
          <w:lang w:val="en-GB"/>
        </w:rPr>
        <w:t>3,20</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Virgoulay</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Thimothée</w:t>
      </w:r>
      <w:r w:rsidR="00151AFE" w:rsidRPr="00CA0AA7">
        <w:rPr>
          <w:rFonts w:ascii="Source Sans Pro" w:hAnsi="Source Sans Pro" w:cs="Calibri"/>
          <w:sz w:val="32"/>
          <w:vertAlign w:val="superscript"/>
          <w:lang w:val="en-GB"/>
        </w:rPr>
        <w:t>21,22</w:t>
      </w:r>
      <w:proofErr w:type="spellEnd"/>
      <w:r w:rsidR="00151AFE" w:rsidRPr="00CA0AA7">
        <w:rPr>
          <w:rFonts w:ascii="Source Sans Pro" w:hAnsi="Source Sans Pro" w:cs="Calibri"/>
          <w:sz w:val="32"/>
          <w:lang w:val="en-GB"/>
        </w:rPr>
        <w:t xml:space="preserve">, Chambon </w:t>
      </w:r>
      <w:proofErr w:type="spellStart"/>
      <w:r w:rsidR="00151AFE" w:rsidRPr="00CA0AA7">
        <w:rPr>
          <w:rFonts w:ascii="Source Sans Pro" w:hAnsi="Source Sans Pro" w:cs="Calibri"/>
          <w:sz w:val="32"/>
          <w:lang w:val="en-GB"/>
        </w:rPr>
        <w:t>Valentin</w:t>
      </w:r>
      <w:r w:rsidR="00151AFE" w:rsidRPr="00CA0AA7">
        <w:rPr>
          <w:rFonts w:ascii="Source Sans Pro" w:hAnsi="Source Sans Pro" w:cs="Calibri"/>
          <w:sz w:val="32"/>
          <w:vertAlign w:val="superscript"/>
          <w:lang w:val="en-GB"/>
        </w:rPr>
        <w:t>17</w:t>
      </w:r>
      <w:proofErr w:type="spellEnd"/>
      <w:r w:rsidR="00151AFE" w:rsidRPr="00CA0AA7">
        <w:rPr>
          <w:rFonts w:ascii="Source Sans Pro" w:hAnsi="Source Sans Pro" w:cs="Calibri"/>
          <w:sz w:val="32"/>
          <w:lang w:val="en-GB"/>
        </w:rPr>
        <w:t xml:space="preserve">, </w:t>
      </w:r>
      <w:hyperlink r:id="rId21" w:history="1">
        <w:r w:rsidR="00151AFE" w:rsidRPr="00CA0AA7">
          <w:rPr>
            <w:rStyle w:val="Lienhypertexte"/>
            <w:rFonts w:ascii="Source Sans Pro" w:hAnsi="Source Sans Pro" w:cs="Calibri"/>
            <w:sz w:val="32"/>
            <w:lang w:val="en-GB"/>
          </w:rPr>
          <w:t xml:space="preserve">Arnaud </w:t>
        </w:r>
        <w:proofErr w:type="spellStart"/>
        <w:r w:rsidR="00151AFE" w:rsidRPr="00CA0AA7">
          <w:rPr>
            <w:rStyle w:val="Lienhypertexte"/>
            <w:rFonts w:ascii="Source Sans Pro" w:hAnsi="Source Sans Pro" w:cs="Calibri"/>
            <w:sz w:val="32"/>
            <w:lang w:val="en-GB"/>
          </w:rPr>
          <w:t>Elie</w:t>
        </w:r>
      </w:hyperlink>
      <w:r w:rsidR="00151AFE" w:rsidRPr="00CA0AA7">
        <w:rPr>
          <w:rFonts w:ascii="Source Sans Pro" w:hAnsi="Source Sans Pro" w:cs="Calibri"/>
          <w:sz w:val="32"/>
          <w:vertAlign w:val="superscript"/>
          <w:lang w:val="en-GB"/>
        </w:rPr>
        <w:t>2</w:t>
      </w:r>
      <w:proofErr w:type="spellEnd"/>
      <w:r w:rsidR="00151AFE" w:rsidRPr="00CA0AA7">
        <w:rPr>
          <w:rFonts w:ascii="Source Sans Pro" w:hAnsi="Source Sans Pro" w:cs="Calibri"/>
          <w:sz w:val="32"/>
          <w:lang w:val="en-GB"/>
        </w:rPr>
        <w:t xml:space="preserve">, Michon </w:t>
      </w:r>
      <w:proofErr w:type="spellStart"/>
      <w:r w:rsidR="00151AFE" w:rsidRPr="00CA0AA7">
        <w:rPr>
          <w:rFonts w:ascii="Source Sans Pro" w:hAnsi="Source Sans Pro" w:cs="Calibri"/>
          <w:sz w:val="32"/>
          <w:lang w:val="en-GB"/>
        </w:rPr>
        <w:t>Elisa</w:t>
      </w:r>
      <w:r w:rsidR="00151AFE" w:rsidRPr="00CA0AA7">
        <w:rPr>
          <w:rFonts w:ascii="Source Sans Pro" w:hAnsi="Source Sans Pro" w:cs="Calibri"/>
          <w:sz w:val="32"/>
          <w:vertAlign w:val="superscript"/>
          <w:lang w:val="en-GB"/>
        </w:rPr>
        <w:t>23</w:t>
      </w:r>
      <w:proofErr w:type="spellEnd"/>
      <w:r w:rsidR="00151AFE" w:rsidRPr="00CA0AA7">
        <w:rPr>
          <w:rFonts w:ascii="Source Sans Pro" w:hAnsi="Source Sans Pro" w:cs="Calibri"/>
          <w:sz w:val="32"/>
          <w:lang w:val="en-GB"/>
        </w:rPr>
        <w:t xml:space="preserve">, Urfer </w:t>
      </w:r>
      <w:proofErr w:type="spellStart"/>
      <w:r w:rsidR="00151AFE" w:rsidRPr="00CA0AA7">
        <w:rPr>
          <w:rFonts w:ascii="Source Sans Pro" w:hAnsi="Source Sans Pro" w:cs="Calibri"/>
          <w:sz w:val="32"/>
          <w:lang w:val="en-GB"/>
        </w:rPr>
        <w:t>Clara</w:t>
      </w:r>
      <w:r w:rsidR="00151AFE" w:rsidRPr="00CA0AA7">
        <w:rPr>
          <w:rFonts w:ascii="Source Sans Pro" w:hAnsi="Source Sans Pro" w:cs="Calibri"/>
          <w:sz w:val="32"/>
          <w:vertAlign w:val="superscript"/>
          <w:lang w:val="en-GB"/>
        </w:rPr>
        <w:t>2,24</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Trigodet</w:t>
      </w:r>
      <w:proofErr w:type="spellEnd"/>
      <w:r w:rsidR="00151AFE" w:rsidRPr="00CA0AA7">
        <w:rPr>
          <w:rFonts w:ascii="Source Sans Pro" w:hAnsi="Source Sans Pro" w:cs="Calibri"/>
          <w:sz w:val="32"/>
          <w:lang w:val="en-GB"/>
        </w:rPr>
        <w:t xml:space="preserve"> </w:t>
      </w:r>
      <w:proofErr w:type="spellStart"/>
      <w:r w:rsidR="00151AFE" w:rsidRPr="00CA0AA7">
        <w:rPr>
          <w:rFonts w:ascii="Source Sans Pro" w:hAnsi="Source Sans Pro" w:cs="Calibri"/>
          <w:sz w:val="32"/>
          <w:lang w:val="en-GB"/>
        </w:rPr>
        <w:t>Eloïse</w:t>
      </w:r>
      <w:r w:rsidR="00151AFE" w:rsidRPr="00CA0AA7">
        <w:rPr>
          <w:rFonts w:ascii="Source Sans Pro" w:hAnsi="Source Sans Pro" w:cs="Calibri"/>
          <w:sz w:val="32"/>
          <w:vertAlign w:val="superscript"/>
          <w:lang w:val="en-GB"/>
        </w:rPr>
        <w:t>21,24</w:t>
      </w:r>
      <w:proofErr w:type="spellEnd"/>
      <w:r w:rsidR="00151AFE" w:rsidRPr="00CA0AA7">
        <w:rPr>
          <w:rFonts w:ascii="Source Sans Pro" w:hAnsi="Source Sans Pro" w:cs="Calibri"/>
          <w:sz w:val="32"/>
          <w:lang w:val="en-GB"/>
        </w:rPr>
        <w:t xml:space="preserve">, Delannoy </w:t>
      </w:r>
      <w:proofErr w:type="spellStart"/>
      <w:r w:rsidR="00151AFE" w:rsidRPr="00CA0AA7">
        <w:rPr>
          <w:rFonts w:ascii="Source Sans Pro" w:hAnsi="Source Sans Pro" w:cs="Calibri"/>
          <w:sz w:val="32"/>
          <w:lang w:val="en-GB"/>
        </w:rPr>
        <w:t>Marie</w:t>
      </w:r>
      <w:r w:rsidR="00151AFE" w:rsidRPr="00CA0AA7">
        <w:rPr>
          <w:rFonts w:ascii="Source Sans Pro" w:hAnsi="Source Sans Pro" w:cs="Calibri"/>
          <w:sz w:val="32"/>
          <w:vertAlign w:val="superscript"/>
          <w:lang w:val="en-GB"/>
        </w:rPr>
        <w:t>3</w:t>
      </w:r>
      <w:proofErr w:type="spellEnd"/>
      <w:r w:rsidR="00151AFE" w:rsidRPr="00CA0AA7">
        <w:rPr>
          <w:rFonts w:ascii="Source Sans Pro" w:hAnsi="Source Sans Pro" w:cs="Calibri"/>
          <w:sz w:val="32"/>
          <w:lang w:val="en-GB"/>
        </w:rPr>
        <w:t xml:space="preserve">, Loïs </w:t>
      </w:r>
      <w:proofErr w:type="spellStart"/>
      <w:r w:rsidR="00151AFE" w:rsidRPr="00CA0AA7">
        <w:rPr>
          <w:rFonts w:ascii="Source Sans Pro" w:hAnsi="Source Sans Pro" w:cs="Calibri"/>
          <w:sz w:val="32"/>
          <w:lang w:val="en-GB"/>
        </w:rPr>
        <w:t>Gregoire</w:t>
      </w:r>
      <w:r w:rsidR="00151AFE" w:rsidRPr="00CA0AA7">
        <w:rPr>
          <w:rFonts w:ascii="Source Sans Pro" w:hAnsi="Source Sans Pro" w:cs="Calibri"/>
          <w:sz w:val="32"/>
          <w:vertAlign w:val="superscript"/>
          <w:lang w:val="en-GB"/>
        </w:rPr>
        <w:t>3</w:t>
      </w:r>
      <w:proofErr w:type="spellEnd"/>
      <w:r w:rsidR="00151AFE" w:rsidRPr="00CA0AA7">
        <w:rPr>
          <w:rFonts w:ascii="Source Sans Pro" w:hAnsi="Source Sans Pro" w:cs="Calibri"/>
          <w:sz w:val="32"/>
          <w:lang w:val="en-GB"/>
        </w:rPr>
        <w:t xml:space="preserve">, </w:t>
      </w:r>
      <w:hyperlink r:id="rId22" w:history="1">
        <w:r w:rsidR="00151AFE" w:rsidRPr="00CA0AA7">
          <w:rPr>
            <w:rStyle w:val="Lienhypertexte"/>
            <w:rFonts w:ascii="Source Sans Pro" w:hAnsi="Source Sans Pro" w:cs="Calibri"/>
            <w:sz w:val="32"/>
            <w:lang w:val="en-GB"/>
          </w:rPr>
          <w:t xml:space="preserve">Julliard </w:t>
        </w:r>
        <w:proofErr w:type="spellStart"/>
        <w:r w:rsidR="00151AFE" w:rsidRPr="00CA0AA7">
          <w:rPr>
            <w:rStyle w:val="Lienhypertexte"/>
            <w:rFonts w:ascii="Source Sans Pro" w:hAnsi="Source Sans Pro" w:cs="Calibri"/>
            <w:sz w:val="32"/>
            <w:lang w:val="en-GB"/>
          </w:rPr>
          <w:t>Romain</w:t>
        </w:r>
      </w:hyperlink>
      <w:r w:rsidR="00151AFE" w:rsidRPr="00CA0AA7">
        <w:rPr>
          <w:rFonts w:ascii="Source Sans Pro" w:hAnsi="Source Sans Pro" w:cs="Calibri"/>
          <w:sz w:val="32"/>
          <w:vertAlign w:val="superscript"/>
          <w:lang w:val="en-GB"/>
        </w:rPr>
        <w:t>3</w:t>
      </w:r>
      <w:proofErr w:type="spellEnd"/>
      <w:r w:rsidR="00151AFE" w:rsidRPr="00CA0AA7">
        <w:rPr>
          <w:rFonts w:ascii="Source Sans Pro" w:hAnsi="Source Sans Pro" w:cs="Calibri"/>
          <w:sz w:val="32"/>
          <w:lang w:val="en-GB"/>
        </w:rPr>
        <w:t xml:space="preserve">, </w:t>
      </w:r>
      <w:hyperlink r:id="rId23" w:history="1">
        <w:proofErr w:type="spellStart"/>
        <w:r w:rsidR="00151AFE" w:rsidRPr="00CA0AA7">
          <w:rPr>
            <w:rStyle w:val="Lienhypertexte"/>
            <w:rFonts w:ascii="Source Sans Pro" w:hAnsi="Source Sans Pro" w:cs="Calibri"/>
            <w:sz w:val="32"/>
            <w:lang w:val="en-GB"/>
          </w:rPr>
          <w:t>Grüning</w:t>
        </w:r>
        <w:proofErr w:type="spellEnd"/>
        <w:r w:rsidR="00151AFE" w:rsidRPr="00CA0AA7">
          <w:rPr>
            <w:rStyle w:val="Lienhypertexte"/>
            <w:rFonts w:ascii="Source Sans Pro" w:hAnsi="Source Sans Pro" w:cs="Calibri"/>
            <w:sz w:val="32"/>
            <w:lang w:val="en-GB"/>
          </w:rPr>
          <w:t xml:space="preserve"> </w:t>
        </w:r>
        <w:proofErr w:type="spellStart"/>
        <w:r w:rsidR="00151AFE" w:rsidRPr="00CA0AA7">
          <w:rPr>
            <w:rStyle w:val="Lienhypertexte"/>
            <w:rFonts w:ascii="Source Sans Pro" w:hAnsi="Source Sans Pro" w:cs="Calibri"/>
            <w:sz w:val="32"/>
            <w:lang w:val="en-GB"/>
          </w:rPr>
          <w:t>Björn</w:t>
        </w:r>
      </w:hyperlink>
      <w:r w:rsidR="00151AFE" w:rsidRPr="00CA0AA7">
        <w:rPr>
          <w:rFonts w:ascii="Source Sans Pro" w:hAnsi="Source Sans Pro" w:cs="Calibri"/>
          <w:sz w:val="32"/>
          <w:vertAlign w:val="superscript"/>
          <w:lang w:val="en-GB"/>
        </w:rPr>
        <w:t>25</w:t>
      </w:r>
      <w:proofErr w:type="spellEnd"/>
      <w:r w:rsidR="00151AFE" w:rsidRPr="00CA0AA7">
        <w:rPr>
          <w:rFonts w:ascii="Source Sans Pro" w:hAnsi="Source Sans Pro" w:cs="Calibri"/>
          <w:sz w:val="32"/>
          <w:lang w:val="en-GB"/>
        </w:rPr>
        <w:t xml:space="preserve">, The Galaxy-E community, </w:t>
      </w:r>
      <w:hyperlink r:id="rId24" w:history="1">
        <w:r w:rsidR="00151AFE" w:rsidRPr="00CA0AA7">
          <w:rPr>
            <w:rStyle w:val="Lienhypertexte"/>
            <w:rFonts w:ascii="Source Sans Pro" w:hAnsi="Source Sans Pro" w:cs="Calibri"/>
            <w:sz w:val="32"/>
            <w:lang w:val="en-GB"/>
          </w:rPr>
          <w:t xml:space="preserve">Le Bras </w:t>
        </w:r>
        <w:proofErr w:type="spellStart"/>
        <w:r w:rsidR="00151AFE" w:rsidRPr="00CA0AA7">
          <w:rPr>
            <w:rStyle w:val="Lienhypertexte"/>
            <w:rFonts w:ascii="Source Sans Pro" w:hAnsi="Source Sans Pro" w:cs="Calibri"/>
            <w:sz w:val="32"/>
            <w:lang w:val="en-GB"/>
          </w:rPr>
          <w:t>Yvan</w:t>
        </w:r>
      </w:hyperlink>
      <w:r w:rsidR="00151AFE" w:rsidRPr="00CA0AA7">
        <w:rPr>
          <w:rFonts w:ascii="Source Sans Pro" w:hAnsi="Source Sans Pro" w:cs="Calibri"/>
          <w:sz w:val="32"/>
          <w:vertAlign w:val="superscript"/>
          <w:lang w:val="en-GB"/>
        </w:rPr>
        <w:t>2</w:t>
      </w:r>
      <w:proofErr w:type="spellEnd"/>
      <w:r w:rsidR="00151AFE" w:rsidRPr="00CA0AA7">
        <w:rPr>
          <w:rFonts w:ascii="Source Sans Pro" w:hAnsi="Source Sans Pro" w:cs="Calibri"/>
          <w:sz w:val="32"/>
          <w:lang w:val="en-GB"/>
        </w:rPr>
        <w:t xml:space="preserve"> </w:t>
      </w:r>
    </w:p>
    <w:p w14:paraId="6F78EABB" w14:textId="77777777" w:rsidR="00B92399" w:rsidRPr="00CA0AA7" w:rsidRDefault="00B92399">
      <w:pPr>
        <w:rPr>
          <w:rFonts w:ascii="Source Sans Pro" w:hAnsi="Source Sans Pro" w:cs="Calibri"/>
          <w:sz w:val="32"/>
          <w:szCs w:val="28"/>
          <w:lang w:val="en-GB"/>
        </w:rPr>
      </w:pPr>
    </w:p>
    <w:p w14:paraId="6F78EABC"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1</w:t>
      </w:r>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UMR8067</w:t>
      </w:r>
      <w:proofErr w:type="spellEnd"/>
      <w:r w:rsidRPr="00430E63">
        <w:rPr>
          <w:rFonts w:ascii="Source Sans Pro" w:hAnsi="Source Sans Pro" w:cs="Calibri"/>
          <w:sz w:val="20"/>
          <w:szCs w:val="22"/>
          <w:lang w:val="fr-FR"/>
        </w:rPr>
        <w:t xml:space="preserve"> Biologie des Organismes et Ecosystèmes Aquatiques (</w:t>
      </w:r>
      <w:proofErr w:type="spellStart"/>
      <w:r w:rsidRPr="00430E63">
        <w:rPr>
          <w:rFonts w:ascii="Source Sans Pro" w:hAnsi="Source Sans Pro" w:cs="Calibri"/>
          <w:sz w:val="20"/>
          <w:szCs w:val="22"/>
          <w:lang w:val="fr-FR"/>
        </w:rPr>
        <w:t>BOREA</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UCN-UA</w:t>
      </w:r>
      <w:proofErr w:type="spellEnd"/>
      <w:r w:rsidRPr="00430E63">
        <w:rPr>
          <w:rFonts w:ascii="Source Sans Pro" w:hAnsi="Source Sans Pro" w:cs="Calibri"/>
          <w:sz w:val="20"/>
          <w:szCs w:val="22"/>
          <w:lang w:val="fr-FR"/>
        </w:rPr>
        <w:t>), Sorbonne Université, Station Marine de Concarneau - Concarneau, France</w:t>
      </w:r>
    </w:p>
    <w:p w14:paraId="6F78EABD"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2</w:t>
      </w:r>
      <w:r w:rsidRPr="00430E63">
        <w:rPr>
          <w:rFonts w:ascii="Source Sans Pro" w:hAnsi="Source Sans Pro" w:cs="Calibri"/>
          <w:sz w:val="20"/>
          <w:szCs w:val="22"/>
          <w:lang w:val="fr-FR"/>
        </w:rPr>
        <w:t xml:space="preserve"> Pôle national de données de biodiversité, </w:t>
      </w:r>
      <w:proofErr w:type="spellStart"/>
      <w:r w:rsidRPr="00430E63">
        <w:rPr>
          <w:rFonts w:ascii="Source Sans Pro" w:hAnsi="Source Sans Pro" w:cs="Calibri"/>
          <w:sz w:val="20"/>
          <w:szCs w:val="22"/>
          <w:lang w:val="fr-FR"/>
        </w:rPr>
        <w:t>UAR2006</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PatriNat</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OFB</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 Muséum National d’Histoire Naturelle, Station Marine de Concarneau - Concarneau, France</w:t>
      </w:r>
    </w:p>
    <w:p w14:paraId="6F78EABE"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3</w:t>
      </w:r>
      <w:r w:rsidRPr="00430E63">
        <w:rPr>
          <w:rFonts w:ascii="Source Sans Pro" w:hAnsi="Source Sans Pro" w:cs="Calibri"/>
          <w:sz w:val="20"/>
          <w:szCs w:val="22"/>
          <w:lang w:val="fr-FR"/>
        </w:rPr>
        <w:t xml:space="preserve"> Centre d’Écologie et des Sciences de la Conservation (</w:t>
      </w:r>
      <w:proofErr w:type="spellStart"/>
      <w:r w:rsidRPr="00430E63">
        <w:rPr>
          <w:rFonts w:ascii="Source Sans Pro" w:hAnsi="Source Sans Pro" w:cs="Calibri"/>
          <w:sz w:val="20"/>
          <w:szCs w:val="22"/>
          <w:lang w:val="fr-FR"/>
        </w:rPr>
        <w:t>UMR7204</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CESCO</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 Muséum National d’Histoire Naturelle, Sorbonne Université, Centre National de la Recherche Scientifique - Paris, France</w:t>
      </w:r>
    </w:p>
    <w:p w14:paraId="6F78EABF"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4</w:t>
      </w:r>
      <w:r w:rsidRPr="00430E63">
        <w:rPr>
          <w:rFonts w:ascii="Source Sans Pro" w:hAnsi="Source Sans Pro" w:cs="Calibri"/>
          <w:sz w:val="20"/>
          <w:szCs w:val="22"/>
          <w:lang w:val="fr-FR"/>
        </w:rPr>
        <w:t xml:space="preserve"> Data Terra, Centre National de la Recherche Scientifique - Brest, France</w:t>
      </w:r>
    </w:p>
    <w:p w14:paraId="6F78EAC0"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5</w:t>
      </w:r>
      <w:r w:rsidRPr="00430E63">
        <w:rPr>
          <w:rFonts w:ascii="Source Sans Pro" w:hAnsi="Source Sans Pro" w:cs="Calibri"/>
          <w:sz w:val="20"/>
          <w:szCs w:val="22"/>
          <w:lang w:val="fr-FR"/>
        </w:rPr>
        <w:t xml:space="preserve"> UMR </w:t>
      </w:r>
      <w:proofErr w:type="spellStart"/>
      <w:r w:rsidRPr="00430E63">
        <w:rPr>
          <w:rFonts w:ascii="Source Sans Pro" w:hAnsi="Source Sans Pro" w:cs="Calibri"/>
          <w:sz w:val="20"/>
          <w:szCs w:val="22"/>
          <w:lang w:val="fr-FR"/>
        </w:rPr>
        <w:t>DECOD</w:t>
      </w:r>
      <w:proofErr w:type="spellEnd"/>
      <w:r w:rsidRPr="00430E63">
        <w:rPr>
          <w:rFonts w:ascii="Source Sans Pro" w:hAnsi="Source Sans Pro" w:cs="Calibri"/>
          <w:sz w:val="20"/>
          <w:szCs w:val="22"/>
          <w:lang w:val="fr-FR"/>
        </w:rPr>
        <w:t xml:space="preserve"> (Ifremer-</w:t>
      </w:r>
      <w:proofErr w:type="spellStart"/>
      <w:r w:rsidRPr="00430E63">
        <w:rPr>
          <w:rFonts w:ascii="Source Sans Pro" w:hAnsi="Source Sans Pro" w:cs="Calibri"/>
          <w:sz w:val="20"/>
          <w:szCs w:val="22"/>
          <w:lang w:val="fr-FR"/>
        </w:rPr>
        <w:t>Agrocampus</w:t>
      </w:r>
      <w:proofErr w:type="spellEnd"/>
      <w:r w:rsidRPr="00430E63">
        <w:rPr>
          <w:rFonts w:ascii="Source Sans Pro" w:hAnsi="Source Sans Pro" w:cs="Calibri"/>
          <w:sz w:val="20"/>
          <w:szCs w:val="22"/>
          <w:lang w:val="fr-FR"/>
        </w:rPr>
        <w:t xml:space="preserve"> Ouest-</w:t>
      </w:r>
      <w:proofErr w:type="spellStart"/>
      <w:r w:rsidRPr="00430E63">
        <w:rPr>
          <w:rFonts w:ascii="Source Sans Pro" w:hAnsi="Source Sans Pro" w:cs="Calibri"/>
          <w:sz w:val="20"/>
          <w:szCs w:val="22"/>
          <w:lang w:val="fr-FR"/>
        </w:rPr>
        <w:t>INRAE</w:t>
      </w:r>
      <w:proofErr w:type="spellEnd"/>
      <w:r w:rsidRPr="00430E63">
        <w:rPr>
          <w:rFonts w:ascii="Source Sans Pro" w:hAnsi="Source Sans Pro" w:cs="Calibri"/>
          <w:sz w:val="20"/>
          <w:szCs w:val="22"/>
          <w:lang w:val="fr-FR"/>
        </w:rPr>
        <w:t>) - Lorient, France</w:t>
      </w:r>
    </w:p>
    <w:p w14:paraId="6F78EAC1" w14:textId="77777777" w:rsidR="00B92399" w:rsidRPr="00430E63" w:rsidRDefault="00151AFE">
      <w:pPr>
        <w:rPr>
          <w:rFonts w:ascii="Source Sans Pro" w:eastAsia="Times New Roman" w:hAnsi="Source Sans Pro" w:cs="Arial"/>
          <w:sz w:val="20"/>
          <w:szCs w:val="20"/>
          <w:lang w:val="fr-FR" w:eastAsia="fr-FR"/>
        </w:rPr>
      </w:pPr>
      <w:r w:rsidRPr="00430E63">
        <w:rPr>
          <w:rFonts w:ascii="Source Sans Pro" w:eastAsia="Times New Roman" w:hAnsi="Source Sans Pro" w:cs="Arial"/>
          <w:sz w:val="20"/>
          <w:szCs w:val="20"/>
          <w:vertAlign w:val="superscript"/>
          <w:lang w:val="fr-FR" w:eastAsia="fr-FR"/>
        </w:rPr>
        <w:t xml:space="preserve">6 </w:t>
      </w:r>
      <w:r w:rsidRPr="00430E63">
        <w:rPr>
          <w:rFonts w:ascii="Source Sans Pro" w:eastAsia="Times New Roman" w:hAnsi="Source Sans Pro" w:cs="Arial"/>
          <w:sz w:val="20"/>
          <w:szCs w:val="20"/>
          <w:lang w:val="fr-FR" w:eastAsia="fr-FR"/>
        </w:rPr>
        <w:t xml:space="preserve">Pôle National de Données de Biodiversité, </w:t>
      </w:r>
      <w:proofErr w:type="spellStart"/>
      <w:r w:rsidRPr="00430E63">
        <w:rPr>
          <w:rFonts w:ascii="Source Sans Pro" w:eastAsia="Times New Roman" w:hAnsi="Source Sans Pro" w:cs="Arial"/>
          <w:sz w:val="20"/>
          <w:szCs w:val="20"/>
          <w:lang w:val="fr-FR" w:eastAsia="fr-FR"/>
        </w:rPr>
        <w:t>UAR2006</w:t>
      </w:r>
      <w:proofErr w:type="spellEnd"/>
      <w:r w:rsidRPr="00430E63">
        <w:rPr>
          <w:rFonts w:ascii="Source Sans Pro" w:eastAsia="Times New Roman" w:hAnsi="Source Sans Pro" w:cs="Arial"/>
          <w:sz w:val="20"/>
          <w:szCs w:val="20"/>
          <w:lang w:val="fr-FR" w:eastAsia="fr-FR"/>
        </w:rPr>
        <w:t xml:space="preserve"> </w:t>
      </w:r>
      <w:proofErr w:type="spellStart"/>
      <w:r w:rsidRPr="00430E63">
        <w:rPr>
          <w:rFonts w:ascii="Source Sans Pro" w:eastAsia="Times New Roman" w:hAnsi="Source Sans Pro" w:cs="Arial"/>
          <w:sz w:val="20"/>
          <w:szCs w:val="20"/>
          <w:lang w:val="fr-FR" w:eastAsia="fr-FR"/>
        </w:rPr>
        <w:t>PatriNat</w:t>
      </w:r>
      <w:proofErr w:type="spellEnd"/>
      <w:r w:rsidRPr="00430E63">
        <w:rPr>
          <w:rFonts w:ascii="Source Sans Pro" w:eastAsia="Times New Roman" w:hAnsi="Source Sans Pro" w:cs="Arial"/>
          <w:sz w:val="20"/>
          <w:szCs w:val="20"/>
          <w:lang w:val="fr-FR" w:eastAsia="fr-FR"/>
        </w:rPr>
        <w:t xml:space="preserve"> </w:t>
      </w:r>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OFB</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w:t>
      </w:r>
      <w:r w:rsidRPr="00430E63">
        <w:rPr>
          <w:rFonts w:ascii="Source Sans Pro" w:eastAsia="Times New Roman" w:hAnsi="Source Sans Pro" w:cs="Arial"/>
          <w:sz w:val="20"/>
          <w:szCs w:val="20"/>
          <w:lang w:val="fr-FR" w:eastAsia="fr-FR"/>
        </w:rPr>
        <w:t>, Fondation pour la Recherche sur la Biodiversité, Muséum national d’Histoire naturelle - Paris, France</w:t>
      </w:r>
    </w:p>
    <w:p w14:paraId="6F78EAC2" w14:textId="77777777" w:rsidR="00B92399" w:rsidRPr="00D247C8" w:rsidRDefault="00151AFE">
      <w:pPr>
        <w:rPr>
          <w:rFonts w:ascii="Source Sans Pro" w:hAnsi="Source Sans Pro" w:cs="Calibri"/>
          <w:sz w:val="20"/>
          <w:szCs w:val="22"/>
          <w:lang w:val="en-GB"/>
        </w:rPr>
      </w:pPr>
      <w:r w:rsidRPr="00D247C8">
        <w:rPr>
          <w:rFonts w:ascii="Source Sans Pro" w:hAnsi="Source Sans Pro" w:cs="Calibri"/>
          <w:sz w:val="20"/>
          <w:szCs w:val="22"/>
          <w:vertAlign w:val="superscript"/>
          <w:lang w:val="en-GB"/>
        </w:rPr>
        <w:t>7</w:t>
      </w:r>
      <w:r w:rsidRPr="00D247C8">
        <w:rPr>
          <w:rFonts w:ascii="Source Sans Pro" w:hAnsi="Source Sans Pro" w:cs="Calibri"/>
          <w:sz w:val="20"/>
          <w:szCs w:val="22"/>
          <w:lang w:val="en-GB"/>
        </w:rPr>
        <w:t xml:space="preserve"> Institute of Marine Research - Bergen, Norway</w:t>
      </w:r>
    </w:p>
    <w:p w14:paraId="6F78EAC3"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8</w:t>
      </w:r>
      <w:r w:rsidRPr="00430E63">
        <w:rPr>
          <w:rFonts w:ascii="Source Sans Pro" w:hAnsi="Source Sans Pro" w:cs="Calibri"/>
          <w:sz w:val="20"/>
          <w:szCs w:val="22"/>
          <w:lang w:val="fr-FR"/>
        </w:rPr>
        <w:t xml:space="preserve"> </w:t>
      </w:r>
      <w:r w:rsidRPr="00430E63">
        <w:rPr>
          <w:rFonts w:ascii="Source Sans Pro" w:eastAsia="Times New Roman" w:hAnsi="Source Sans Pro" w:cs="Arial"/>
          <w:sz w:val="20"/>
          <w:szCs w:val="20"/>
          <w:lang w:val="fr-FR" w:eastAsia="fr-FR"/>
        </w:rPr>
        <w:t>Institut français de recherche pour l’exploitation de la mer (Ifremer) – Brest, France</w:t>
      </w:r>
    </w:p>
    <w:p w14:paraId="6F78EAC4" w14:textId="77777777" w:rsidR="00B92399" w:rsidRPr="00D247C8" w:rsidRDefault="00151AFE">
      <w:pPr>
        <w:rPr>
          <w:rFonts w:ascii="Source Sans Pro" w:hAnsi="Source Sans Pro" w:cs="Calibri"/>
          <w:sz w:val="20"/>
          <w:szCs w:val="22"/>
          <w:lang w:val="en-GB"/>
        </w:rPr>
      </w:pPr>
      <w:r w:rsidRPr="00D247C8">
        <w:rPr>
          <w:rFonts w:ascii="Source Sans Pro" w:hAnsi="Source Sans Pro" w:cs="Calibri"/>
          <w:sz w:val="20"/>
          <w:szCs w:val="22"/>
          <w:vertAlign w:val="superscript"/>
          <w:lang w:val="en-GB"/>
        </w:rPr>
        <w:t>9</w:t>
      </w:r>
      <w:r w:rsidRPr="00D247C8">
        <w:rPr>
          <w:rFonts w:ascii="Source Sans Pro" w:hAnsi="Source Sans Pro" w:cs="Calibri"/>
          <w:sz w:val="20"/>
          <w:szCs w:val="22"/>
          <w:lang w:val="en-GB"/>
        </w:rPr>
        <w:t xml:space="preserve"> Simula Research Laboratory - Oslo, Norway</w:t>
      </w:r>
    </w:p>
    <w:p w14:paraId="6F78EAC5" w14:textId="77777777" w:rsidR="00B92399" w:rsidRPr="00D247C8" w:rsidRDefault="00151AFE">
      <w:pPr>
        <w:rPr>
          <w:rFonts w:ascii="Source Sans Pro" w:hAnsi="Source Sans Pro" w:cs="Calibri"/>
          <w:sz w:val="20"/>
          <w:szCs w:val="22"/>
          <w:lang w:val="en-GB"/>
        </w:rPr>
      </w:pPr>
      <w:r w:rsidRPr="00D247C8">
        <w:rPr>
          <w:rFonts w:ascii="Source Sans Pro" w:hAnsi="Source Sans Pro" w:cs="Calibri"/>
          <w:sz w:val="20"/>
          <w:szCs w:val="22"/>
          <w:vertAlign w:val="superscript"/>
          <w:lang w:val="en-GB"/>
        </w:rPr>
        <w:t xml:space="preserve">10 </w:t>
      </w:r>
      <w:r w:rsidRPr="00D247C8">
        <w:rPr>
          <w:rFonts w:ascii="Source Sans Pro" w:hAnsi="Source Sans Pro" w:cs="Calibri"/>
          <w:sz w:val="20"/>
          <w:szCs w:val="22"/>
          <w:lang w:val="en-GB"/>
        </w:rPr>
        <w:t xml:space="preserve">Department of Pathology and Clinical Bioinformatics, Erasmus Medical </w:t>
      </w:r>
      <w:proofErr w:type="spellStart"/>
      <w:r w:rsidRPr="00D247C8">
        <w:rPr>
          <w:rFonts w:ascii="Source Sans Pro" w:hAnsi="Source Sans Pro" w:cs="Calibri"/>
          <w:sz w:val="20"/>
          <w:szCs w:val="22"/>
          <w:lang w:val="en-GB"/>
        </w:rPr>
        <w:t>Center</w:t>
      </w:r>
      <w:proofErr w:type="spellEnd"/>
      <w:r w:rsidRPr="00D247C8">
        <w:rPr>
          <w:rFonts w:ascii="Source Sans Pro" w:hAnsi="Source Sans Pro" w:cs="Calibri"/>
          <w:sz w:val="20"/>
          <w:szCs w:val="22"/>
          <w:lang w:val="en-GB"/>
        </w:rPr>
        <w:t xml:space="preserve"> - Rotterdam, The Netherlands</w:t>
      </w:r>
    </w:p>
    <w:p w14:paraId="6F78EAC6" w14:textId="77777777" w:rsidR="00B92399" w:rsidRPr="00D247C8" w:rsidRDefault="00151AFE">
      <w:pPr>
        <w:rPr>
          <w:rFonts w:ascii="Source Sans Pro" w:hAnsi="Source Sans Pro" w:cs="Calibri"/>
          <w:sz w:val="20"/>
          <w:szCs w:val="22"/>
          <w:lang w:val="en-GB"/>
        </w:rPr>
      </w:pPr>
      <w:r w:rsidRPr="00D247C8">
        <w:rPr>
          <w:rFonts w:ascii="Source Sans Pro" w:hAnsi="Source Sans Pro" w:cs="Calibri"/>
          <w:sz w:val="20"/>
          <w:szCs w:val="22"/>
          <w:vertAlign w:val="superscript"/>
          <w:lang w:val="en-GB"/>
        </w:rPr>
        <w:t>11</w:t>
      </w:r>
      <w:r w:rsidRPr="00D247C8">
        <w:rPr>
          <w:rFonts w:ascii="Source Sans Pro" w:hAnsi="Source Sans Pro" w:cs="Calibri"/>
          <w:sz w:val="20"/>
          <w:szCs w:val="22"/>
          <w:lang w:val="en-GB"/>
        </w:rPr>
        <w:t xml:space="preserve"> Institute of Pharmaceutical Sciences, Faculty of Chemistry and Pharmacy, University of Freiburg - Freiburg, Germany</w:t>
      </w:r>
    </w:p>
    <w:p w14:paraId="6F78EAC7"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12</w:t>
      </w:r>
      <w:r w:rsidRPr="00430E63">
        <w:rPr>
          <w:rFonts w:ascii="Source Sans Pro" w:hAnsi="Source Sans Pro" w:cs="Calibri"/>
          <w:sz w:val="20"/>
          <w:szCs w:val="22"/>
          <w:lang w:val="fr-FR"/>
        </w:rPr>
        <w:t xml:space="preserve"> Institut Français de </w:t>
      </w:r>
      <w:proofErr w:type="spellStart"/>
      <w:r w:rsidRPr="00430E63">
        <w:rPr>
          <w:rFonts w:ascii="Source Sans Pro" w:hAnsi="Source Sans Pro" w:cs="Calibri"/>
          <w:sz w:val="20"/>
          <w:szCs w:val="22"/>
          <w:lang w:val="fr-FR"/>
        </w:rPr>
        <w:t>Bioinformatique</w:t>
      </w:r>
      <w:proofErr w:type="spellEnd"/>
      <w:r w:rsidRPr="00430E63">
        <w:rPr>
          <w:rFonts w:ascii="Source Sans Pro" w:hAnsi="Source Sans Pro" w:cs="Calibri"/>
          <w:sz w:val="20"/>
          <w:szCs w:val="22"/>
          <w:lang w:val="fr-FR"/>
        </w:rPr>
        <w:t xml:space="preserve">, CNRS </w:t>
      </w:r>
      <w:proofErr w:type="spellStart"/>
      <w:r w:rsidRPr="00430E63">
        <w:rPr>
          <w:rFonts w:ascii="Source Sans Pro" w:hAnsi="Source Sans Pro" w:cs="Calibri"/>
          <w:sz w:val="20"/>
          <w:szCs w:val="22"/>
          <w:lang w:val="fr-FR"/>
        </w:rPr>
        <w:t>UAR3601</w:t>
      </w:r>
      <w:proofErr w:type="spellEnd"/>
      <w:r w:rsidRPr="00430E63">
        <w:rPr>
          <w:rFonts w:ascii="Source Sans Pro" w:hAnsi="Source Sans Pro" w:cs="Calibri"/>
          <w:sz w:val="20"/>
          <w:szCs w:val="22"/>
          <w:lang w:val="fr-FR"/>
        </w:rPr>
        <w:t xml:space="preserve"> - Évry, France</w:t>
      </w:r>
    </w:p>
    <w:p w14:paraId="6F78EAC8"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 xml:space="preserve">13 </w:t>
      </w:r>
      <w:proofErr w:type="spellStart"/>
      <w:r w:rsidRPr="00430E63">
        <w:rPr>
          <w:rFonts w:ascii="Source Sans Pro" w:hAnsi="Source Sans Pro" w:cs="Calibri"/>
          <w:sz w:val="20"/>
          <w:szCs w:val="22"/>
          <w:lang w:val="fr-FR"/>
        </w:rPr>
        <w:t>Mésocentre</w:t>
      </w:r>
      <w:proofErr w:type="spellEnd"/>
      <w:r w:rsidRPr="00430E63">
        <w:rPr>
          <w:rFonts w:ascii="Source Sans Pro" w:hAnsi="Source Sans Pro" w:cs="Calibri"/>
          <w:sz w:val="20"/>
          <w:szCs w:val="22"/>
          <w:lang w:val="fr-FR"/>
        </w:rPr>
        <w:t>, Clermont-Auvergne, Université Clermont Auvergne - Clermont-Ferrand, France</w:t>
      </w:r>
    </w:p>
    <w:p w14:paraId="6F78EAC9"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14</w:t>
      </w:r>
      <w:r w:rsidRPr="00430E63">
        <w:rPr>
          <w:rFonts w:ascii="Source Sans Pro" w:hAnsi="Source Sans Pro" w:cs="Calibri"/>
          <w:sz w:val="20"/>
          <w:szCs w:val="22"/>
          <w:lang w:val="fr-FR"/>
        </w:rPr>
        <w:t xml:space="preserve"> Institut de Systématique Evolution, Biodiversité (</w:t>
      </w:r>
      <w:proofErr w:type="spellStart"/>
      <w:r w:rsidRPr="00430E63">
        <w:rPr>
          <w:rFonts w:ascii="Source Sans Pro" w:hAnsi="Source Sans Pro" w:cs="Calibri"/>
          <w:sz w:val="20"/>
          <w:szCs w:val="22"/>
          <w:lang w:val="fr-FR"/>
        </w:rPr>
        <w:t>UMR7205</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ISYEB</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w:t>
      </w:r>
      <w:proofErr w:type="spellStart"/>
      <w:r w:rsidRPr="00430E63">
        <w:rPr>
          <w:rFonts w:ascii="Source Sans Pro" w:hAnsi="Source Sans Pro" w:cs="Calibri"/>
          <w:sz w:val="20"/>
          <w:szCs w:val="22"/>
          <w:lang w:val="fr-FR"/>
        </w:rPr>
        <w:t>EPHE</w:t>
      </w:r>
      <w:proofErr w:type="spellEnd"/>
      <w:r w:rsidRPr="00430E63">
        <w:rPr>
          <w:rFonts w:ascii="Source Sans Pro" w:hAnsi="Source Sans Pro" w:cs="Calibri"/>
          <w:sz w:val="20"/>
          <w:szCs w:val="22"/>
          <w:lang w:val="fr-FR"/>
        </w:rPr>
        <w:t xml:space="preserve">), Département Origines et Évolution, Muséum national d’Histoire naturelle </w:t>
      </w:r>
      <w:proofErr w:type="gramStart"/>
      <w:r w:rsidRPr="00430E63">
        <w:rPr>
          <w:rFonts w:ascii="Source Sans Pro" w:hAnsi="Source Sans Pro" w:cs="Calibri"/>
          <w:sz w:val="20"/>
          <w:szCs w:val="22"/>
          <w:lang w:val="fr-FR"/>
        </w:rPr>
        <w:t>-  Paris</w:t>
      </w:r>
      <w:proofErr w:type="gramEnd"/>
      <w:r w:rsidRPr="00430E63">
        <w:rPr>
          <w:rFonts w:ascii="Source Sans Pro" w:hAnsi="Source Sans Pro" w:cs="Calibri"/>
          <w:sz w:val="20"/>
          <w:szCs w:val="22"/>
          <w:lang w:val="fr-FR"/>
        </w:rPr>
        <w:t>, France</w:t>
      </w:r>
    </w:p>
    <w:p w14:paraId="6F78EACA"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15</w:t>
      </w:r>
      <w:r w:rsidRPr="00430E63">
        <w:rPr>
          <w:rFonts w:ascii="Source Sans Pro" w:hAnsi="Source Sans Pro" w:cs="Calibri"/>
          <w:sz w:val="20"/>
          <w:szCs w:val="22"/>
          <w:lang w:val="fr-FR"/>
        </w:rPr>
        <w:t xml:space="preserve"> Institut de Systématique Evolution, Biodiversité (</w:t>
      </w:r>
      <w:proofErr w:type="spellStart"/>
      <w:r w:rsidRPr="00430E63">
        <w:rPr>
          <w:rFonts w:ascii="Source Sans Pro" w:hAnsi="Source Sans Pro" w:cs="Calibri"/>
          <w:sz w:val="20"/>
          <w:szCs w:val="22"/>
          <w:lang w:val="fr-FR"/>
        </w:rPr>
        <w:t>UMR7205</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ISYEB</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w:t>
      </w:r>
      <w:proofErr w:type="spellStart"/>
      <w:r w:rsidRPr="00430E63">
        <w:rPr>
          <w:rFonts w:ascii="Source Sans Pro" w:hAnsi="Source Sans Pro" w:cs="Calibri"/>
          <w:sz w:val="20"/>
          <w:szCs w:val="22"/>
          <w:lang w:val="fr-FR"/>
        </w:rPr>
        <w:t>EPHE</w:t>
      </w:r>
      <w:proofErr w:type="spellEnd"/>
      <w:r w:rsidRPr="00430E63">
        <w:rPr>
          <w:rFonts w:ascii="Source Sans Pro" w:hAnsi="Source Sans Pro" w:cs="Calibri"/>
          <w:sz w:val="20"/>
          <w:szCs w:val="22"/>
          <w:lang w:val="fr-FR"/>
        </w:rPr>
        <w:t>), Département Origines et Évolution, Station Marine de Concarneau - Concarneau, France</w:t>
      </w:r>
    </w:p>
    <w:p w14:paraId="6F78EACB" w14:textId="77777777" w:rsidR="00B92399" w:rsidRPr="00430E63" w:rsidRDefault="00151AFE">
      <w:pPr>
        <w:rPr>
          <w:rFonts w:ascii="Source Sans Pro" w:eastAsia="Times New Roman" w:hAnsi="Source Sans Pro" w:cs="Arial"/>
          <w:sz w:val="20"/>
          <w:szCs w:val="20"/>
          <w:lang w:val="fr-FR" w:eastAsia="fr-FR"/>
        </w:rPr>
      </w:pPr>
      <w:r w:rsidRPr="00430E63">
        <w:rPr>
          <w:rFonts w:ascii="Source Sans Pro" w:eastAsia="Times New Roman" w:hAnsi="Source Sans Pro" w:cs="Arial"/>
          <w:sz w:val="20"/>
          <w:szCs w:val="20"/>
          <w:vertAlign w:val="superscript"/>
          <w:lang w:val="fr-FR" w:eastAsia="fr-FR"/>
        </w:rPr>
        <w:t>16</w:t>
      </w:r>
      <w:r w:rsidRPr="00CA0AA7">
        <w:rPr>
          <w:rFonts w:ascii="Source Sans Pro" w:hAnsi="Source Sans Pro"/>
          <w:lang w:val="fr-FR"/>
        </w:rPr>
        <w:t xml:space="preserve"> </w:t>
      </w:r>
      <w:r w:rsidRPr="00430E63">
        <w:rPr>
          <w:rFonts w:ascii="Source Sans Pro" w:hAnsi="Source Sans Pro" w:cs="Calibri"/>
          <w:sz w:val="20"/>
          <w:szCs w:val="22"/>
          <w:lang w:val="fr-FR"/>
        </w:rPr>
        <w:t xml:space="preserve">UMR </w:t>
      </w:r>
      <w:proofErr w:type="spellStart"/>
      <w:r w:rsidRPr="00430E63">
        <w:rPr>
          <w:rFonts w:ascii="Source Sans Pro" w:hAnsi="Source Sans Pro" w:cs="Calibri"/>
          <w:sz w:val="20"/>
          <w:szCs w:val="22"/>
          <w:lang w:val="fr-FR"/>
        </w:rPr>
        <w:t>LOCEAN</w:t>
      </w:r>
      <w:proofErr w:type="spellEnd"/>
      <w:r w:rsidRPr="00430E63">
        <w:rPr>
          <w:rFonts w:ascii="Source Sans Pro" w:hAnsi="Source Sans Pro" w:cs="Calibri"/>
          <w:sz w:val="20"/>
          <w:szCs w:val="22"/>
          <w:lang w:val="fr-FR"/>
        </w:rPr>
        <w:t xml:space="preserve"> (CNRS-SU-</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 Centre National de la Recherche Scientifique, Station Marine de Concarneau - Concarneau, France</w:t>
      </w:r>
    </w:p>
    <w:p w14:paraId="6F78EACC" w14:textId="77777777" w:rsidR="00B92399" w:rsidRPr="00430E63" w:rsidRDefault="00151AFE">
      <w:pPr>
        <w:rPr>
          <w:rFonts w:ascii="Source Sans Pro" w:eastAsia="Times New Roman" w:hAnsi="Source Sans Pro" w:cs="Arial"/>
          <w:sz w:val="20"/>
          <w:szCs w:val="20"/>
          <w:lang w:val="fr-FR" w:eastAsia="fr-FR"/>
        </w:rPr>
      </w:pPr>
      <w:r w:rsidRPr="00430E63">
        <w:rPr>
          <w:rFonts w:ascii="Source Sans Pro" w:eastAsia="Times New Roman" w:hAnsi="Source Sans Pro" w:cs="Arial"/>
          <w:sz w:val="20"/>
          <w:szCs w:val="20"/>
          <w:vertAlign w:val="superscript"/>
          <w:lang w:val="fr-FR" w:eastAsia="fr-FR"/>
        </w:rPr>
        <w:t>17</w:t>
      </w:r>
      <w:r w:rsidRPr="00CA0AA7">
        <w:rPr>
          <w:rFonts w:ascii="Source Sans Pro" w:hAnsi="Source Sans Pro"/>
          <w:lang w:val="fr-FR"/>
        </w:rPr>
        <w:t xml:space="preserve"> </w:t>
      </w:r>
      <w:r w:rsidRPr="00430E63">
        <w:rPr>
          <w:rFonts w:ascii="Source Sans Pro" w:eastAsia="Times New Roman" w:hAnsi="Source Sans Pro" w:cs="Arial"/>
          <w:sz w:val="20"/>
          <w:szCs w:val="20"/>
          <w:lang w:val="fr-FR" w:eastAsia="fr-FR"/>
        </w:rPr>
        <w:t>Muséum National d’Histoire Naturelle, Station Marine de Concarneau - Concarneau, France</w:t>
      </w:r>
      <w:r w:rsidRPr="00430E63">
        <w:rPr>
          <w:rFonts w:ascii="Source Sans Pro" w:eastAsia="Times New Roman" w:hAnsi="Source Sans Pro" w:cs="Arial"/>
          <w:sz w:val="20"/>
          <w:szCs w:val="20"/>
          <w:lang w:val="fr-FR" w:eastAsia="fr-FR"/>
        </w:rPr>
        <w:br/>
      </w:r>
      <w:r w:rsidRPr="00430E63">
        <w:rPr>
          <w:rFonts w:ascii="Source Sans Pro" w:eastAsia="Times New Roman" w:hAnsi="Source Sans Pro" w:cs="Arial"/>
          <w:sz w:val="20"/>
          <w:szCs w:val="20"/>
          <w:vertAlign w:val="superscript"/>
          <w:lang w:val="fr-FR" w:eastAsia="fr-FR"/>
        </w:rPr>
        <w:t>18</w:t>
      </w:r>
      <w:r w:rsidRPr="00430E63">
        <w:rPr>
          <w:rFonts w:ascii="Source Sans Pro" w:eastAsia="Times New Roman" w:hAnsi="Source Sans Pro" w:cs="Arial"/>
          <w:sz w:val="20"/>
          <w:szCs w:val="20"/>
          <w:lang w:val="fr-FR" w:eastAsia="fr-FR"/>
        </w:rPr>
        <w:t xml:space="preserve"> Université Claude Bernard Lyon 1 - Lyon, France</w:t>
      </w:r>
    </w:p>
    <w:p w14:paraId="6F78EACD" w14:textId="77777777" w:rsidR="00B92399" w:rsidRPr="00430E63" w:rsidRDefault="00151AFE">
      <w:pPr>
        <w:rPr>
          <w:rFonts w:ascii="Source Sans Pro" w:eastAsia="Times New Roman" w:hAnsi="Source Sans Pro" w:cs="Arial"/>
          <w:sz w:val="20"/>
          <w:szCs w:val="20"/>
          <w:lang w:val="fr-FR" w:eastAsia="fr-FR"/>
        </w:rPr>
      </w:pPr>
      <w:r w:rsidRPr="00430E63">
        <w:rPr>
          <w:rFonts w:ascii="Source Sans Pro" w:eastAsia="Times New Roman" w:hAnsi="Source Sans Pro" w:cs="Arial"/>
          <w:sz w:val="20"/>
          <w:szCs w:val="20"/>
          <w:vertAlign w:val="superscript"/>
          <w:lang w:val="fr-FR" w:eastAsia="fr-FR"/>
        </w:rPr>
        <w:lastRenderedPageBreak/>
        <w:t>19</w:t>
      </w:r>
      <w:r w:rsidRPr="00430E63">
        <w:rPr>
          <w:rFonts w:ascii="Source Sans Pro" w:eastAsia="Times New Roman" w:hAnsi="Source Sans Pro" w:cs="Arial"/>
          <w:sz w:val="20"/>
          <w:szCs w:val="20"/>
          <w:lang w:val="fr-FR" w:eastAsia="fr-FR"/>
        </w:rPr>
        <w:t xml:space="preserve"> </w:t>
      </w:r>
      <w:proofErr w:type="spellStart"/>
      <w:r w:rsidRPr="00430E63">
        <w:rPr>
          <w:rFonts w:ascii="Source Sans Pro" w:eastAsia="Times New Roman" w:hAnsi="Source Sans Pro" w:cs="Arial"/>
          <w:sz w:val="20"/>
          <w:szCs w:val="20"/>
          <w:lang w:val="fr-FR" w:eastAsia="fr-FR"/>
        </w:rPr>
        <w:t>UMR8067</w:t>
      </w:r>
      <w:proofErr w:type="spellEnd"/>
      <w:r w:rsidRPr="00430E63">
        <w:rPr>
          <w:rFonts w:ascii="Source Sans Pro" w:eastAsia="Times New Roman" w:hAnsi="Source Sans Pro" w:cs="Arial"/>
          <w:sz w:val="20"/>
          <w:szCs w:val="20"/>
          <w:lang w:val="fr-FR" w:eastAsia="fr-FR"/>
        </w:rPr>
        <w:t xml:space="preserve"> Biologie des Organismes et Ecosystèmes Aquatiques (</w:t>
      </w:r>
      <w:proofErr w:type="spellStart"/>
      <w:r w:rsidRPr="00430E63">
        <w:rPr>
          <w:rFonts w:ascii="Source Sans Pro" w:eastAsia="Times New Roman" w:hAnsi="Source Sans Pro" w:cs="Arial"/>
          <w:sz w:val="20"/>
          <w:szCs w:val="20"/>
          <w:lang w:val="fr-FR" w:eastAsia="fr-FR"/>
        </w:rPr>
        <w:t>BOREA</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UCN-UA</w:t>
      </w:r>
      <w:proofErr w:type="spellEnd"/>
      <w:r w:rsidRPr="00430E63">
        <w:rPr>
          <w:rFonts w:ascii="Source Sans Pro" w:eastAsia="Times New Roman" w:hAnsi="Source Sans Pro" w:cs="Arial"/>
          <w:sz w:val="20"/>
          <w:szCs w:val="20"/>
          <w:lang w:val="fr-FR" w:eastAsia="fr-FR"/>
        </w:rPr>
        <w:t>), Muséum national d'Histoire naturelle - Paris, France</w:t>
      </w:r>
    </w:p>
    <w:p w14:paraId="6F78EACE" w14:textId="77777777" w:rsidR="00B92399" w:rsidRPr="00430E63" w:rsidRDefault="00151AFE">
      <w:pPr>
        <w:rPr>
          <w:rFonts w:ascii="Source Sans Pro" w:hAnsi="Source Sans Pro" w:cs="Calibri"/>
          <w:sz w:val="20"/>
          <w:szCs w:val="22"/>
          <w:vertAlign w:val="superscript"/>
          <w:lang w:val="fr-FR"/>
        </w:rPr>
      </w:pPr>
      <w:r w:rsidRPr="00430E63">
        <w:rPr>
          <w:rFonts w:ascii="Source Sans Pro" w:eastAsia="Times New Roman" w:hAnsi="Source Sans Pro" w:cs="Arial"/>
          <w:sz w:val="20"/>
          <w:szCs w:val="20"/>
          <w:vertAlign w:val="superscript"/>
          <w:lang w:val="fr-FR" w:eastAsia="fr-FR"/>
        </w:rPr>
        <w:t>20</w:t>
      </w:r>
      <w:r w:rsidRPr="00430E63">
        <w:rPr>
          <w:rFonts w:ascii="Source Sans Pro" w:eastAsia="Times New Roman" w:hAnsi="Source Sans Pro" w:cs="Arial"/>
          <w:sz w:val="20"/>
          <w:szCs w:val="20"/>
          <w:lang w:val="fr-FR" w:eastAsia="fr-FR"/>
        </w:rPr>
        <w:t xml:space="preserve"> </w:t>
      </w:r>
      <w:proofErr w:type="spellStart"/>
      <w:r w:rsidRPr="00430E63">
        <w:rPr>
          <w:rFonts w:ascii="Source Sans Pro" w:eastAsia="Times New Roman" w:hAnsi="Source Sans Pro" w:cs="Arial"/>
          <w:sz w:val="20"/>
          <w:szCs w:val="20"/>
          <w:lang w:val="fr-FR" w:eastAsia="fr-FR"/>
        </w:rPr>
        <w:t>UAR2006</w:t>
      </w:r>
      <w:proofErr w:type="spellEnd"/>
      <w:r w:rsidRPr="00430E63">
        <w:rPr>
          <w:rFonts w:ascii="Source Sans Pro" w:eastAsia="Times New Roman" w:hAnsi="Source Sans Pro" w:cs="Arial"/>
          <w:sz w:val="20"/>
          <w:szCs w:val="20"/>
          <w:lang w:val="fr-FR" w:eastAsia="fr-FR"/>
        </w:rPr>
        <w:t xml:space="preserve"> </w:t>
      </w:r>
      <w:proofErr w:type="spellStart"/>
      <w:r w:rsidRPr="00430E63">
        <w:rPr>
          <w:rFonts w:ascii="Source Sans Pro" w:eastAsia="Times New Roman" w:hAnsi="Source Sans Pro" w:cs="Arial"/>
          <w:sz w:val="20"/>
          <w:szCs w:val="20"/>
          <w:lang w:val="fr-FR" w:eastAsia="fr-FR"/>
        </w:rPr>
        <w:t>PatriNat</w:t>
      </w:r>
      <w:proofErr w:type="spellEnd"/>
      <w:r w:rsidRPr="00430E63">
        <w:rPr>
          <w:rFonts w:ascii="Source Sans Pro" w:eastAsia="Times New Roman" w:hAnsi="Source Sans Pro" w:cs="Arial"/>
          <w:sz w:val="20"/>
          <w:szCs w:val="20"/>
          <w:lang w:val="fr-FR" w:eastAsia="fr-FR"/>
        </w:rPr>
        <w:t xml:space="preserve"> </w:t>
      </w:r>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OFB</w:t>
      </w:r>
      <w:proofErr w:type="spellEnd"/>
      <w:r w:rsidRPr="00430E63">
        <w:rPr>
          <w:rFonts w:ascii="Source Sans Pro" w:hAnsi="Source Sans Pro" w:cs="Calibri"/>
          <w:sz w:val="20"/>
          <w:szCs w:val="22"/>
          <w:lang w:val="fr-FR"/>
        </w:rPr>
        <w:t>-</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w:t>
      </w:r>
      <w:proofErr w:type="spellStart"/>
      <w:r w:rsidRPr="00430E63">
        <w:rPr>
          <w:rFonts w:ascii="Source Sans Pro" w:hAnsi="Source Sans Pro" w:cs="Calibri"/>
          <w:sz w:val="20"/>
          <w:szCs w:val="22"/>
          <w:lang w:val="fr-FR"/>
        </w:rPr>
        <w:t>IRD</w:t>
      </w:r>
      <w:proofErr w:type="spellEnd"/>
      <w:r w:rsidRPr="00430E63">
        <w:rPr>
          <w:rFonts w:ascii="Source Sans Pro" w:hAnsi="Source Sans Pro" w:cs="Calibri"/>
          <w:sz w:val="20"/>
          <w:szCs w:val="22"/>
          <w:lang w:val="fr-FR"/>
        </w:rPr>
        <w:t>)</w:t>
      </w:r>
      <w:r w:rsidRPr="00430E63">
        <w:rPr>
          <w:rFonts w:ascii="Source Sans Pro" w:eastAsia="Times New Roman" w:hAnsi="Source Sans Pro" w:cs="Arial"/>
          <w:sz w:val="20"/>
          <w:szCs w:val="20"/>
          <w:lang w:val="fr-FR" w:eastAsia="fr-FR"/>
        </w:rPr>
        <w:t>, Muséum national d’Histoire naturelle - Paris, France</w:t>
      </w:r>
      <w:r w:rsidRPr="00430E63">
        <w:rPr>
          <w:rFonts w:ascii="Source Sans Pro" w:hAnsi="Source Sans Pro" w:cs="Calibri"/>
          <w:sz w:val="20"/>
          <w:szCs w:val="22"/>
          <w:vertAlign w:val="superscript"/>
          <w:lang w:val="fr-FR"/>
        </w:rPr>
        <w:t xml:space="preserve"> </w:t>
      </w:r>
    </w:p>
    <w:p w14:paraId="6F78EACF"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21</w:t>
      </w:r>
      <w:r w:rsidRPr="00430E63">
        <w:rPr>
          <w:rFonts w:ascii="Source Sans Pro" w:hAnsi="Source Sans Pro" w:cs="Calibri"/>
          <w:sz w:val="20"/>
          <w:szCs w:val="22"/>
          <w:lang w:val="fr-FR"/>
        </w:rPr>
        <w:t xml:space="preserve"> Centre d’Écologie et des Sciences de la Conservation (</w:t>
      </w:r>
      <w:proofErr w:type="spellStart"/>
      <w:r w:rsidRPr="00430E63">
        <w:rPr>
          <w:rFonts w:ascii="Source Sans Pro" w:hAnsi="Source Sans Pro" w:cs="Calibri"/>
          <w:sz w:val="20"/>
          <w:szCs w:val="22"/>
          <w:lang w:val="fr-FR"/>
        </w:rPr>
        <w:t>UMR7204</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CESCO</w:t>
      </w:r>
      <w:proofErr w:type="spellEnd"/>
      <w:r w:rsidRPr="00430E63">
        <w:rPr>
          <w:rFonts w:ascii="Source Sans Pro" w:hAnsi="Source Sans Pro" w:cs="Calibri"/>
          <w:sz w:val="20"/>
          <w:szCs w:val="22"/>
          <w:lang w:val="fr-FR"/>
        </w:rPr>
        <w:t xml:space="preserve">, </w:t>
      </w:r>
      <w:proofErr w:type="spellStart"/>
      <w:r w:rsidRPr="00430E63">
        <w:rPr>
          <w:rFonts w:ascii="Source Sans Pro" w:hAnsi="Source Sans Pro" w:cs="Calibri"/>
          <w:sz w:val="20"/>
          <w:szCs w:val="22"/>
          <w:lang w:val="fr-FR"/>
        </w:rPr>
        <w:t>MNHN</w:t>
      </w:r>
      <w:proofErr w:type="spellEnd"/>
      <w:r w:rsidRPr="00430E63">
        <w:rPr>
          <w:rFonts w:ascii="Source Sans Pro" w:hAnsi="Source Sans Pro" w:cs="Calibri"/>
          <w:sz w:val="20"/>
          <w:szCs w:val="22"/>
          <w:lang w:val="fr-FR"/>
        </w:rPr>
        <w:t>-CNRS-SU), Muséum National d’Histoire Naturelle - Concarneau, France</w:t>
      </w:r>
    </w:p>
    <w:p w14:paraId="6F78EAD0"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22</w:t>
      </w:r>
      <w:r w:rsidRPr="00430E63">
        <w:rPr>
          <w:rFonts w:ascii="Source Sans Pro" w:hAnsi="Source Sans Pro" w:cs="Calibri"/>
          <w:sz w:val="20"/>
          <w:szCs w:val="22"/>
          <w:lang w:val="fr-FR"/>
        </w:rPr>
        <w:t xml:space="preserve"> Université de Montpellier - Montpellier, France</w:t>
      </w:r>
    </w:p>
    <w:p w14:paraId="6F78EAD1" w14:textId="77777777" w:rsidR="00B92399" w:rsidRPr="00430E63" w:rsidRDefault="00151AFE">
      <w:pPr>
        <w:rPr>
          <w:rFonts w:ascii="Source Sans Pro" w:hAnsi="Source Sans Pro" w:cs="Calibri"/>
          <w:sz w:val="20"/>
          <w:szCs w:val="22"/>
          <w:lang w:val="fr-FR"/>
        </w:rPr>
      </w:pPr>
      <w:r w:rsidRPr="00430E63">
        <w:rPr>
          <w:rFonts w:ascii="Source Sans Pro" w:hAnsi="Source Sans Pro" w:cs="Calibri"/>
          <w:sz w:val="20"/>
          <w:szCs w:val="22"/>
          <w:vertAlign w:val="superscript"/>
          <w:lang w:val="fr-FR"/>
        </w:rPr>
        <w:t xml:space="preserve">23 </w:t>
      </w:r>
      <w:r w:rsidRPr="00430E63">
        <w:rPr>
          <w:rFonts w:ascii="Source Sans Pro" w:hAnsi="Source Sans Pro" w:cs="Calibri"/>
          <w:sz w:val="20"/>
          <w:szCs w:val="22"/>
          <w:lang w:val="fr-FR"/>
        </w:rPr>
        <w:t>Institut des Sciences de la Mer de Rimouski, Université du Québec à Rimouski - Rimouski, Québec, Canada</w:t>
      </w:r>
    </w:p>
    <w:p w14:paraId="6F78EAD2" w14:textId="77777777" w:rsidR="00B92399" w:rsidRPr="00430E63" w:rsidRDefault="00151AFE">
      <w:pPr>
        <w:rPr>
          <w:rFonts w:ascii="Source Sans Pro" w:eastAsia="Times New Roman" w:hAnsi="Source Sans Pro" w:cs="Arial"/>
          <w:sz w:val="20"/>
          <w:szCs w:val="20"/>
          <w:lang w:val="fr-FR" w:eastAsia="fr-FR"/>
        </w:rPr>
      </w:pPr>
      <w:r w:rsidRPr="00430E63">
        <w:rPr>
          <w:rFonts w:ascii="Source Sans Pro" w:hAnsi="Source Sans Pro" w:cs="Calibri"/>
          <w:sz w:val="20"/>
          <w:szCs w:val="22"/>
          <w:vertAlign w:val="superscript"/>
          <w:lang w:val="fr-FR"/>
        </w:rPr>
        <w:t>24</w:t>
      </w:r>
      <w:r w:rsidRPr="00430E63">
        <w:rPr>
          <w:rFonts w:ascii="Source Sans Pro" w:hAnsi="Source Sans Pro" w:cs="Calibri"/>
          <w:sz w:val="20"/>
          <w:szCs w:val="22"/>
          <w:lang w:val="fr-FR"/>
        </w:rPr>
        <w:t xml:space="preserve"> </w:t>
      </w:r>
      <w:r w:rsidRPr="00430E63">
        <w:rPr>
          <w:rFonts w:ascii="Source Sans Pro" w:eastAsia="Times New Roman" w:hAnsi="Source Sans Pro" w:cs="Arial"/>
          <w:sz w:val="20"/>
          <w:szCs w:val="20"/>
          <w:lang w:val="fr-FR" w:eastAsia="fr-FR"/>
        </w:rPr>
        <w:t>Université de Bretagne Occidentale - Brest, France</w:t>
      </w:r>
    </w:p>
    <w:p w14:paraId="6F78EAD3" w14:textId="77777777" w:rsidR="00B92399" w:rsidRPr="00430E63" w:rsidRDefault="00151AFE">
      <w:pPr>
        <w:rPr>
          <w:rFonts w:ascii="Source Sans Pro" w:eastAsia="Times New Roman" w:hAnsi="Source Sans Pro" w:cs="Arial"/>
          <w:sz w:val="20"/>
          <w:szCs w:val="20"/>
          <w:lang w:val="en-GB" w:eastAsia="fr-FR"/>
        </w:rPr>
      </w:pPr>
      <w:r w:rsidRPr="00430E63">
        <w:rPr>
          <w:rFonts w:ascii="Source Sans Pro" w:eastAsia="Times New Roman" w:hAnsi="Source Sans Pro" w:cs="Arial"/>
          <w:sz w:val="20"/>
          <w:szCs w:val="20"/>
          <w:vertAlign w:val="superscript"/>
          <w:lang w:val="en-GB" w:eastAsia="fr-FR"/>
        </w:rPr>
        <w:t>25</w:t>
      </w:r>
      <w:r w:rsidRPr="00430E63">
        <w:rPr>
          <w:rFonts w:ascii="Source Sans Pro" w:eastAsia="Times New Roman" w:hAnsi="Source Sans Pro" w:cs="Arial"/>
          <w:sz w:val="20"/>
          <w:szCs w:val="20"/>
          <w:lang w:val="en-GB" w:eastAsia="fr-FR"/>
        </w:rPr>
        <w:t xml:space="preserve"> Bioinformatics Group, Department of Computer Science, Albert-Ludwigs-University Freiburg - Freiburg, Germany</w:t>
      </w:r>
    </w:p>
    <w:p w14:paraId="6F78EAD4" w14:textId="77777777" w:rsidR="00B92399" w:rsidRPr="00430E63" w:rsidRDefault="00B92399">
      <w:pPr>
        <w:rPr>
          <w:rFonts w:ascii="Source Sans Pro" w:hAnsi="Source Sans Pro" w:cs="Calibri"/>
          <w:sz w:val="20"/>
          <w:szCs w:val="22"/>
          <w:lang w:val="en-GB"/>
        </w:rPr>
      </w:pPr>
    </w:p>
    <w:p w14:paraId="6F78EAD5" w14:textId="77777777" w:rsidR="00B92399" w:rsidRPr="00430E63" w:rsidRDefault="00151AFE">
      <w:pPr>
        <w:rPr>
          <w:rFonts w:ascii="Source Sans Pro" w:hAnsi="Source Sans Pro" w:cs="Calibri"/>
          <w:sz w:val="20"/>
          <w:szCs w:val="22"/>
          <w:lang w:val="en-GB"/>
        </w:rPr>
      </w:pPr>
      <w:r w:rsidRPr="00430E63">
        <w:rPr>
          <w:rFonts w:ascii="Source Sans Pro" w:hAnsi="Source Sans Pro" w:cs="Calibri"/>
          <w:sz w:val="20"/>
          <w:szCs w:val="22"/>
          <w:lang w:val="en-GB"/>
        </w:rPr>
        <w:t>*Corresponding author</w:t>
      </w:r>
    </w:p>
    <w:p w14:paraId="6F78EAD6" w14:textId="77777777" w:rsidR="00B92399" w:rsidRPr="00430E63" w:rsidRDefault="00151AFE">
      <w:pPr>
        <w:rPr>
          <w:rFonts w:ascii="Source Sans Pro" w:hAnsi="Source Sans Pro" w:cs="Calibri"/>
          <w:sz w:val="28"/>
          <w:szCs w:val="28"/>
          <w:lang w:val="en-GB"/>
        </w:rPr>
      </w:pPr>
      <w:r w:rsidRPr="00430E63">
        <w:rPr>
          <w:rFonts w:ascii="Source Sans Pro" w:hAnsi="Source Sans Pro" w:cs="Calibri"/>
          <w:sz w:val="20"/>
          <w:szCs w:val="22"/>
          <w:lang w:val="en-GB"/>
        </w:rPr>
        <w:t xml:space="preserve">Correspondence: </w:t>
      </w:r>
      <w:proofErr w:type="spellStart"/>
      <w:r w:rsidRPr="00430E63">
        <w:rPr>
          <w:rFonts w:ascii="Source Sans Pro" w:hAnsi="Source Sans Pro" w:cs="Calibri"/>
          <w:sz w:val="20"/>
          <w:szCs w:val="22"/>
          <w:lang w:val="en-GB"/>
        </w:rPr>
        <w:t>coline.royaux@mnhn.fr</w:t>
      </w:r>
      <w:proofErr w:type="spellEnd"/>
    </w:p>
    <w:p w14:paraId="6F78EAD7" w14:textId="77777777" w:rsidR="00B92399" w:rsidRPr="00430E63" w:rsidRDefault="00B92399">
      <w:pPr>
        <w:ind w:left="-2127"/>
        <w:rPr>
          <w:rFonts w:ascii="Source Sans Pro" w:hAnsi="Source Sans Pro" w:cs="Calibri"/>
          <w:sz w:val="28"/>
          <w:szCs w:val="28"/>
          <w:lang w:val="en-GB"/>
        </w:rPr>
      </w:pPr>
    </w:p>
    <w:p w14:paraId="6F78EAD8" w14:textId="77777777" w:rsidR="00B92399" w:rsidRPr="00430E63" w:rsidRDefault="00151AFE">
      <w:pPr>
        <w:shd w:val="clear" w:color="auto" w:fill="E7E6E6"/>
        <w:rPr>
          <w:rFonts w:ascii="Source Sans Pro" w:hAnsi="Source Sans Pro" w:cs="Calibri"/>
          <w:b/>
          <w:smallCaps/>
          <w:sz w:val="28"/>
          <w:szCs w:val="21"/>
          <w:lang w:val="en-GB"/>
        </w:rPr>
      </w:pPr>
      <w:r w:rsidRPr="00430E63">
        <w:rPr>
          <w:rFonts w:ascii="Source Sans Pro" w:hAnsi="Source Sans Pro" w:cs="Calibri"/>
          <w:b/>
          <w:smallCaps/>
          <w:sz w:val="28"/>
          <w:szCs w:val="21"/>
          <w:lang w:val="en-GB"/>
        </w:rPr>
        <w:t>Abstract</w:t>
      </w:r>
    </w:p>
    <w:p w14:paraId="6F78EAD9" w14:textId="77777777" w:rsidR="00B92399" w:rsidRPr="00430E63" w:rsidRDefault="4C22C1FF" w:rsidP="4C22C1FF">
      <w:pPr>
        <w:shd w:val="clear" w:color="auto" w:fill="E7E6E6"/>
        <w:rPr>
          <w:rFonts w:ascii="Source Sans Pro" w:hAnsi="Source Sans Pro" w:cs="Calibri"/>
          <w:sz w:val="24"/>
          <w:lang w:val="en-GB"/>
        </w:rPr>
      </w:pPr>
      <w:r w:rsidRPr="4C22C1FF">
        <w:rPr>
          <w:rFonts w:ascii="Source Sans Pro" w:hAnsi="Source Sans Pro" w:cs="Calibri"/>
          <w:sz w:val="24"/>
          <w:lang w:val="en-GB"/>
        </w:rPr>
        <w:t>Numerous conceptual frameworks exist for best practices in research data and analysis (</w:t>
      </w:r>
      <w:r w:rsidRPr="4C22C1FF">
        <w:rPr>
          <w:rFonts w:ascii="Source Sans Pro" w:hAnsi="Source Sans Pro" w:cs="Calibri"/>
          <w:i/>
          <w:iCs/>
          <w:sz w:val="24"/>
          <w:lang w:val="en-GB"/>
        </w:rPr>
        <w:t>e.g.</w:t>
      </w:r>
      <w:r w:rsidRPr="4C22C1FF">
        <w:rPr>
          <w:rFonts w:ascii="Source Sans Pro" w:hAnsi="Source Sans Pro" w:cs="Calibri"/>
          <w:sz w:val="24"/>
          <w:lang w:val="en-GB"/>
        </w:rPr>
        <w:t xml:space="preserve"> Open Science and FAIR principles). In practice, there is a need for further progress to improve transparency, reproducibility, and confidence in ecology. Here, we propose a practical and operational framework for researchers and experts in ecology to achieve best practices for building analytical procedures from individual research projects to production-level analytical pipelines. We introduce the concept of atomisation to identify analytical steps which support generalisation by allowing us to go beyond single analyses. The term atomisation is</w:t>
      </w:r>
      <w:del w:id="0" w:author="Guest User" w:date="2024-09-03T19:42:00Z">
        <w:r w:rsidR="00151AFE" w:rsidRPr="4C22C1FF" w:rsidDel="4C22C1FF">
          <w:rPr>
            <w:rFonts w:ascii="Source Sans Pro" w:hAnsi="Source Sans Pro" w:cs="Calibri"/>
            <w:sz w:val="24"/>
            <w:lang w:val="en-GB"/>
          </w:rPr>
          <w:delText xml:space="preserve"> </w:delText>
        </w:r>
      </w:del>
      <w:r w:rsidRPr="4C22C1FF">
        <w:rPr>
          <w:rFonts w:ascii="Source Sans Pro" w:hAnsi="Source Sans Pro" w:cs="Calibri"/>
          <w:sz w:val="24"/>
          <w:lang w:val="en-GB"/>
        </w:rPr>
        <w:t xml:space="preserve"> employed to convey the idea of single analytical steps as “atoms” composing an analytical procedure. When generalised, “atoms” can be used in more than a single case analysis. These guidelines were established during the development of the Galaxy-Ecology initiative, a web platform dedicated to data analysis in ecology. Galaxy-Ecology allows us to demonstrate a way to reach higher levels of reproducibility in ecological sciences by increasing the accessibility and reusability of analytical workflows once atomised and generalised.</w:t>
      </w:r>
    </w:p>
    <w:p w14:paraId="6F78EADA" w14:textId="77777777" w:rsidR="00B92399" w:rsidRPr="00430E63" w:rsidRDefault="00151AFE" w:rsidP="0016495F">
      <w:pPr>
        <w:pStyle w:val="PCJcaptionfigure"/>
        <w:rPr>
          <w:lang w:val="en-GB"/>
        </w:rPr>
      </w:pPr>
      <w:r w:rsidRPr="00430E63">
        <w:rPr>
          <w:b/>
          <w:lang w:val="en-GB"/>
        </w:rPr>
        <w:br w:type="page"/>
      </w:r>
      <w:r w:rsidRPr="00430E63">
        <w:rPr>
          <w:b/>
          <w:lang w:val="en-GB"/>
        </w:rPr>
        <w:lastRenderedPageBreak/>
        <w:t>Graphical abstract</w:t>
      </w:r>
      <w:r w:rsidRPr="00430E63">
        <w:rPr>
          <w:lang w:val="en-GB"/>
        </w:rPr>
        <w:t xml:space="preserve"> – Levels of attainable best practices through the atomisation – generalisation framework</w:t>
      </w:r>
    </w:p>
    <w:p w14:paraId="6F78EADB" w14:textId="67D5466F" w:rsidR="00B92399" w:rsidRPr="00CA0AA7" w:rsidRDefault="00B73944">
      <w:pPr>
        <w:pStyle w:val="PCJFigure"/>
        <w:shd w:val="clear" w:color="auto" w:fill="E7E6E6"/>
        <w:rPr>
          <w:rFonts w:ascii="Source Sans Pro" w:hAnsi="Source Sans Pro"/>
          <w:lang w:val="en-GB"/>
        </w:rPr>
      </w:pPr>
      <w:r w:rsidRPr="00CA0AA7">
        <w:rPr>
          <w:rFonts w:ascii="Source Sans Pro" w:hAnsi="Source Sans Pro"/>
          <w:noProof/>
          <w:lang w:val="en-GB"/>
        </w:rPr>
        <w:drawing>
          <wp:inline distT="0" distB="0" distL="0" distR="0" wp14:anchorId="6F78EC84" wp14:editId="4331C813">
            <wp:extent cx="5725160" cy="4516120"/>
            <wp:effectExtent l="0" t="0" r="889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4516120"/>
                    </a:xfrm>
                    <a:prstGeom prst="rect">
                      <a:avLst/>
                    </a:prstGeom>
                    <a:noFill/>
                    <a:ln>
                      <a:noFill/>
                    </a:ln>
                  </pic:spPr>
                </pic:pic>
              </a:graphicData>
            </a:graphic>
          </wp:inline>
        </w:drawing>
      </w:r>
    </w:p>
    <w:p w14:paraId="6F78EADC" w14:textId="77777777" w:rsidR="00B92399" w:rsidRPr="00CA0AA7" w:rsidRDefault="00151AFE">
      <w:pPr>
        <w:shd w:val="clear" w:color="auto" w:fill="E7E6E6"/>
        <w:rPr>
          <w:rFonts w:ascii="Calibri" w:hAnsi="Calibri"/>
          <w:lang w:val="en-GB"/>
        </w:rPr>
      </w:pPr>
      <w:r w:rsidRPr="00430E63">
        <w:rPr>
          <w:rFonts w:ascii="Source Sans Pro" w:hAnsi="Source Sans Pro" w:cs="Calibri"/>
          <w:b/>
          <w:i/>
          <w:szCs w:val="16"/>
          <w:lang w:val="en-GB"/>
        </w:rPr>
        <w:t>Keywords:</w:t>
      </w:r>
      <w:r w:rsidRPr="00430E63">
        <w:rPr>
          <w:rFonts w:ascii="Source Sans Pro" w:hAnsi="Source Sans Pro" w:cs="Calibri"/>
          <w:szCs w:val="16"/>
          <w:lang w:val="en-GB"/>
        </w:rPr>
        <w:t xml:space="preserve"> Biodiversity; Reproducible analyses; Galaxy; Best practices; Atomisation; Generalisation; Workflows; Ecoinformatics; Conda; Container; Common Workflow Language; RO-CRATE</w:t>
      </w:r>
    </w:p>
    <w:p w14:paraId="6F78EADD" w14:textId="77777777" w:rsidR="00B92399" w:rsidRPr="00CA0AA7" w:rsidRDefault="00B92399">
      <w:pPr>
        <w:pStyle w:val="PCJSection"/>
        <w:jc w:val="both"/>
        <w:rPr>
          <w:lang w:val="en-GB"/>
        </w:rPr>
        <w:sectPr w:rsidR="00B92399" w:rsidRPr="00CA0AA7">
          <w:pgSz w:w="11900" w:h="16840"/>
          <w:pgMar w:top="1440" w:right="1440" w:bottom="1440" w:left="1440" w:header="709" w:footer="709" w:gutter="0"/>
          <w:lnNumType w:countBy="1" w:restart="continuous"/>
          <w:cols w:space="708"/>
          <w:docGrid w:linePitch="360"/>
        </w:sectPr>
      </w:pPr>
    </w:p>
    <w:p w14:paraId="6F78EADE" w14:textId="77777777" w:rsidR="00B92399" w:rsidRPr="00CA0AA7" w:rsidRDefault="00151AFE">
      <w:pPr>
        <w:pStyle w:val="PCJSection"/>
        <w:rPr>
          <w:lang w:val="en-GB"/>
        </w:rPr>
      </w:pPr>
      <w:r w:rsidRPr="00CA0AA7">
        <w:rPr>
          <w:lang w:val="en-GB"/>
        </w:rPr>
        <w:lastRenderedPageBreak/>
        <w:t>Introduction</w:t>
      </w:r>
    </w:p>
    <w:p w14:paraId="6F78EADF" w14:textId="77777777" w:rsidR="00B92399" w:rsidRPr="00CA0AA7" w:rsidRDefault="00151AFE" w:rsidP="00DE6AAD">
      <w:pPr>
        <w:pStyle w:val="PCJSubsection"/>
      </w:pPr>
      <w:r w:rsidRPr="00CA0AA7">
        <w:t>Ecology’s Reproducibility Crisis</w:t>
      </w:r>
      <w:r w:rsidRPr="00CA0AA7">
        <w:tab/>
      </w:r>
    </w:p>
    <w:p w14:paraId="6F78EAE0" w14:textId="5F4D9141" w:rsidR="00B92399" w:rsidRPr="00430E63" w:rsidRDefault="69B218C5" w:rsidP="69B218C5">
      <w:pPr>
        <w:pStyle w:val="PCJtext"/>
      </w:pPr>
      <w:r w:rsidRPr="69B218C5">
        <w:t>Research in ecology is increasingly shaped by the availability of novel analytical solutions and statistical tools. Given the ever-growing amount of data available, much attention is often given to the thought process behind statistical analyses to handle different data distributions, pseudo-replication, and sampling biases for instance (</w:t>
      </w:r>
      <w:r w:rsidRPr="69B218C5">
        <w:rPr>
          <w:i/>
          <w:iCs/>
        </w:rPr>
        <w:t xml:space="preserve">NERC </w:t>
      </w:r>
      <w:r w:rsidRPr="69B218C5">
        <w:t xml:space="preserve">2010, 2012; Hampton </w:t>
      </w:r>
      <w:r w:rsidRPr="69B218C5">
        <w:rPr>
          <w:i/>
          <w:iCs/>
        </w:rPr>
        <w:t>et al.</w:t>
      </w:r>
      <w:r w:rsidRPr="69B218C5">
        <w:t xml:space="preserve">, 2017; Emery </w:t>
      </w:r>
      <w:r w:rsidRPr="69B218C5">
        <w:rPr>
          <w:i/>
          <w:iCs/>
        </w:rPr>
        <w:t>et al.</w:t>
      </w:r>
      <w:r w:rsidRPr="69B218C5">
        <w:t>, 2021). Despite the high-quality standards required by the scientific community from data access to analysis, the level of complexity of ecological systems makes results difficult to reproduce. The ongoing “reproducibility crisis” has also led researchers to pay closer attention to the quality of analyses to increase confidence in their studies and conclusions (Ioannidis, 2022; Fanelli, 2018). Reproducibility (</w:t>
      </w:r>
      <w:r w:rsidRPr="69B218C5">
        <w:rPr>
          <w:i/>
          <w:iCs/>
        </w:rPr>
        <w:t>i.e.</w:t>
      </w:r>
      <w:r w:rsidRPr="69B218C5">
        <w:t xml:space="preserve"> different teams and experimental setups obtaining similar results; Plesser, 2018) is one of the main criteria for evaluating robust science and reliable conclusions. The term “reproducibility” is a relative concept and has known various definitions depending on field and context. Reproducibility of analyses (“computational reproducibility”) is defined by Cohen-</w:t>
      </w:r>
      <w:proofErr w:type="spellStart"/>
      <w:r w:rsidRPr="69B218C5">
        <w:t>Boulakia</w:t>
      </w:r>
      <w:proofErr w:type="spellEnd"/>
      <w:r w:rsidRPr="69B218C5">
        <w:t xml:space="preserve"> </w:t>
      </w:r>
      <w:r w:rsidRPr="69B218C5">
        <w:rPr>
          <w:i/>
          <w:iCs/>
        </w:rPr>
        <w:t>et al.</w:t>
      </w:r>
      <w:r w:rsidRPr="69B218C5">
        <w:t xml:space="preserve"> (2017) as the abil</w:t>
      </w:r>
      <w:ins w:id="1" w:author="Guest User" w:date="2024-09-03T19:44:00Z">
        <w:r w:rsidRPr="69B218C5">
          <w:t>i</w:t>
        </w:r>
      </w:ins>
      <w:r w:rsidRPr="69B218C5">
        <w:t xml:space="preserve">ty of distinct analyses to reach to the same conclusion.  </w:t>
      </w:r>
    </w:p>
    <w:p w14:paraId="6F78EAE1" w14:textId="77777777" w:rsidR="00B92399" w:rsidRPr="00430E63" w:rsidRDefault="00151AFE">
      <w:pPr>
        <w:pStyle w:val="PCJtext"/>
        <w:rPr>
          <w:lang w:val="en-GB"/>
        </w:rPr>
      </w:pPr>
      <w:r w:rsidRPr="00430E63">
        <w:rPr>
          <w:lang w:val="en-GB"/>
        </w:rPr>
        <w:t xml:space="preserve">In the current context of the global biodiversity crisis, the scientific community needs to use all available data and provide as robust as possible evidence regarding the state and dynamic of ecological systems, from genetic to ecosystem. At the same time, using analytical tools to provide robust evidence can be complex and may require advanced skills that are not widely available across the scientific community (Hampton </w:t>
      </w:r>
      <w:r w:rsidRPr="00430E63">
        <w:rPr>
          <w:i/>
          <w:lang w:val="en-GB"/>
        </w:rPr>
        <w:t>et al.</w:t>
      </w:r>
      <w:r w:rsidRPr="00430E63">
        <w:rPr>
          <w:lang w:val="en-GB"/>
        </w:rPr>
        <w:t>, 2017). Therefore, operational solutions and methodological guidelines can allow analytical workflows to be more accessible without degrading the scientific quality of analyses, and thus, promote efficient and broad deployment of best practices.</w:t>
      </w:r>
    </w:p>
    <w:p w14:paraId="6F78EAE2" w14:textId="77777777" w:rsidR="00B92399" w:rsidRPr="00CA0AA7" w:rsidRDefault="00151AFE" w:rsidP="000314D3">
      <w:pPr>
        <w:pStyle w:val="PCJSubsection"/>
      </w:pPr>
      <w:r w:rsidRPr="00CA0AA7">
        <w:t>Is the ecology community failing to meet best practices?</w:t>
      </w:r>
    </w:p>
    <w:p w14:paraId="6F78EAE3" w14:textId="77777777" w:rsidR="00B92399" w:rsidRPr="00430E63" w:rsidRDefault="4C22C1FF">
      <w:pPr>
        <w:pStyle w:val="PCJtext"/>
        <w:rPr>
          <w:lang w:val="en-GB"/>
        </w:rPr>
      </w:pPr>
      <w:r w:rsidRPr="4C22C1FF">
        <w:rPr>
          <w:lang w:val="en-GB"/>
        </w:rPr>
        <w:t xml:space="preserve">The first step towards reproducibility is knowing current best practices and recommendations. Among them, the FAIR principles (Wilkinson </w:t>
      </w:r>
      <w:r w:rsidRPr="4C22C1FF">
        <w:rPr>
          <w:i/>
          <w:iCs/>
          <w:lang w:val="en-GB"/>
        </w:rPr>
        <w:t>et al.</w:t>
      </w:r>
      <w:r w:rsidRPr="4C22C1FF">
        <w:rPr>
          <w:lang w:val="en-GB"/>
        </w:rPr>
        <w:t xml:space="preserve">, 2016), for which the availability of the data and the code used for each published result is an essential criterion, may be key for appropriate management through the data life cycle (Michener, 2015). The FAIR principles (see also CARE principles by Carroll </w:t>
      </w:r>
      <w:r w:rsidRPr="4C22C1FF">
        <w:rPr>
          <w:i/>
          <w:iCs/>
          <w:lang w:val="en-GB"/>
        </w:rPr>
        <w:t>et al.</w:t>
      </w:r>
      <w:r w:rsidRPr="4C22C1FF">
        <w:rPr>
          <w:lang w:val="en-GB"/>
        </w:rPr>
        <w:t>, 2020) are considered as a founding framework to share data along four important elements: "Findable" for humans and machines; "Accessible" with a detailed access procedure; "Interoperable" for interaction with other data or applications; "Reusable" in an identical or different context. In add</w:t>
      </w:r>
      <w:del w:id="2" w:author="Guest User" w:date="2024-09-03T19:44:00Z">
        <w:r w:rsidR="00151AFE" w:rsidRPr="4C22C1FF" w:rsidDel="4C22C1FF">
          <w:rPr>
            <w:lang w:val="en-GB"/>
          </w:rPr>
          <w:delText>t</w:delText>
        </w:r>
      </w:del>
      <w:r w:rsidRPr="4C22C1FF">
        <w:rPr>
          <w:lang w:val="en-GB"/>
        </w:rPr>
        <w:t xml:space="preserve">ition to these principles, propositions have been delimited within several thematic communities in ecology to evaluate and enhance best practices application, notably the Species Distribution Modelling communities (Araújo </w:t>
      </w:r>
      <w:r w:rsidRPr="4C22C1FF">
        <w:rPr>
          <w:i/>
          <w:iCs/>
          <w:lang w:val="en-GB"/>
        </w:rPr>
        <w:t>et al</w:t>
      </w:r>
      <w:r w:rsidRPr="4C22C1FF">
        <w:rPr>
          <w:lang w:val="en-GB"/>
        </w:rPr>
        <w:t xml:space="preserve">., 2019; </w:t>
      </w:r>
      <w:proofErr w:type="spellStart"/>
      <w:r w:rsidRPr="4C22C1FF">
        <w:rPr>
          <w:lang w:val="en-GB"/>
        </w:rPr>
        <w:t>Zurell</w:t>
      </w:r>
      <w:proofErr w:type="spellEnd"/>
      <w:r w:rsidRPr="4C22C1FF">
        <w:rPr>
          <w:lang w:val="en-GB"/>
        </w:rPr>
        <w:t xml:space="preserve"> </w:t>
      </w:r>
      <w:r w:rsidRPr="4C22C1FF">
        <w:rPr>
          <w:i/>
          <w:iCs/>
          <w:lang w:val="en-GB"/>
        </w:rPr>
        <w:t>et al.</w:t>
      </w:r>
      <w:r w:rsidRPr="4C22C1FF">
        <w:rPr>
          <w:lang w:val="en-GB"/>
        </w:rPr>
        <w:t>, 2020).</w:t>
      </w:r>
    </w:p>
    <w:p w14:paraId="6F78EAE5" w14:textId="139221B7" w:rsidR="00B92399" w:rsidRPr="00430E63" w:rsidRDefault="00151AFE">
      <w:pPr>
        <w:pStyle w:val="PCJtext"/>
        <w:rPr>
          <w:lang w:val="en-GB"/>
        </w:rPr>
      </w:pPr>
      <w:r w:rsidRPr="00430E63">
        <w:rPr>
          <w:lang w:val="en-GB"/>
        </w:rPr>
        <w:t>Although data accessibility has been substantially improved in ecology during the past decade, sharing analytical scripts and codes remain largely marginal (</w:t>
      </w:r>
      <w:proofErr w:type="spellStart"/>
      <w:r w:rsidRPr="00430E63">
        <w:rPr>
          <w:lang w:val="en-GB"/>
        </w:rPr>
        <w:t>Archmiller</w:t>
      </w:r>
      <w:proofErr w:type="spellEnd"/>
      <w:r w:rsidRPr="00430E63">
        <w:rPr>
          <w:lang w:val="en-GB"/>
        </w:rPr>
        <w:t xml:space="preserve"> </w:t>
      </w:r>
      <w:r w:rsidRPr="00430E63">
        <w:rPr>
          <w:i/>
          <w:lang w:val="en-GB"/>
        </w:rPr>
        <w:t>et al.</w:t>
      </w:r>
      <w:r w:rsidRPr="00430E63">
        <w:rPr>
          <w:lang w:val="en-GB"/>
        </w:rPr>
        <w:t xml:space="preserve">, 2020; </w:t>
      </w:r>
      <w:proofErr w:type="spellStart"/>
      <w:r w:rsidRPr="00430E63">
        <w:rPr>
          <w:lang w:val="en-GB"/>
        </w:rPr>
        <w:t>Culina</w:t>
      </w:r>
      <w:proofErr w:type="spellEnd"/>
      <w:r w:rsidRPr="00430E63">
        <w:rPr>
          <w:lang w:val="en-GB"/>
        </w:rPr>
        <w:t xml:space="preserve"> </w:t>
      </w:r>
      <w:r w:rsidRPr="00430E63">
        <w:rPr>
          <w:i/>
          <w:lang w:val="en-GB"/>
        </w:rPr>
        <w:t>et al.</w:t>
      </w:r>
      <w:r w:rsidRPr="00430E63">
        <w:rPr>
          <w:lang w:val="en-GB"/>
        </w:rPr>
        <w:t xml:space="preserve">, 2020; </w:t>
      </w:r>
      <w:proofErr w:type="spellStart"/>
      <w:r w:rsidRPr="00430E63">
        <w:rPr>
          <w:lang w:val="en-GB"/>
        </w:rPr>
        <w:t>Minocher</w:t>
      </w:r>
      <w:proofErr w:type="spellEnd"/>
      <w:r w:rsidRPr="00430E63">
        <w:rPr>
          <w:lang w:val="en-GB"/>
        </w:rPr>
        <w:t xml:space="preserve"> </w:t>
      </w:r>
      <w:r w:rsidRPr="00430E63">
        <w:rPr>
          <w:i/>
          <w:lang w:val="en-GB"/>
        </w:rPr>
        <w:t>et al.</w:t>
      </w:r>
      <w:r w:rsidRPr="00430E63">
        <w:rPr>
          <w:lang w:val="en-GB"/>
        </w:rPr>
        <w:t xml:space="preserve">, 2021; </w:t>
      </w:r>
      <w:proofErr w:type="spellStart"/>
      <w:r w:rsidRPr="00430E63">
        <w:rPr>
          <w:lang w:val="en-GB"/>
        </w:rPr>
        <w:t>Ivimey</w:t>
      </w:r>
      <w:proofErr w:type="spellEnd"/>
      <w:r w:rsidRPr="00430E63">
        <w:rPr>
          <w:lang w:val="en-GB"/>
        </w:rPr>
        <w:t xml:space="preserve">-Cook </w:t>
      </w:r>
      <w:r w:rsidRPr="00430E63">
        <w:rPr>
          <w:i/>
          <w:lang w:val="en-GB"/>
        </w:rPr>
        <w:t>et al.</w:t>
      </w:r>
      <w:r w:rsidRPr="00430E63">
        <w:rPr>
          <w:lang w:val="en-GB"/>
        </w:rPr>
        <w:t>, 2023). However, even if sharing code is necessary to achieve good computational reproducibility, it is insufficient. Therefore, the utilisation of computational workflows has been suggested as a solution for improving computational reproducibility (Cohen-</w:t>
      </w:r>
      <w:proofErr w:type="spellStart"/>
      <w:r w:rsidRPr="00430E63">
        <w:rPr>
          <w:lang w:val="en-GB"/>
        </w:rPr>
        <w:t>Boulakia</w:t>
      </w:r>
      <w:proofErr w:type="spellEnd"/>
      <w:r w:rsidRPr="00430E63">
        <w:rPr>
          <w:lang w:val="en-GB"/>
        </w:rPr>
        <w:t xml:space="preserve"> </w:t>
      </w:r>
      <w:r w:rsidRPr="00430E63">
        <w:rPr>
          <w:i/>
          <w:lang w:val="en-GB"/>
        </w:rPr>
        <w:t>et al.</w:t>
      </w:r>
      <w:r w:rsidRPr="00430E63">
        <w:rPr>
          <w:lang w:val="en-GB"/>
        </w:rPr>
        <w:t xml:space="preserve">, 2017; </w:t>
      </w:r>
      <w:proofErr w:type="spellStart"/>
      <w:r w:rsidRPr="00430E63">
        <w:rPr>
          <w:lang w:val="en-GB"/>
        </w:rPr>
        <w:t>Grüning</w:t>
      </w:r>
      <w:proofErr w:type="spellEnd"/>
      <w:r w:rsidRPr="00430E63">
        <w:rPr>
          <w:lang w:val="en-GB"/>
        </w:rPr>
        <w:t xml:space="preserve"> </w:t>
      </w:r>
      <w:r w:rsidRPr="00430E63">
        <w:rPr>
          <w:i/>
          <w:lang w:val="en-GB"/>
        </w:rPr>
        <w:t>et al.</w:t>
      </w:r>
      <w:r w:rsidRPr="00430E63">
        <w:rPr>
          <w:lang w:val="en-GB"/>
        </w:rPr>
        <w:t xml:space="preserve">, 2018) through </w:t>
      </w:r>
      <w:r w:rsidRPr="00430E63">
        <w:rPr>
          <w:lang w:val="en-GB"/>
        </w:rPr>
        <w:lastRenderedPageBreak/>
        <w:t xml:space="preserve">software such as </w:t>
      </w:r>
      <w:proofErr w:type="spellStart"/>
      <w:r w:rsidRPr="00430E63">
        <w:rPr>
          <w:lang w:val="en-GB"/>
        </w:rPr>
        <w:t>Snakemake</w:t>
      </w:r>
      <w:proofErr w:type="spellEnd"/>
      <w:r w:rsidRPr="00430E63">
        <w:rPr>
          <w:lang w:val="en-GB"/>
        </w:rPr>
        <w:t xml:space="preserve"> (Köster &amp; </w:t>
      </w:r>
      <w:proofErr w:type="spellStart"/>
      <w:r w:rsidRPr="00430E63">
        <w:rPr>
          <w:lang w:val="en-GB"/>
        </w:rPr>
        <w:t>Rahmann</w:t>
      </w:r>
      <w:proofErr w:type="spellEnd"/>
      <w:r w:rsidRPr="00430E63">
        <w:rPr>
          <w:lang w:val="en-GB"/>
        </w:rPr>
        <w:t xml:space="preserve">, 2012), </w:t>
      </w:r>
      <w:proofErr w:type="spellStart"/>
      <w:r w:rsidRPr="00430E63">
        <w:rPr>
          <w:lang w:val="en-GB"/>
        </w:rPr>
        <w:t>Nextflow</w:t>
      </w:r>
      <w:proofErr w:type="spellEnd"/>
      <w:r w:rsidRPr="00430E63">
        <w:rPr>
          <w:lang w:val="en-GB"/>
        </w:rPr>
        <w:t xml:space="preserve"> (Di Tommaso </w:t>
      </w:r>
      <w:r w:rsidRPr="00430E63">
        <w:rPr>
          <w:i/>
          <w:lang w:val="en-GB"/>
        </w:rPr>
        <w:t>et al.</w:t>
      </w:r>
      <w:r w:rsidRPr="00430E63">
        <w:rPr>
          <w:lang w:val="en-GB"/>
        </w:rPr>
        <w:t xml:space="preserve">, 2017), or Galaxy (The Galaxy Community, 2022). A workflow is generally defined as a sequence of distinct computational tasks for a particular objective (Goble </w:t>
      </w:r>
      <w:r w:rsidRPr="00430E63">
        <w:rPr>
          <w:i/>
          <w:lang w:val="en-GB"/>
        </w:rPr>
        <w:t>et al.</w:t>
      </w:r>
      <w:r w:rsidRPr="00430E63">
        <w:rPr>
          <w:lang w:val="en-GB"/>
        </w:rPr>
        <w:t>, 2020). As such, a workflow represents the backbone of a single specific analysis. Throughout the analytical procedure, a typical workflow starts with raw data, which can be extracted from several databases or data files and processed through a series of analytical steps. The products resulting from these analytical steps (</w:t>
      </w:r>
      <w:r w:rsidRPr="00430E63">
        <w:rPr>
          <w:i/>
          <w:lang w:val="en-GB"/>
        </w:rPr>
        <w:t>i.e.</w:t>
      </w:r>
      <w:r w:rsidRPr="00430E63">
        <w:rPr>
          <w:lang w:val="en-GB"/>
        </w:rPr>
        <w:t xml:space="preserve"> the outputs of the computational workflow) can be data files, graphic representations and any associated metrics. </w:t>
      </w:r>
    </w:p>
    <w:p w14:paraId="6F78EAE6" w14:textId="77777777" w:rsidR="00B92399" w:rsidRPr="00430E63" w:rsidRDefault="00151AFE">
      <w:pPr>
        <w:pStyle w:val="PCJtext"/>
        <w:rPr>
          <w:lang w:val="en-GB"/>
        </w:rPr>
      </w:pPr>
      <w:r w:rsidRPr="00430E63">
        <w:rPr>
          <w:lang w:val="en-GB"/>
        </w:rPr>
        <w:t>When properly designed, a certain level of reproducibility can be easily achieved since workflow languages naturally capture the following four key elements (Cohen-</w:t>
      </w:r>
      <w:proofErr w:type="spellStart"/>
      <w:r w:rsidRPr="00430E63">
        <w:rPr>
          <w:lang w:val="en-GB"/>
        </w:rPr>
        <w:t>Boulakia</w:t>
      </w:r>
      <w:proofErr w:type="spellEnd"/>
      <w:r w:rsidRPr="00430E63">
        <w:rPr>
          <w:lang w:val="en-GB"/>
        </w:rPr>
        <w:t xml:space="preserve"> </w:t>
      </w:r>
      <w:r w:rsidRPr="00430E63">
        <w:rPr>
          <w:i/>
          <w:lang w:val="en-GB"/>
        </w:rPr>
        <w:t>et al.</w:t>
      </w:r>
      <w:r w:rsidRPr="00430E63">
        <w:rPr>
          <w:lang w:val="en-GB"/>
        </w:rPr>
        <w:t>, 2017):</w:t>
      </w:r>
    </w:p>
    <w:p w14:paraId="6F78EAE7" w14:textId="77777777" w:rsidR="00B92399" w:rsidRPr="00430E63" w:rsidRDefault="00151AFE">
      <w:pPr>
        <w:pStyle w:val="PCJtext"/>
        <w:numPr>
          <w:ilvl w:val="0"/>
          <w:numId w:val="3"/>
        </w:numPr>
        <w:rPr>
          <w:lang w:val="en-GB"/>
        </w:rPr>
      </w:pPr>
      <w:r w:rsidRPr="00430E63">
        <w:rPr>
          <w:lang w:val="en-GB"/>
        </w:rPr>
        <w:t xml:space="preserve">the specificities of the workflow, the analysis steps and associated </w:t>
      </w:r>
      <w:proofErr w:type="gramStart"/>
      <w:r w:rsidRPr="00430E63">
        <w:rPr>
          <w:lang w:val="en-GB"/>
        </w:rPr>
        <w:t>tools;</w:t>
      </w:r>
      <w:proofErr w:type="gramEnd"/>
    </w:p>
    <w:p w14:paraId="6F78EAE8" w14:textId="77777777" w:rsidR="00B92399" w:rsidRPr="00430E63" w:rsidRDefault="00151AFE">
      <w:pPr>
        <w:pStyle w:val="PCJtext"/>
        <w:numPr>
          <w:ilvl w:val="0"/>
          <w:numId w:val="3"/>
        </w:numPr>
        <w:rPr>
          <w:lang w:val="en-GB"/>
        </w:rPr>
      </w:pPr>
      <w:r w:rsidRPr="00430E63">
        <w:rPr>
          <w:lang w:val="en-GB"/>
        </w:rPr>
        <w:t xml:space="preserve">the workflow entries, datasets and </w:t>
      </w:r>
      <w:proofErr w:type="gramStart"/>
      <w:r w:rsidRPr="00430E63">
        <w:rPr>
          <w:lang w:val="en-GB"/>
        </w:rPr>
        <w:t>parameters;</w:t>
      </w:r>
      <w:proofErr w:type="gramEnd"/>
    </w:p>
    <w:p w14:paraId="6F78EAE9" w14:textId="77777777" w:rsidR="00B92399" w:rsidRPr="00430E63" w:rsidRDefault="00151AFE">
      <w:pPr>
        <w:pStyle w:val="PCJtext"/>
        <w:numPr>
          <w:ilvl w:val="0"/>
          <w:numId w:val="3"/>
        </w:numPr>
        <w:rPr>
          <w:lang w:val="en-GB"/>
        </w:rPr>
      </w:pPr>
      <w:r w:rsidRPr="00430E63">
        <w:rPr>
          <w:lang w:val="en-GB"/>
        </w:rPr>
        <w:t xml:space="preserve">the environment and context of the use of the </w:t>
      </w:r>
      <w:proofErr w:type="gramStart"/>
      <w:r w:rsidRPr="00430E63">
        <w:rPr>
          <w:lang w:val="en-GB"/>
        </w:rPr>
        <w:t>workflow;</w:t>
      </w:r>
      <w:proofErr w:type="gramEnd"/>
    </w:p>
    <w:p w14:paraId="6F78EAEA" w14:textId="77777777" w:rsidR="00B92399" w:rsidRPr="00430E63" w:rsidRDefault="00151AFE">
      <w:pPr>
        <w:pStyle w:val="PCJtext"/>
        <w:numPr>
          <w:ilvl w:val="0"/>
          <w:numId w:val="3"/>
        </w:numPr>
        <w:rPr>
          <w:lang w:val="en-GB"/>
        </w:rPr>
      </w:pPr>
      <w:r w:rsidRPr="00430E63">
        <w:rPr>
          <w:lang w:val="en-GB"/>
        </w:rPr>
        <w:t>the results obtained and the outputs of the workflow.</w:t>
      </w:r>
    </w:p>
    <w:p w14:paraId="6F78EAEB" w14:textId="77777777" w:rsidR="00B92399" w:rsidRPr="00430E63" w:rsidRDefault="00151AFE">
      <w:pPr>
        <w:pStyle w:val="PCJtext"/>
        <w:rPr>
          <w:lang w:val="en-GB"/>
        </w:rPr>
      </w:pPr>
      <w:r w:rsidRPr="00430E63">
        <w:rPr>
          <w:lang w:val="en-GB"/>
        </w:rPr>
        <w:t xml:space="preserve"> In the original publication of Wilkinson </w:t>
      </w:r>
      <w:r w:rsidRPr="00430E63">
        <w:rPr>
          <w:i/>
          <w:lang w:val="en-GB"/>
        </w:rPr>
        <w:t>et al.</w:t>
      </w:r>
      <w:r w:rsidRPr="00430E63">
        <w:rPr>
          <w:lang w:val="en-GB"/>
        </w:rPr>
        <w:t xml:space="preserve"> (2016), the focus of FAIR principles was mainly on observational data. However, the principles can be applied to software and computational workflows (Lamprecht </w:t>
      </w:r>
      <w:r w:rsidRPr="00430E63">
        <w:rPr>
          <w:i/>
          <w:lang w:val="en-GB"/>
        </w:rPr>
        <w:t>et al.</w:t>
      </w:r>
      <w:r w:rsidRPr="00430E63">
        <w:rPr>
          <w:lang w:val="en-GB"/>
        </w:rPr>
        <w:t xml:space="preserve">, 2019; Goble </w:t>
      </w:r>
      <w:r w:rsidRPr="00430E63">
        <w:rPr>
          <w:i/>
          <w:lang w:val="en-GB"/>
        </w:rPr>
        <w:t>et al.</w:t>
      </w:r>
      <w:r w:rsidRPr="00430E63">
        <w:rPr>
          <w:lang w:val="en-GB"/>
        </w:rPr>
        <w:t xml:space="preserve">, 2020). For instance, a code shared as supplementary material of a non-open access publication could be considered as "Interoperable" but is not easily "Findable", "Accessible", or "Reusable". In contrast, a large block of code consisting of several hundred lines, from data pre-processing to </w:t>
      </w:r>
      <w:proofErr w:type="gramStart"/>
      <w:r w:rsidRPr="00430E63">
        <w:rPr>
          <w:lang w:val="en-GB"/>
        </w:rPr>
        <w:t>final results</w:t>
      </w:r>
      <w:proofErr w:type="gramEnd"/>
      <w:r w:rsidRPr="00430E63">
        <w:rPr>
          <w:lang w:val="en-GB"/>
        </w:rPr>
        <w:t xml:space="preserve"> and graphics as pictured in the Graphical abstract </w:t>
      </w:r>
      <w:r w:rsidRPr="00CA0AA7">
        <w:rPr>
          <w:rFonts w:ascii="Cambria Math" w:hAnsi="Cambria Math"/>
          <w:lang w:val="en-GB"/>
        </w:rPr>
        <w:t>❶</w:t>
      </w:r>
      <w:r w:rsidRPr="00430E63">
        <w:rPr>
          <w:lang w:val="en-GB"/>
        </w:rPr>
        <w:t>, may require efforts to understand and adapt to other kinds of data ("non-reusable"), mainly if annotations or comments are limited. Similarly, an analytical procedure shared without indicating the versions of hardware, software, and packages has a low chance of producing identical outputs, making it less reproducible. These issues may harm the scientific community by preventing fully transparent communication among users about knowledge production and practice comparison. They can also be detrimental to individual authors, when they need to update or run new analyses.</w:t>
      </w:r>
    </w:p>
    <w:p w14:paraId="6F78EAEC" w14:textId="77777777" w:rsidR="00B92399" w:rsidRPr="00CA0AA7" w:rsidRDefault="00151AFE" w:rsidP="000314D3">
      <w:pPr>
        <w:pStyle w:val="PCJSubsection"/>
      </w:pPr>
      <w:r w:rsidRPr="00CA0AA7">
        <w:t xml:space="preserve">Impact on Ecology Research </w:t>
      </w:r>
    </w:p>
    <w:p w14:paraId="6F78EAED" w14:textId="58B3708F" w:rsidR="00B92399" w:rsidRPr="00430E63" w:rsidRDefault="00151AFE">
      <w:pPr>
        <w:pStyle w:val="PCJtext"/>
        <w:rPr>
          <w:lang w:val="en-GB"/>
        </w:rPr>
      </w:pPr>
      <w:r w:rsidRPr="00430E63">
        <w:rPr>
          <w:lang w:val="en-GB"/>
        </w:rPr>
        <w:t xml:space="preserve">The efficiency of the </w:t>
      </w:r>
      <w:del w:id="3" w:author="Coline Royaux" w:date="2024-09-03T19:54:00Z" w16du:dateUtc="2024-09-03T17:54:00Z">
        <w:r w:rsidR="00876EE4">
          <w:rPr>
            <w:lang w:val="en-GB"/>
          </w:rPr>
          <w:delText>expertise and research</w:delText>
        </w:r>
      </w:del>
      <w:ins w:id="4" w:author="Coline Royaux" w:date="2024-09-03T19:54:00Z" w16du:dateUtc="2024-09-03T17:54:00Z">
        <w:r w:rsidR="002D3D76" w:rsidRPr="00430E63">
          <w:rPr>
            <w:lang w:val="en-GB"/>
          </w:rPr>
          <w:t>scientific process</w:t>
        </w:r>
      </w:ins>
      <w:r w:rsidRPr="00430E63">
        <w:rPr>
          <w:lang w:val="en-GB"/>
        </w:rPr>
        <w:t xml:space="preserve"> is greatly affected by the lack of computational reproducibility and </w:t>
      </w:r>
      <w:proofErr w:type="spellStart"/>
      <w:r w:rsidRPr="00430E63">
        <w:rPr>
          <w:lang w:val="en-GB"/>
        </w:rPr>
        <w:t>FAIRness</w:t>
      </w:r>
      <w:proofErr w:type="spellEnd"/>
      <w:r w:rsidRPr="00430E63">
        <w:rPr>
          <w:lang w:val="en-GB"/>
        </w:rPr>
        <w:t xml:space="preserve"> of analytical procedures. </w:t>
      </w:r>
      <w:ins w:id="5" w:author="Coline Royaux" w:date="2024-09-03T19:54:00Z" w16du:dateUtc="2024-09-03T17:54:00Z">
        <w:r w:rsidR="00444C0A" w:rsidRPr="00430E63">
          <w:rPr>
            <w:lang w:val="en-GB"/>
          </w:rPr>
          <w:t xml:space="preserve">The adoption of </w:t>
        </w:r>
      </w:ins>
      <w:r w:rsidRPr="00430E63">
        <w:rPr>
          <w:lang w:val="en-GB"/>
        </w:rPr>
        <w:t xml:space="preserve">FAIR </w:t>
      </w:r>
      <w:del w:id="6" w:author="Coline Royaux" w:date="2024-09-03T19:54:00Z" w16du:dateUtc="2024-09-03T17:54:00Z">
        <w:r w:rsidR="00876EE4">
          <w:rPr>
            <w:lang w:val="en-GB"/>
          </w:rPr>
          <w:delText>research data</w:delText>
        </w:r>
      </w:del>
      <w:ins w:id="7" w:author="Coline Royaux" w:date="2024-09-03T19:54:00Z" w16du:dateUtc="2024-09-03T17:54:00Z">
        <w:r w:rsidR="00444C0A" w:rsidRPr="00430E63">
          <w:rPr>
            <w:lang w:val="en-GB"/>
          </w:rPr>
          <w:t>practices</w:t>
        </w:r>
      </w:ins>
      <w:r w:rsidRPr="00430E63">
        <w:rPr>
          <w:lang w:val="en-GB"/>
        </w:rPr>
        <w:t xml:space="preserve"> was estimated to save 10.2 billion € per year in Europe (</w:t>
      </w:r>
      <w:proofErr w:type="spellStart"/>
      <w:r w:rsidRPr="00430E63">
        <w:rPr>
          <w:lang w:val="en-GB"/>
        </w:rPr>
        <w:t>Munafò</w:t>
      </w:r>
      <w:proofErr w:type="spellEnd"/>
      <w:r w:rsidRPr="00430E63">
        <w:rPr>
          <w:lang w:val="en-GB"/>
        </w:rPr>
        <w:t xml:space="preserve"> </w:t>
      </w:r>
      <w:r w:rsidRPr="00430E63">
        <w:rPr>
          <w:i/>
          <w:lang w:val="en-GB"/>
        </w:rPr>
        <w:t>et al.</w:t>
      </w:r>
      <w:r w:rsidRPr="00430E63">
        <w:rPr>
          <w:lang w:val="en-GB"/>
        </w:rPr>
        <w:t xml:space="preserve">, 2017; European commission, 2018; Gomes </w:t>
      </w:r>
      <w:r w:rsidRPr="00430E63">
        <w:rPr>
          <w:i/>
          <w:lang w:val="en-GB"/>
        </w:rPr>
        <w:t>et al.</w:t>
      </w:r>
      <w:r w:rsidRPr="00430E63">
        <w:rPr>
          <w:lang w:val="en-GB"/>
        </w:rPr>
        <w:t xml:space="preserve">, 2022). Moreover, consistent application of reproducibility and FAIR principles will improve trust in research studies and scientific reports (Powers &amp; Hampton, 2019; Lortie, 2021; Jenkins </w:t>
      </w:r>
      <w:r w:rsidRPr="00430E63">
        <w:rPr>
          <w:i/>
          <w:lang w:val="en-GB"/>
        </w:rPr>
        <w:t>et al.</w:t>
      </w:r>
      <w:r w:rsidRPr="00430E63">
        <w:rPr>
          <w:lang w:val="en-GB"/>
        </w:rPr>
        <w:t>, 2023).</w:t>
      </w:r>
    </w:p>
    <w:p w14:paraId="6F78EAEE" w14:textId="4CD433D5" w:rsidR="00B92399" w:rsidRPr="00430E63" w:rsidRDefault="4C22C1FF">
      <w:pPr>
        <w:pStyle w:val="PCJtext"/>
        <w:rPr>
          <w:lang w:val="en-GB"/>
        </w:rPr>
      </w:pPr>
      <w:r w:rsidRPr="4C22C1FF">
        <w:rPr>
          <w:lang w:val="en-GB"/>
        </w:rPr>
        <w:t xml:space="preserve">The widespread use of computational languages to process large-scale data and analyse complex systems has been a major advance in studying the ecosphere at any </w:t>
      </w:r>
      <w:proofErr w:type="spellStart"/>
      <w:r w:rsidRPr="4C22C1FF">
        <w:rPr>
          <w:lang w:val="en-GB"/>
        </w:rPr>
        <w:t>spatio</w:t>
      </w:r>
      <w:proofErr w:type="spellEnd"/>
      <w:r w:rsidRPr="4C22C1FF">
        <w:rPr>
          <w:lang w:val="en-GB"/>
        </w:rPr>
        <w:t xml:space="preserve">-temporal scale (Michener &amp; Jones, 2012; Farley </w:t>
      </w:r>
      <w:r w:rsidRPr="4C22C1FF">
        <w:rPr>
          <w:i/>
          <w:iCs/>
          <w:lang w:val="en-GB"/>
        </w:rPr>
        <w:t>et al.</w:t>
      </w:r>
      <w:r w:rsidRPr="4C22C1FF">
        <w:rPr>
          <w:lang w:val="en-GB"/>
        </w:rPr>
        <w:t>, 2018). However, the ever-growing technical and programming skills required to take advantage of such computational solutions by the scientific community raise new challenges (</w:t>
      </w:r>
      <w:proofErr w:type="spellStart"/>
      <w:r w:rsidRPr="4C22C1FF">
        <w:rPr>
          <w:lang w:val="en-GB"/>
        </w:rPr>
        <w:t>Jetz</w:t>
      </w:r>
      <w:proofErr w:type="spellEnd"/>
      <w:r w:rsidRPr="4C22C1FF">
        <w:rPr>
          <w:lang w:val="en-GB"/>
        </w:rPr>
        <w:t xml:space="preserve"> </w:t>
      </w:r>
      <w:r w:rsidRPr="4C22C1FF">
        <w:rPr>
          <w:i/>
          <w:iCs/>
          <w:lang w:val="en-GB"/>
        </w:rPr>
        <w:t>et al</w:t>
      </w:r>
      <w:r w:rsidRPr="4C22C1FF">
        <w:rPr>
          <w:lang w:val="en-GB"/>
        </w:rPr>
        <w:t xml:space="preserve">., 2019; Leroy, 2022; Boyd </w:t>
      </w:r>
      <w:r w:rsidRPr="4C22C1FF">
        <w:rPr>
          <w:i/>
          <w:iCs/>
          <w:lang w:val="en-GB"/>
        </w:rPr>
        <w:t>et al</w:t>
      </w:r>
      <w:r w:rsidRPr="4C22C1FF">
        <w:rPr>
          <w:lang w:val="en-GB"/>
        </w:rPr>
        <w:t xml:space="preserve">., 2023). The use of increasingly complex analytical solutions, paired with different approaches or programming languages, </w:t>
      </w:r>
      <w:del w:id="8" w:author="Coline Royaux" w:date="2024-09-03T19:54:00Z">
        <w:r w:rsidR="00151AFE" w:rsidRPr="4C22C1FF" w:rsidDel="4C22C1FF">
          <w:rPr>
            <w:lang w:val="en-GB"/>
          </w:rPr>
          <w:delText>mechanically reduces the number of potential users, limiting collaboration and fragilising fundamental pillars of scientific knowledge such as the peer-</w:delText>
        </w:r>
        <w:r w:rsidR="00151AFE" w:rsidRPr="4C22C1FF" w:rsidDel="4C22C1FF">
          <w:rPr>
            <w:lang w:val="en-GB"/>
          </w:rPr>
          <w:lastRenderedPageBreak/>
          <w:delText>review process and critical evaluation.</w:delText>
        </w:r>
      </w:del>
      <w:ins w:id="9" w:author="Coline Royaux" w:date="2024-09-03T19:54:00Z">
        <w:r w:rsidRPr="4C22C1FF">
          <w:rPr>
            <w:rFonts w:cs="Open Sans"/>
            <w:sz w:val="21"/>
            <w:szCs w:val="21"/>
            <w:lang w:val="en-GB"/>
          </w:rPr>
          <w:t>creates barriers to uptake and challenges for peer-review</w:t>
        </w:r>
        <w:r w:rsidRPr="4C22C1FF">
          <w:rPr>
            <w:lang w:val="en-GB"/>
          </w:rPr>
          <w:t xml:space="preserve">. Indeed, </w:t>
        </w:r>
        <w:del w:id="10" w:author="Guest User" w:date="2024-09-03T19:51:00Z">
          <w:r w:rsidR="00151AFE" w:rsidRPr="4C22C1FF" w:rsidDel="4C22C1FF">
            <w:rPr>
              <w:lang w:val="en-GB"/>
            </w:rPr>
            <w:delText>a number of</w:delText>
          </w:r>
        </w:del>
      </w:ins>
      <w:ins w:id="11" w:author="Guest User" w:date="2024-09-03T19:51:00Z">
        <w:r w:rsidRPr="4C22C1FF">
          <w:rPr>
            <w:lang w:val="en-GB"/>
          </w:rPr>
          <w:t>many</w:t>
        </w:r>
      </w:ins>
      <w:ins w:id="12" w:author="Coline Royaux" w:date="2024-09-03T19:54:00Z">
        <w:r w:rsidRPr="4C22C1FF">
          <w:rPr>
            <w:lang w:val="en-GB"/>
          </w:rPr>
          <w:t xml:space="preserve"> ecologists have acquired their programming skills through self-study or through courses that combine instruction in statistics and ecological principles with an introduction to programming. This learning process does not inherently compromise the quality of the analyses and results; however, it may lead to inappropriate coding habits.</w:t>
        </w:r>
      </w:ins>
      <w:r w:rsidRPr="4C22C1FF">
        <w:rPr>
          <w:lang w:val="en-GB"/>
        </w:rPr>
        <w:t xml:space="preserve"> As a response to this situation, adequate training was identified by life science researchers (</w:t>
      </w:r>
      <w:r w:rsidRPr="4C22C1FF">
        <w:rPr>
          <w:i/>
          <w:iCs/>
          <w:lang w:val="en-GB"/>
        </w:rPr>
        <w:t>Community Survey Report</w:t>
      </w:r>
      <w:r w:rsidRPr="4C22C1FF">
        <w:rPr>
          <w:lang w:val="en-GB"/>
        </w:rPr>
        <w:t xml:space="preserve">, 2013; Williams &amp; Teal, 2017; Larcombe </w:t>
      </w:r>
      <w:r w:rsidRPr="4C22C1FF">
        <w:rPr>
          <w:i/>
          <w:iCs/>
          <w:lang w:val="en-GB"/>
        </w:rPr>
        <w:t>et al.</w:t>
      </w:r>
      <w:r w:rsidRPr="4C22C1FF">
        <w:rPr>
          <w:lang w:val="en-GB"/>
        </w:rPr>
        <w:t>, 2017), as it would help involve more people in the understanding of current analytical solutions and benefit to scientific cooperation (</w:t>
      </w:r>
      <w:proofErr w:type="spellStart"/>
      <w:r w:rsidRPr="4C22C1FF">
        <w:rPr>
          <w:lang w:val="en-GB"/>
        </w:rPr>
        <w:t>Touchon</w:t>
      </w:r>
      <w:proofErr w:type="spellEnd"/>
      <w:r w:rsidRPr="4C22C1FF">
        <w:rPr>
          <w:lang w:val="en-GB"/>
        </w:rPr>
        <w:t xml:space="preserve"> &amp; McCoy, 2016; </w:t>
      </w:r>
      <w:proofErr w:type="spellStart"/>
      <w:r w:rsidRPr="4C22C1FF">
        <w:rPr>
          <w:lang w:val="en-GB"/>
        </w:rPr>
        <w:t>Gownaris</w:t>
      </w:r>
      <w:proofErr w:type="spellEnd"/>
      <w:r w:rsidRPr="4C22C1FF">
        <w:rPr>
          <w:lang w:val="en-GB"/>
        </w:rPr>
        <w:t xml:space="preserve"> </w:t>
      </w:r>
      <w:r w:rsidRPr="4C22C1FF">
        <w:rPr>
          <w:i/>
          <w:iCs/>
          <w:lang w:val="en-GB"/>
        </w:rPr>
        <w:t>et al.</w:t>
      </w:r>
      <w:r w:rsidRPr="4C22C1FF">
        <w:rPr>
          <w:lang w:val="en-GB"/>
        </w:rPr>
        <w:t>, 2022). Research is typically structured through a highly competitive organisation, with a potentially detrimental effect on scientific knowledge (Fang &amp; Casadevall, 2015). Instead, fostering collaboration and collective intelligence by promoting transparent sharing of analytical procedures, would offer more persi</w:t>
      </w:r>
      <w:ins w:id="13" w:author="Guest User" w:date="2024-09-03T19:51:00Z">
        <w:r w:rsidRPr="4C22C1FF">
          <w:rPr>
            <w:lang w:val="en-GB"/>
          </w:rPr>
          <w:t>s</w:t>
        </w:r>
      </w:ins>
      <w:r w:rsidRPr="4C22C1FF">
        <w:rPr>
          <w:lang w:val="en-GB"/>
        </w:rPr>
        <w:t>tent and robust ways to achieve actionable science (</w:t>
      </w:r>
      <w:proofErr w:type="spellStart"/>
      <w:r w:rsidRPr="4C22C1FF">
        <w:rPr>
          <w:lang w:val="en-GB"/>
        </w:rPr>
        <w:t>Ellemers</w:t>
      </w:r>
      <w:proofErr w:type="spellEnd"/>
      <w:r w:rsidRPr="4C22C1FF">
        <w:rPr>
          <w:lang w:val="en-GB"/>
        </w:rPr>
        <w:t xml:space="preserve">, 2021). Such efforts would be of paramount importance in environmental sciences and the conservation of biodiversity by providing governance and guiding actions with increasingly robust evidence (Keenan </w:t>
      </w:r>
      <w:r w:rsidRPr="4C22C1FF">
        <w:rPr>
          <w:i/>
          <w:iCs/>
          <w:lang w:val="en-GB"/>
        </w:rPr>
        <w:t>et al.</w:t>
      </w:r>
      <w:r w:rsidRPr="4C22C1FF">
        <w:rPr>
          <w:lang w:val="en-GB"/>
        </w:rPr>
        <w:t>, 2012).</w:t>
      </w:r>
    </w:p>
    <w:p w14:paraId="6F78EAEF" w14:textId="77777777" w:rsidR="00B92399" w:rsidRPr="00CA0AA7" w:rsidRDefault="00151AFE" w:rsidP="000314D3">
      <w:pPr>
        <w:pStyle w:val="PCJSubsection"/>
      </w:pPr>
      <w:r w:rsidRPr="00CA0AA7">
        <w:t xml:space="preserve">Are there simple and ready-to-use solutions? </w:t>
      </w:r>
    </w:p>
    <w:p w14:paraId="6F78EAF0" w14:textId="3F1A2B42" w:rsidR="00B92399" w:rsidRPr="00430E63" w:rsidRDefault="00151AFE">
      <w:pPr>
        <w:pStyle w:val="PCJtext"/>
        <w:rPr>
          <w:lang w:val="en-GB"/>
        </w:rPr>
      </w:pPr>
      <w:r w:rsidRPr="00430E63">
        <w:rPr>
          <w:lang w:val="en-GB"/>
        </w:rPr>
        <w:t>In this note, we aim to promote the reuse of existing concepts and solutions as pillars toward better practices for ecological analyses by providing a streamlined framework. We believe the atomisation-generalisation framework presented in the second part of this note represents an operational and actionable path for researchers and experts to attain levels of best practices (</w:t>
      </w:r>
      <w:r w:rsidRPr="00430E63">
        <w:rPr>
          <w:i/>
          <w:lang w:val="en-GB"/>
        </w:rPr>
        <w:t>e.g.</w:t>
      </w:r>
      <w:r w:rsidRPr="00430E63">
        <w:rPr>
          <w:lang w:val="en-GB"/>
        </w:rPr>
        <w:t xml:space="preserve"> reproducibility, FAIR, open science, R compendium; </w:t>
      </w:r>
      <w:proofErr w:type="spellStart"/>
      <w:r w:rsidRPr="00430E63">
        <w:rPr>
          <w:lang w:val="en-GB"/>
        </w:rPr>
        <w:t>Casajus</w:t>
      </w:r>
      <w:proofErr w:type="spellEnd"/>
      <w:r w:rsidRPr="00430E63">
        <w:rPr>
          <w:lang w:val="en-GB"/>
        </w:rPr>
        <w:t xml:space="preserve"> N., 2023) with no more investment than they are able or willing to provide (Field </w:t>
      </w:r>
      <w:r w:rsidRPr="00430E63">
        <w:rPr>
          <w:i/>
          <w:lang w:val="en-GB"/>
        </w:rPr>
        <w:t>et al.</w:t>
      </w:r>
      <w:r w:rsidRPr="00430E63">
        <w:rPr>
          <w:lang w:val="en-GB"/>
        </w:rPr>
        <w:t xml:space="preserve">, 2014). Atomisation is used to refer to the identification of </w:t>
      </w:r>
      <w:del w:id="14" w:author="Coline Royaux" w:date="2024-09-03T19:54:00Z" w16du:dateUtc="2024-09-03T17:54:00Z">
        <w:r w:rsidR="00876EE4">
          <w:rPr>
            <w:lang w:val="en-GB"/>
          </w:rPr>
          <w:delText>single</w:delText>
        </w:r>
      </w:del>
      <w:ins w:id="15" w:author="Coline Royaux" w:date="2024-09-03T19:54:00Z" w16du:dateUtc="2024-09-03T17:54:00Z">
        <w:r w:rsidR="005A6057" w:rsidRPr="00430E63">
          <w:rPr>
            <w:lang w:val="en-GB"/>
          </w:rPr>
          <w:t>distinct</w:t>
        </w:r>
      </w:ins>
      <w:r w:rsidRPr="00430E63">
        <w:rPr>
          <w:lang w:val="en-GB"/>
        </w:rPr>
        <w:t xml:space="preserve"> analytical steps </w:t>
      </w:r>
      <w:ins w:id="16" w:author="Coline Royaux" w:date="2024-09-03T19:54:00Z" w16du:dateUtc="2024-09-03T17:54:00Z">
        <w:r w:rsidR="00C13DC9" w:rsidRPr="00430E63">
          <w:rPr>
            <w:lang w:val="en-GB"/>
          </w:rPr>
          <w:t xml:space="preserve">each </w:t>
        </w:r>
      </w:ins>
      <w:r w:rsidRPr="00430E63">
        <w:rPr>
          <w:lang w:val="en-GB"/>
        </w:rPr>
        <w:t xml:space="preserve">constituting an analytical procedure. It is a non-standard term introduced in this note to convey the idea of analytical “atoms”. As for atom particles that etymologically correspond to “indivisible” but are composed of subatomic particles, an analytical atom represents a single analytical step composed of several functions. Generalisation involves the alteration of an analytical step to enlarge its applicability in diverse contexts and for diverse purposes. </w:t>
      </w:r>
      <w:bookmarkStart w:id="17" w:name="_Hlk176267339"/>
      <w:ins w:id="18" w:author="Coline Royaux" w:date="2024-09-03T19:54:00Z" w16du:dateUtc="2024-09-03T17:54:00Z">
        <w:r w:rsidR="00031AF0">
          <w:rPr>
            <w:lang w:val="en-GB"/>
          </w:rPr>
          <w:t>Therefore, generalisation cannot be efficiently achieved without prior atomisation.</w:t>
        </w:r>
      </w:ins>
      <w:bookmarkEnd w:id="17"/>
    </w:p>
    <w:p w14:paraId="05DB1719" w14:textId="77777777" w:rsidR="007F7110" w:rsidRPr="00430E63" w:rsidRDefault="00876EE4" w:rsidP="007F7110">
      <w:pPr>
        <w:pStyle w:val="PCJtext"/>
        <w:rPr>
          <w:del w:id="19" w:author="Coline Royaux" w:date="2024-09-03T19:54:00Z" w16du:dateUtc="2024-09-03T17:54:00Z"/>
          <w:lang w:val="en-GB"/>
        </w:rPr>
      </w:pPr>
      <w:del w:id="20" w:author="Coline Royaux" w:date="2024-09-03T19:54:00Z" w16du:dateUtc="2024-09-03T17:54:00Z">
        <w:r>
          <w:rPr>
            <w:lang w:val="en-GB"/>
          </w:rPr>
          <w:delText>This framework has been formalised while building</w:delText>
        </w:r>
      </w:del>
      <w:ins w:id="21" w:author="Coline Royaux" w:date="2024-09-03T19:54:00Z" w16du:dateUtc="2024-09-03T17:54:00Z">
        <w:r w:rsidR="00FC59C4" w:rsidRPr="00430E63">
          <w:rPr>
            <w:lang w:val="en-GB"/>
          </w:rPr>
          <w:t>Atomisation and Generalisa</w:t>
        </w:r>
        <w:r w:rsidR="00F71A32" w:rsidRPr="00430E63">
          <w:rPr>
            <w:lang w:val="en-GB"/>
          </w:rPr>
          <w:t>tion</w:t>
        </w:r>
        <w:r w:rsidR="00FC59C4" w:rsidRPr="00430E63">
          <w:rPr>
            <w:lang w:val="en-GB"/>
          </w:rPr>
          <w:t xml:space="preserve"> are central organising principles in the design of</w:t>
        </w:r>
      </w:ins>
      <w:r w:rsidR="00FC59C4" w:rsidRPr="00430E63">
        <w:rPr>
          <w:lang w:val="en-GB"/>
        </w:rPr>
        <w:t xml:space="preserve"> the Galaxy-Ecology (Galaxy-E) initiative (see section III). </w:t>
      </w:r>
      <w:del w:id="22" w:author="Coline Royaux" w:date="2024-09-03T19:54:00Z" w16du:dateUtc="2024-09-03T17:54:00Z">
        <w:r>
          <w:rPr>
            <w:lang w:val="en-GB"/>
          </w:rPr>
          <w:delText>Galaxy (The Galaxy Community, 2022) is a workflow-oriented web platform for sharing and processing data.</w:delText>
        </w:r>
        <w:r w:rsidR="007F7110" w:rsidRPr="00430E63">
          <w:rPr>
            <w:lang w:val="en-GB"/>
          </w:rPr>
          <w:delText xml:space="preserve"> It allows scientists to share, develop, and use various datasets and data processing tools (</w:delText>
        </w:r>
        <w:r w:rsidR="007F7110" w:rsidRPr="00CA0AA7">
          <w:rPr>
            <w:i/>
            <w:lang w:val="en-GB"/>
          </w:rPr>
          <w:delText>e.g.</w:delText>
        </w:r>
        <w:r w:rsidR="007F7110" w:rsidRPr="00430E63">
          <w:rPr>
            <w:lang w:val="en-GB"/>
          </w:rPr>
          <w:delText xml:space="preserve"> data formatting, statistical tests, graphic representations). </w:delText>
        </w:r>
      </w:del>
    </w:p>
    <w:p w14:paraId="604D380C" w14:textId="77777777" w:rsidR="0059104C" w:rsidRDefault="007F7110">
      <w:pPr>
        <w:pStyle w:val="PCJtext"/>
        <w:rPr>
          <w:del w:id="23" w:author="Coline Royaux" w:date="2024-09-03T19:54:00Z" w16du:dateUtc="2024-09-03T17:54:00Z"/>
          <w:lang w:val="en-GB"/>
        </w:rPr>
      </w:pPr>
      <w:del w:id="24" w:author="Coline Royaux" w:date="2024-09-03T19:54:00Z" w16du:dateUtc="2024-09-03T17:54:00Z">
        <w:r w:rsidRPr="00430E63">
          <w:rPr>
            <w:lang w:val="en-GB"/>
          </w:rPr>
          <w:delText xml:space="preserve">Galaxy enables good reproducibility for data exploration and analyses, helps compute intricate analyses on big data files, enables collaboration, and can support the teaching process. Galaxy-E is a Galaxy server dedicated to ecological analyses maintained by the European Galaxy team (supported by the German Federal Ministry of Education and Research and the German Network for Bioinformatics Infrastructure), and is available at </w:delText>
        </w:r>
        <w:r w:rsidR="00876EE4">
          <w:fldChar w:fldCharType="begin"/>
        </w:r>
        <w:r w:rsidR="00876EE4">
          <w:delInstrText xml:space="preserve"> HYPERLINK "https://ecology.usegalaxy.eu" </w:delInstrText>
        </w:r>
        <w:r w:rsidR="00876EE4">
          <w:fldChar w:fldCharType="separate"/>
        </w:r>
        <w:r w:rsidR="00876EE4">
          <w:rPr>
            <w:rStyle w:val="Lienhypertexte"/>
            <w:lang w:val="en-GB"/>
          </w:rPr>
          <w:delText>https://ecology.usegalaxy.eu</w:delText>
        </w:r>
        <w:r w:rsidR="00876EE4">
          <w:rPr>
            <w:rStyle w:val="Lienhypertexte"/>
            <w:lang w:val="en-GB"/>
          </w:rPr>
          <w:fldChar w:fldCharType="end"/>
        </w:r>
        <w:r w:rsidR="00876EE4">
          <w:rPr>
            <w:lang w:val="en-GB"/>
          </w:rPr>
          <w:delText>.</w:delText>
        </w:r>
      </w:del>
    </w:p>
    <w:p w14:paraId="6F78EAF3" w14:textId="0D6C01B9" w:rsidR="00B92399" w:rsidRPr="00430E63" w:rsidRDefault="00151AFE">
      <w:pPr>
        <w:pStyle w:val="PCJtext"/>
        <w:rPr>
          <w:lang w:val="en-GB"/>
        </w:rPr>
      </w:pPr>
      <w:r w:rsidRPr="00430E63">
        <w:rPr>
          <w:lang w:val="en-GB"/>
        </w:rPr>
        <w:t xml:space="preserve">Galaxy-E is a demonstration platform for applying best practices such as the FAIR principles and computational reproducibility for analytical procedures in ecology. Hence, this technical </w:t>
      </w:r>
      <w:r w:rsidRPr="00430E63">
        <w:rPr>
          <w:lang w:val="en-GB"/>
        </w:rPr>
        <w:lastRenderedPageBreak/>
        <w:t xml:space="preserve">note is partly Galaxy-oriented, not to present the platform as a prescriptive solution but to give an operational example of the best practices it helps to achieve. </w:t>
      </w:r>
    </w:p>
    <w:p w14:paraId="6F78EAF4" w14:textId="038AD620" w:rsidR="00B92399" w:rsidRPr="00CA0AA7" w:rsidRDefault="00876EE4">
      <w:pPr>
        <w:pStyle w:val="PCJSection"/>
        <w:rPr>
          <w:lang w:val="en-GB"/>
        </w:rPr>
      </w:pPr>
      <w:del w:id="25" w:author="Coline Royaux" w:date="2024-09-03T19:54:00Z" w16du:dateUtc="2024-09-03T17:54:00Z">
        <w:r>
          <w:rPr>
            <w:lang w:val="en-GB"/>
          </w:rPr>
          <w:delText>Framework towards</w:delText>
        </w:r>
      </w:del>
      <w:ins w:id="26" w:author="Coline Royaux" w:date="2024-09-03T19:54:00Z" w16du:dateUtc="2024-09-03T17:54:00Z">
        <w:r w:rsidR="00393E37" w:rsidRPr="00430E63">
          <w:rPr>
            <w:rFonts w:ascii="Source Sans Pro" w:hAnsi="Source Sans Pro"/>
            <w:lang w:val="en-GB"/>
          </w:rPr>
          <w:t>Guidelines for</w:t>
        </w:r>
      </w:ins>
      <w:r w:rsidR="00393E37" w:rsidRPr="00CA0AA7">
        <w:rPr>
          <w:lang w:val="en-GB"/>
        </w:rPr>
        <w:t xml:space="preserve"> best practices</w:t>
      </w:r>
    </w:p>
    <w:p w14:paraId="6F78EAF5" w14:textId="77777777" w:rsidR="00B92399" w:rsidRPr="00CA0AA7" w:rsidRDefault="00151AFE" w:rsidP="000314D3">
      <w:pPr>
        <w:pStyle w:val="PCJSubsection"/>
      </w:pPr>
      <w:r w:rsidRPr="00CA0AA7">
        <w:t>Atomisation: what is it and why?</w:t>
      </w:r>
    </w:p>
    <w:p w14:paraId="6F78EAF6" w14:textId="7ACAFDC5" w:rsidR="00B92399" w:rsidRPr="00430E63" w:rsidRDefault="00151AFE">
      <w:pPr>
        <w:pStyle w:val="PCJtext"/>
        <w:rPr>
          <w:lang w:val="en-GB"/>
        </w:rPr>
      </w:pPr>
      <w:r w:rsidRPr="00430E63">
        <w:rPr>
          <w:lang w:val="en-GB"/>
        </w:rPr>
        <w:t xml:space="preserve">Atomisation refers to dividing an analytical procedure into several specific steps (“atoms”; Graphical abstract </w:t>
      </w:r>
      <w:r w:rsidRPr="00CA0AA7">
        <w:rPr>
          <w:rFonts w:ascii="Cambria Math" w:hAnsi="Cambria Math"/>
          <w:lang w:val="en-GB"/>
        </w:rPr>
        <w:t>❷</w:t>
      </w:r>
      <w:r w:rsidRPr="00430E63">
        <w:rPr>
          <w:lang w:val="en-GB"/>
        </w:rPr>
        <w:t xml:space="preserve">) generating a suite of elementary analytical steps as pictured in the Graphical abstract </w:t>
      </w:r>
      <w:r w:rsidRPr="00CA0AA7">
        <w:rPr>
          <w:rFonts w:ascii="Cambria Math" w:hAnsi="Cambria Math"/>
          <w:lang w:val="en-GB"/>
        </w:rPr>
        <w:t>❸</w:t>
      </w:r>
      <w:r w:rsidRPr="00430E63">
        <w:rPr>
          <w:lang w:val="en-GB"/>
        </w:rPr>
        <w:t>.</w:t>
      </w:r>
      <w:ins w:id="27" w:author="Coline Royaux" w:date="2024-09-03T19:54:00Z" w16du:dateUtc="2024-09-03T17:54:00Z">
        <w:r w:rsidR="00222812" w:rsidRPr="00430E63">
          <w:rPr>
            <w:lang w:val="en-GB"/>
          </w:rPr>
          <w:t xml:space="preserve"> For instance, in a </w:t>
        </w:r>
        <w:proofErr w:type="gramStart"/>
        <w:r w:rsidR="00222812" w:rsidRPr="00430E63">
          <w:rPr>
            <w:lang w:val="en-GB"/>
          </w:rPr>
          <w:t>maximally-atomised</w:t>
        </w:r>
        <w:proofErr w:type="gramEnd"/>
        <w:r w:rsidR="00222812" w:rsidRPr="00430E63">
          <w:rPr>
            <w:lang w:val="en-GB"/>
          </w:rPr>
          <w:t xml:space="preserve"> workflow, each small step would be conducted by its own bespoke function.</w:t>
        </w:r>
      </w:ins>
      <w:r w:rsidRPr="00430E63">
        <w:rPr>
          <w:lang w:val="en-GB"/>
        </w:rPr>
        <w:t xml:space="preserve"> Breaking down the analytical process into atoms functioning as building blocks allows for better understanding, modularity, and visibility of the analytical flow. It permits making it more accessible to a broader audience or facilitating the peer-review process. Indeed, an extended one-block code that imports raw data, makes pre-processing steps (</w:t>
      </w:r>
      <w:r w:rsidRPr="00430E63">
        <w:rPr>
          <w:i/>
          <w:lang w:val="en-GB"/>
        </w:rPr>
        <w:t>e.g.</w:t>
      </w:r>
      <w:r w:rsidRPr="00430E63">
        <w:rPr>
          <w:lang w:val="en-GB"/>
        </w:rPr>
        <w:t xml:space="preserve"> filter, formatting), conducts analyses (</w:t>
      </w:r>
      <w:r w:rsidRPr="00430E63">
        <w:rPr>
          <w:i/>
          <w:lang w:val="en-GB"/>
        </w:rPr>
        <w:t>e.g.</w:t>
      </w:r>
      <w:r w:rsidRPr="00430E63">
        <w:rPr>
          <w:lang w:val="en-GB"/>
        </w:rPr>
        <w:t xml:space="preserve"> distribution study, modelling), and performs final representations of results (</w:t>
      </w:r>
      <w:r w:rsidRPr="00430E63">
        <w:rPr>
          <w:i/>
          <w:lang w:val="en-GB"/>
        </w:rPr>
        <w:t>e.g.</w:t>
      </w:r>
      <w:r w:rsidRPr="00430E63">
        <w:rPr>
          <w:lang w:val="en-GB"/>
        </w:rPr>
        <w:t xml:space="preserve"> maps, plots) can be challenging to understand and reuse by others or even the same person after some time.</w:t>
      </w:r>
    </w:p>
    <w:p w14:paraId="6F78EAF7" w14:textId="77777777" w:rsidR="00B92399" w:rsidRPr="00430E63" w:rsidRDefault="00151AFE">
      <w:pPr>
        <w:pStyle w:val="PCJtext"/>
        <w:rPr>
          <w:lang w:val="en-GB"/>
        </w:rPr>
      </w:pPr>
      <w:r w:rsidRPr="00430E63">
        <w:rPr>
          <w:lang w:val="en-GB"/>
        </w:rPr>
        <w:t xml:space="preserve">McIntire </w:t>
      </w:r>
      <w:r w:rsidRPr="00430E63">
        <w:rPr>
          <w:i/>
          <w:lang w:val="en-GB"/>
        </w:rPr>
        <w:t>et al.</w:t>
      </w:r>
      <w:r w:rsidRPr="00430E63">
        <w:rPr>
          <w:lang w:val="en-GB"/>
        </w:rPr>
        <w:t xml:space="preserve"> (2022) described the </w:t>
      </w:r>
      <w:proofErr w:type="spellStart"/>
      <w:r w:rsidRPr="00430E63">
        <w:rPr>
          <w:lang w:val="en-GB"/>
        </w:rPr>
        <w:t>PERFICT</w:t>
      </w:r>
      <w:proofErr w:type="spellEnd"/>
      <w:r w:rsidRPr="00430E63">
        <w:rPr>
          <w:lang w:val="en-GB"/>
        </w:rPr>
        <w:t xml:space="preserve"> approach (Prediction, Evaluation, Reusability, Free access, Interoperability, Continuous workflows, and routine Tests) to set a new foundation for models in predictive ecology. This can be applied more generally to the analytical procedure in ecology and biodiversity. In their article, McIntire and collaborators make an analogy between code development and Lego® construction, </w:t>
      </w:r>
      <w:proofErr w:type="gramStart"/>
      <w:r w:rsidRPr="00430E63">
        <w:rPr>
          <w:lang w:val="en-GB"/>
        </w:rPr>
        <w:t>similar to</w:t>
      </w:r>
      <w:proofErr w:type="gramEnd"/>
      <w:r w:rsidRPr="00430E63">
        <w:rPr>
          <w:lang w:val="en-GB"/>
        </w:rPr>
        <w:t xml:space="preserve"> our definition of atomisation. Functions are a workflow’s most fundamental analytical steps and can be seen as modular pieces, alike single pieces of Lego®. Modules can be created from a single or series of successive functions comparably as in Lego® structures made of several pieces (</w:t>
      </w:r>
      <w:r w:rsidRPr="00430E63">
        <w:rPr>
          <w:i/>
          <w:lang w:val="en-GB"/>
        </w:rPr>
        <w:t>e.g.</w:t>
      </w:r>
      <w:r w:rsidRPr="00430E63">
        <w:rPr>
          <w:lang w:val="en-GB"/>
        </w:rPr>
        <w:t xml:space="preserve"> meant to build cars, houses, or road). These modules (or atoms, tools) can be used as standalone or combined to make simple to complex analytical workflows (</w:t>
      </w:r>
      <w:r w:rsidRPr="00430E63">
        <w:rPr>
          <w:i/>
          <w:lang w:val="en-GB"/>
        </w:rPr>
        <w:t>e.g.</w:t>
      </w:r>
      <w:r w:rsidRPr="00430E63">
        <w:rPr>
          <w:lang w:val="en-GB"/>
        </w:rPr>
        <w:t xml:space="preserve"> data formatting or curation, running statistical models, or generating graphical elements for visualisation). Doing so, the atomisation approach may facilitate sharing or teaching analytical practices since beginners can easily understand the general organisation of the analytical procedure by simply reading the list of steps in the analysis with a limited degree of complexity. Decoupling programming skills from analytical skills can make data processing more accessible to a wider audience. Indeed, once each elementary step is clearly identified and delimited along the atomisation process, it is easier to grasp the whole analytical procedure and focus on the review of each step at a time or (re)use it. New workflows can further be generated by recombining existing, validated or peer-reviewed elementary steps in innovative ways. This process can save time, increase confidence, and avoid potential programming mistakes, allowing greater focus on understanding the analytical workflow.</w:t>
      </w:r>
    </w:p>
    <w:p w14:paraId="6F78EAF8" w14:textId="77777777" w:rsidR="00B92399" w:rsidRPr="00CA0AA7" w:rsidRDefault="00151AFE" w:rsidP="000314D3">
      <w:pPr>
        <w:pStyle w:val="PCJSubsection"/>
      </w:pPr>
      <w:r w:rsidRPr="00CA0AA7">
        <w:t>Generalisation: what is it and why?</w:t>
      </w:r>
    </w:p>
    <w:p w14:paraId="6F78EAF9" w14:textId="5780B761" w:rsidR="00B92399" w:rsidRPr="00430E63" w:rsidRDefault="4C22C1FF">
      <w:pPr>
        <w:pStyle w:val="PCJtext"/>
        <w:rPr>
          <w:lang w:val="en-GB"/>
        </w:rPr>
      </w:pPr>
      <w:r w:rsidRPr="4C22C1FF">
        <w:rPr>
          <w:lang w:val="en-GB"/>
        </w:rPr>
        <w:t xml:space="preserve">Generalisation refers to the modification of an analytical procedure to make it applicable to many settings, by removing specificities related to a particular data file or data format. </w:t>
      </w:r>
      <w:ins w:id="28" w:author="Coline Royaux" w:date="2024-09-03T19:54:00Z">
        <w:r w:rsidRPr="4C22C1FF">
          <w:rPr>
            <w:rFonts w:cs="Open Sans"/>
            <w:lang w:val="en-GB"/>
          </w:rPr>
          <w:t xml:space="preserve">This means trying to avoid hard-coding anything that is specific to the structure of the original dataset (e.g. number of years). </w:t>
        </w:r>
      </w:ins>
      <w:r w:rsidRPr="4C22C1FF">
        <w:rPr>
          <w:lang w:val="en-GB"/>
        </w:rPr>
        <w:t>Generalisation aims to optimise the reusability at different times (</w:t>
      </w:r>
      <w:r w:rsidRPr="4C22C1FF">
        <w:rPr>
          <w:i/>
          <w:iCs/>
          <w:lang w:val="en-GB"/>
        </w:rPr>
        <w:t>e.g.</w:t>
      </w:r>
      <w:r w:rsidRPr="4C22C1FF">
        <w:rPr>
          <w:lang w:val="en-GB"/>
        </w:rPr>
        <w:t xml:space="preserve"> regular result update), enlarge the application of a given analysis to different input data </w:t>
      </w:r>
      <w:r w:rsidRPr="4C22C1FF">
        <w:rPr>
          <w:lang w:val="en-GB"/>
        </w:rPr>
        <w:lastRenderedPageBreak/>
        <w:t xml:space="preserve">files while keeping the initial analytical procedure fully reproducible as pictured in the Graphical abstract </w:t>
      </w:r>
      <w:r w:rsidRPr="4C22C1FF">
        <w:rPr>
          <w:rFonts w:ascii="Cambria Math" w:hAnsi="Cambria Math"/>
          <w:lang w:val="en-GB"/>
        </w:rPr>
        <w:t>❹</w:t>
      </w:r>
      <w:r w:rsidRPr="4C22C1FF">
        <w:rPr>
          <w:lang w:val="en-GB"/>
        </w:rPr>
        <w:t xml:space="preserve">. Generalising an analytical step requires identifying key </w:t>
      </w:r>
      <w:del w:id="29" w:author="Coline Royaux" w:date="2024-09-03T19:54:00Z">
        <w:r w:rsidR="00151AFE" w:rsidRPr="4C22C1FF" w:rsidDel="4C22C1FF">
          <w:rPr>
            <w:lang w:val="en-GB"/>
          </w:rPr>
          <w:delText>steps</w:delText>
        </w:r>
      </w:del>
      <w:ins w:id="30" w:author="Coline Royaux" w:date="2024-09-03T19:54:00Z">
        <w:r w:rsidRPr="4C22C1FF">
          <w:rPr>
            <w:lang w:val="en-GB"/>
          </w:rPr>
          <w:t>elements</w:t>
        </w:r>
      </w:ins>
      <w:r w:rsidRPr="4C22C1FF">
        <w:rPr>
          <w:lang w:val="en-GB"/>
        </w:rPr>
        <w:t xml:space="preserve"> and invariant parameters from those that must be adaptable to allow for the analysis to be applied to specific characteristics of various datasets. These parameters must be implemented to be easily modified if needed. Generalisation can be tricky because the higher the flexibility of an analytical step, the greater the risk of errors in its use. This is why generalisation should be complemented by clear statement and an implementation of red flags and warnings to prevent such events. As with atomisation, generalisation is primarily a conceptual way to build analytical procedures. It requires minor change of practices to reach certain degree of generalisation, avoiding additional effort </w:t>
      </w:r>
      <w:del w:id="31" w:author="Guest User" w:date="2024-09-03T19:55:00Z">
        <w:r w:rsidR="00151AFE" w:rsidRPr="4C22C1FF" w:rsidDel="4C22C1FF">
          <w:rPr>
            <w:lang w:val="en-GB"/>
          </w:rPr>
          <w:delText>later on</w:delText>
        </w:r>
      </w:del>
      <w:ins w:id="32" w:author="Guest User" w:date="2024-09-03T19:55:00Z">
        <w:r w:rsidRPr="4C22C1FF">
          <w:rPr>
            <w:lang w:val="en-GB"/>
          </w:rPr>
          <w:t>later</w:t>
        </w:r>
      </w:ins>
      <w:r w:rsidRPr="4C22C1FF">
        <w:rPr>
          <w:lang w:val="en-GB"/>
        </w:rPr>
        <w:t xml:space="preserve"> for reusability, reproducibility, and share.</w:t>
      </w:r>
    </w:p>
    <w:p w14:paraId="7AECC41F" w14:textId="77777777" w:rsidR="0059104C" w:rsidDel="000314D3" w:rsidRDefault="00876EE4" w:rsidP="000314D3">
      <w:pPr>
        <w:pStyle w:val="PCJSubsection"/>
        <w:rPr>
          <w:del w:id="33" w:author="Coline Royaux" w:date="2024-09-03T19:54:00Z" w16du:dateUtc="2024-09-03T17:54:00Z"/>
        </w:rPr>
      </w:pPr>
      <w:del w:id="34" w:author="Coline Royaux" w:date="2024-09-03T19:54:00Z" w16du:dateUtc="2024-09-03T17:54:00Z">
        <w:r>
          <w:delText>How to do atomisation and generalisation with computer codes: Finding balance</w:delText>
        </w:r>
      </w:del>
    </w:p>
    <w:p w14:paraId="58B0B51A" w14:textId="34178A63" w:rsidR="000314D3" w:rsidRPr="000314D3" w:rsidRDefault="000314D3" w:rsidP="000314D3">
      <w:pPr>
        <w:pStyle w:val="PCJSubsection"/>
        <w:rPr>
          <w:ins w:id="35" w:author="Coline Royaux" w:date="2024-09-04T09:32:00Z" w16du:dateUtc="2024-09-04T07:32:00Z"/>
        </w:rPr>
      </w:pPr>
      <w:ins w:id="36" w:author="Coline Royaux" w:date="2024-09-04T09:32:00Z" w16du:dateUtc="2024-09-04T07:32:00Z">
        <w:r w:rsidRPr="000314D3">
          <w:t>Practical steps towards atomised and generalised coding</w:t>
        </w:r>
      </w:ins>
    </w:p>
    <w:p w14:paraId="6F78EAFB" w14:textId="77777777" w:rsidR="00B92399" w:rsidRPr="00430E63" w:rsidRDefault="00151AFE">
      <w:pPr>
        <w:pStyle w:val="PCJtext"/>
        <w:rPr>
          <w:lang w:val="en-GB"/>
        </w:rPr>
      </w:pPr>
      <w:r w:rsidRPr="00430E63">
        <w:rPr>
          <w:lang w:val="en-GB"/>
        </w:rPr>
        <w:t>Breaking down codes into elementary steps to achieve atomisation is not an intuitive task at first as it may target a single function or a more intricate set of several functions. There could be different degrees of atomisation, depending on the grain required to decompose the analytical process (fig. 1; tab. 1). The application of general guidelines and best practices implies finding a balance between the most appropriate degree of atomisation and generalisation. This depends on the type of analytical procedure or the targeted audience (</w:t>
      </w:r>
      <w:r w:rsidRPr="00430E63">
        <w:rPr>
          <w:i/>
          <w:lang w:val="en-GB"/>
        </w:rPr>
        <w:t>e.g.</w:t>
      </w:r>
      <w:r w:rsidRPr="00430E63">
        <w:rPr>
          <w:lang w:val="en-GB"/>
        </w:rPr>
        <w:t xml:space="preserve"> with different interests and programming skills). Attention to this balance is critical to ensure that the analytical procedures could be reused. For instance, a workflow in which each function would be considered as a unique elementary step would optimise the flexibility but may likely add unnecessary complexity. At the other extreme, considering a whole analytical workflow as an elementary step may make it ready-to-use and simplify its application, but would be too coarse and therefore limit flexibility by violating the principle of atomisation.</w:t>
      </w:r>
    </w:p>
    <w:p w14:paraId="6F78EAFC" w14:textId="18C00CBD" w:rsidR="00B92399" w:rsidRPr="00CA0AA7" w:rsidRDefault="00B73944">
      <w:pPr>
        <w:pStyle w:val="PCJFigure"/>
        <w:rPr>
          <w:lang w:val="en-GB"/>
        </w:rPr>
      </w:pPr>
      <w:r w:rsidRPr="00CA0AA7">
        <w:rPr>
          <w:noProof/>
          <w:lang w:val="en-GB"/>
        </w:rPr>
        <w:drawing>
          <wp:inline distT="0" distB="0" distL="0" distR="0" wp14:anchorId="6F78EC85" wp14:editId="184135F7">
            <wp:extent cx="5732780" cy="3029585"/>
            <wp:effectExtent l="0" t="0" r="127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3029585"/>
                    </a:xfrm>
                    <a:prstGeom prst="rect">
                      <a:avLst/>
                    </a:prstGeom>
                    <a:noFill/>
                    <a:ln>
                      <a:noFill/>
                    </a:ln>
                  </pic:spPr>
                </pic:pic>
              </a:graphicData>
            </a:graphic>
          </wp:inline>
        </w:drawing>
      </w:r>
    </w:p>
    <w:p w14:paraId="0AC71DA7" w14:textId="77777777" w:rsidR="001A6BC6" w:rsidRPr="00430E63" w:rsidRDefault="00151AFE" w:rsidP="0016495F">
      <w:pPr>
        <w:pStyle w:val="PCJcaptionfigure"/>
        <w:rPr>
          <w:ins w:id="37" w:author="Coline Royaux" w:date="2024-09-03T19:54:00Z" w16du:dateUtc="2024-09-03T17:54:00Z"/>
        </w:rPr>
      </w:pPr>
      <w:r w:rsidRPr="00CA0AA7">
        <w:rPr>
          <w:b/>
          <w:lang w:val="en-GB"/>
        </w:rPr>
        <w:t xml:space="preserve">Figure 1 - </w:t>
      </w:r>
      <w:r w:rsidRPr="00CA0AA7">
        <w:rPr>
          <w:lang w:val="en-GB"/>
        </w:rPr>
        <w:t>Illustration of the atomisation of an existing code</w:t>
      </w:r>
      <w:ins w:id="38" w:author="Coline Royaux" w:date="2024-09-03T19:54:00Z" w16du:dateUtc="2024-09-03T17:54:00Z">
        <w:r w:rsidR="00FA7DAE" w:rsidRPr="00430E63">
          <w:t xml:space="preserve">. </w:t>
        </w:r>
        <w:r w:rsidR="00F8556C" w:rsidRPr="00430E63">
          <w:t xml:space="preserve">The first level of </w:t>
        </w:r>
        <w:proofErr w:type="spellStart"/>
        <w:r w:rsidR="00F8556C" w:rsidRPr="00430E63">
          <w:t>atomisation</w:t>
        </w:r>
        <w:proofErr w:type="spellEnd"/>
        <w:r w:rsidR="00F8556C" w:rsidRPr="00430E63">
          <w:t xml:space="preserve"> is </w:t>
        </w:r>
        <w:r w:rsidR="00D8024F" w:rsidRPr="00430E63">
          <w:t xml:space="preserve">delimitating the </w:t>
        </w:r>
        <w:r w:rsidR="00992F46" w:rsidRPr="00430E63">
          <w:t xml:space="preserve">large sections of an analytical procedure </w:t>
        </w:r>
        <w:r w:rsidR="00D23111" w:rsidRPr="00430E63">
          <w:t xml:space="preserve">that exist in almost </w:t>
        </w:r>
        <w:r w:rsidR="00744B0A" w:rsidRPr="00430E63">
          <w:t xml:space="preserve">all </w:t>
        </w:r>
        <w:r w:rsidR="00744B0A" w:rsidRPr="00430E63">
          <w:lastRenderedPageBreak/>
          <w:t xml:space="preserve">procedures. This first level is </w:t>
        </w:r>
        <w:r w:rsidR="005D3F98" w:rsidRPr="00430E63">
          <w:t xml:space="preserve">conveyed </w:t>
        </w:r>
        <w:r w:rsidR="00B35CE3" w:rsidRPr="00430E63">
          <w:t>using</w:t>
        </w:r>
        <w:r w:rsidR="00A443B9" w:rsidRPr="00430E63">
          <w:t xml:space="preserve"> same </w:t>
        </w:r>
        <w:proofErr w:type="spellStart"/>
        <w:r w:rsidR="00A443B9" w:rsidRPr="00430E63">
          <w:t>colours</w:t>
        </w:r>
        <w:proofErr w:type="spellEnd"/>
        <w:r w:rsidR="00A443B9" w:rsidRPr="00430E63">
          <w:t xml:space="preserve"> </w:t>
        </w:r>
        <w:r w:rsidR="005D3F98" w:rsidRPr="00430E63">
          <w:t>to t</w:t>
        </w:r>
        <w:r w:rsidR="00A443B9" w:rsidRPr="00430E63">
          <w:t>he</w:t>
        </w:r>
        <w:r w:rsidR="00744B0A" w:rsidRPr="00430E63">
          <w:t xml:space="preserve"> second level </w:t>
        </w:r>
        <w:r w:rsidR="00242F55" w:rsidRPr="00430E63">
          <w:t xml:space="preserve">of </w:t>
        </w:r>
        <w:proofErr w:type="spellStart"/>
        <w:r w:rsidR="00242F55" w:rsidRPr="00430E63">
          <w:t>atomisation</w:t>
        </w:r>
        <w:proofErr w:type="spellEnd"/>
        <w:r w:rsidR="00A443B9" w:rsidRPr="00430E63">
          <w:t xml:space="preserve"> where </w:t>
        </w:r>
        <w:r w:rsidR="00242F55" w:rsidRPr="00430E63">
          <w:t xml:space="preserve">more detailed </w:t>
        </w:r>
        <w:r w:rsidR="00C1738C" w:rsidRPr="00430E63">
          <w:t xml:space="preserve">and specific analytical </w:t>
        </w:r>
        <w:r w:rsidR="00242F55" w:rsidRPr="00430E63">
          <w:t xml:space="preserve">steps are </w:t>
        </w:r>
        <w:r w:rsidR="00EB24E6" w:rsidRPr="00430E63">
          <w:t>illustrated</w:t>
        </w:r>
        <w:r w:rsidR="00344656" w:rsidRPr="00430E63">
          <w:t xml:space="preserve"> in each section</w:t>
        </w:r>
        <w:r w:rsidR="00C1738C" w:rsidRPr="00430E63">
          <w:t>.</w:t>
        </w:r>
        <w:r w:rsidR="00242F55" w:rsidRPr="00430E63">
          <w:t xml:space="preserve"> </w:t>
        </w:r>
        <w:r w:rsidR="00C1738C" w:rsidRPr="00430E63">
          <w:t xml:space="preserve"> </w:t>
        </w:r>
        <w:r w:rsidR="001A6BC6" w:rsidRPr="00430E63">
          <w:t xml:space="preserve">The process of </w:t>
        </w:r>
        <w:proofErr w:type="spellStart"/>
        <w:r w:rsidR="001A6BC6" w:rsidRPr="00430E63">
          <w:t>atomisation</w:t>
        </w:r>
        <w:proofErr w:type="spellEnd"/>
        <w:r w:rsidR="001A6BC6" w:rsidRPr="00430E63">
          <w:t xml:space="preserve"> can continue through a multitude of levels, ultimately leading to the maximally </w:t>
        </w:r>
        <w:proofErr w:type="spellStart"/>
        <w:r w:rsidR="001A6BC6" w:rsidRPr="00430E63">
          <w:t>atomised</w:t>
        </w:r>
        <w:proofErr w:type="spellEnd"/>
        <w:r w:rsidR="001A6BC6" w:rsidRPr="00430E63">
          <w:t xml:space="preserve"> procedure, which is comprised of a single function.</w:t>
        </w:r>
      </w:ins>
    </w:p>
    <w:p w14:paraId="6F78EAFD" w14:textId="43CC2C2A" w:rsidR="00B92399" w:rsidRPr="00430E63" w:rsidRDefault="00151AFE" w:rsidP="0016495F">
      <w:pPr>
        <w:pStyle w:val="PCJcaptionfigure"/>
        <w:rPr>
          <w:lang w:val="en-GB"/>
        </w:rPr>
      </w:pPr>
      <w:r w:rsidRPr="00430E63">
        <w:rPr>
          <w:lang w:val="en-GB"/>
        </w:rPr>
        <w:br w:type="page"/>
      </w:r>
      <w:r w:rsidRPr="00430E63">
        <w:rPr>
          <w:b/>
          <w:lang w:val="en-GB"/>
        </w:rPr>
        <w:lastRenderedPageBreak/>
        <w:t xml:space="preserve">Table 1 </w:t>
      </w:r>
      <w:r w:rsidRPr="00430E63">
        <w:rPr>
          <w:lang w:val="en-GB"/>
        </w:rPr>
        <w:t>- Example of atomisation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757"/>
        <w:gridCol w:w="2948"/>
      </w:tblGrid>
      <w:tr w:rsidR="00B92399" w:rsidRPr="00430E63" w14:paraId="6F78EB01" w14:textId="77777777">
        <w:trPr>
          <w:trHeight w:val="113"/>
          <w:jc w:val="center"/>
        </w:trPr>
        <w:tc>
          <w:tcPr>
            <w:tcW w:w="1587" w:type="dxa"/>
            <w:tcBorders>
              <w:top w:val="nil"/>
              <w:left w:val="nil"/>
              <w:bottom w:val="single" w:sz="4" w:space="0" w:color="auto"/>
              <w:right w:val="nil"/>
            </w:tcBorders>
            <w:shd w:val="clear" w:color="auto" w:fill="auto"/>
            <w:tcMar>
              <w:left w:w="108" w:type="dxa"/>
              <w:right w:w="108" w:type="dxa"/>
            </w:tcMar>
          </w:tcPr>
          <w:p w14:paraId="6F78EAFE" w14:textId="77777777" w:rsidR="00B92399" w:rsidRPr="00CA0AA7" w:rsidRDefault="00151AFE">
            <w:pPr>
              <w:pStyle w:val="PCJTable"/>
              <w:rPr>
                <w:lang w:val="en-GB"/>
              </w:rPr>
            </w:pPr>
            <w:r w:rsidRPr="00CA0AA7">
              <w:rPr>
                <w:lang w:val="en-GB"/>
              </w:rPr>
              <w:t>Level 1 - big shape</w:t>
            </w:r>
          </w:p>
        </w:tc>
        <w:tc>
          <w:tcPr>
            <w:tcW w:w="1757" w:type="dxa"/>
            <w:tcBorders>
              <w:top w:val="nil"/>
              <w:left w:val="nil"/>
              <w:bottom w:val="single" w:sz="4" w:space="0" w:color="auto"/>
              <w:right w:val="nil"/>
            </w:tcBorders>
            <w:shd w:val="clear" w:color="auto" w:fill="auto"/>
            <w:tcMar>
              <w:left w:w="108" w:type="dxa"/>
              <w:right w:w="108" w:type="dxa"/>
            </w:tcMar>
          </w:tcPr>
          <w:p w14:paraId="6F78EAFF" w14:textId="77777777" w:rsidR="00B92399" w:rsidRPr="00CA0AA7" w:rsidRDefault="00151AFE">
            <w:pPr>
              <w:pStyle w:val="PCJTable"/>
              <w:rPr>
                <w:lang w:val="en-GB"/>
              </w:rPr>
            </w:pPr>
            <w:r w:rsidRPr="00CA0AA7">
              <w:rPr>
                <w:lang w:val="en-GB"/>
              </w:rPr>
              <w:t>Level 2</w:t>
            </w:r>
          </w:p>
        </w:tc>
        <w:tc>
          <w:tcPr>
            <w:tcW w:w="2948" w:type="dxa"/>
            <w:tcBorders>
              <w:top w:val="nil"/>
              <w:left w:val="nil"/>
              <w:bottom w:val="single" w:sz="4" w:space="0" w:color="auto"/>
              <w:right w:val="nil"/>
            </w:tcBorders>
            <w:shd w:val="clear" w:color="auto" w:fill="auto"/>
            <w:tcMar>
              <w:left w:w="108" w:type="dxa"/>
              <w:right w:w="108" w:type="dxa"/>
            </w:tcMar>
          </w:tcPr>
          <w:p w14:paraId="6F78EB00" w14:textId="77777777" w:rsidR="00B92399" w:rsidRPr="00CA0AA7" w:rsidRDefault="00151AFE">
            <w:pPr>
              <w:pStyle w:val="PCJTable"/>
              <w:rPr>
                <w:lang w:val="en-GB"/>
              </w:rPr>
            </w:pPr>
            <w:r w:rsidRPr="00CA0AA7">
              <w:rPr>
                <w:lang w:val="en-GB"/>
              </w:rPr>
              <w:t>Level 3</w:t>
            </w:r>
          </w:p>
        </w:tc>
      </w:tr>
      <w:tr w:rsidR="00B92399" w:rsidRPr="00430E63" w14:paraId="6F78EB05" w14:textId="77777777">
        <w:trPr>
          <w:trHeight w:val="113"/>
          <w:jc w:val="center"/>
        </w:trPr>
        <w:tc>
          <w:tcPr>
            <w:tcW w:w="1587" w:type="dxa"/>
            <w:tcBorders>
              <w:top w:val="single" w:sz="4" w:space="0" w:color="auto"/>
              <w:left w:val="nil"/>
              <w:bottom w:val="nil"/>
              <w:right w:val="nil"/>
            </w:tcBorders>
            <w:shd w:val="clear" w:color="auto" w:fill="auto"/>
            <w:tcMar>
              <w:left w:w="108" w:type="dxa"/>
              <w:right w:w="108" w:type="dxa"/>
            </w:tcMar>
          </w:tcPr>
          <w:p w14:paraId="6F78EB02" w14:textId="77777777" w:rsidR="00B92399" w:rsidRPr="00CA0AA7" w:rsidRDefault="00151AFE">
            <w:pPr>
              <w:pStyle w:val="PCJTable"/>
              <w:rPr>
                <w:lang w:val="en-GB"/>
              </w:rPr>
            </w:pPr>
            <w:r w:rsidRPr="00CA0AA7">
              <w:rPr>
                <w:lang w:val="en-GB"/>
              </w:rPr>
              <w:t xml:space="preserve">Data exploration </w:t>
            </w:r>
          </w:p>
        </w:tc>
        <w:tc>
          <w:tcPr>
            <w:tcW w:w="1757" w:type="dxa"/>
            <w:tcBorders>
              <w:top w:val="single" w:sz="4" w:space="0" w:color="auto"/>
              <w:left w:val="nil"/>
              <w:bottom w:val="nil"/>
              <w:right w:val="nil"/>
            </w:tcBorders>
            <w:shd w:val="clear" w:color="auto" w:fill="auto"/>
            <w:tcMar>
              <w:left w:w="108" w:type="dxa"/>
              <w:right w:w="108" w:type="dxa"/>
            </w:tcMar>
          </w:tcPr>
          <w:p w14:paraId="6F78EB03" w14:textId="77777777" w:rsidR="00B92399" w:rsidRPr="00CA0AA7" w:rsidRDefault="00151AFE">
            <w:pPr>
              <w:pStyle w:val="PCJTable"/>
              <w:rPr>
                <w:lang w:val="en-GB"/>
              </w:rPr>
            </w:pPr>
            <w:r w:rsidRPr="00CA0AA7">
              <w:rPr>
                <w:lang w:val="en-GB"/>
              </w:rPr>
              <w:t>Sampling plan</w:t>
            </w:r>
          </w:p>
        </w:tc>
        <w:tc>
          <w:tcPr>
            <w:tcW w:w="2948" w:type="dxa"/>
            <w:tcBorders>
              <w:top w:val="single" w:sz="4" w:space="0" w:color="auto"/>
              <w:left w:val="nil"/>
              <w:bottom w:val="nil"/>
              <w:right w:val="nil"/>
            </w:tcBorders>
            <w:shd w:val="clear" w:color="auto" w:fill="auto"/>
            <w:tcMar>
              <w:left w:w="108" w:type="dxa"/>
              <w:right w:w="108" w:type="dxa"/>
            </w:tcMar>
          </w:tcPr>
          <w:p w14:paraId="6F78EB04" w14:textId="77777777" w:rsidR="00B92399" w:rsidRPr="00CA0AA7" w:rsidRDefault="00151AFE">
            <w:pPr>
              <w:pStyle w:val="PCJTable"/>
              <w:rPr>
                <w:lang w:val="en-GB"/>
              </w:rPr>
            </w:pPr>
            <w:r w:rsidRPr="00CA0AA7">
              <w:rPr>
                <w:lang w:val="en-GB"/>
              </w:rPr>
              <w:t>Complete</w:t>
            </w:r>
          </w:p>
        </w:tc>
      </w:tr>
      <w:tr w:rsidR="00B92399" w:rsidRPr="00430E63" w14:paraId="6F78EB0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0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0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08" w14:textId="77777777" w:rsidR="00B92399" w:rsidRPr="00CA0AA7" w:rsidRDefault="00151AFE">
            <w:pPr>
              <w:pStyle w:val="PCJTable"/>
              <w:rPr>
                <w:lang w:val="en-GB"/>
              </w:rPr>
            </w:pPr>
            <w:r w:rsidRPr="00CA0AA7">
              <w:rPr>
                <w:lang w:val="en-GB"/>
              </w:rPr>
              <w:t>Balanced</w:t>
            </w:r>
          </w:p>
        </w:tc>
      </w:tr>
      <w:tr w:rsidR="00B92399" w:rsidRPr="00430E63" w14:paraId="6F78EB0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0A"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0B" w14:textId="77777777" w:rsidR="00B92399" w:rsidRPr="00CA0AA7" w:rsidRDefault="00151AFE">
            <w:pPr>
              <w:pStyle w:val="PCJTable"/>
              <w:rPr>
                <w:lang w:val="en-GB"/>
              </w:rPr>
            </w:pPr>
            <w:r w:rsidRPr="00CA0AA7">
              <w:rPr>
                <w:lang w:val="en-GB"/>
              </w:rPr>
              <w:t>Missing values</w:t>
            </w:r>
          </w:p>
        </w:tc>
        <w:tc>
          <w:tcPr>
            <w:tcW w:w="2948" w:type="dxa"/>
            <w:tcBorders>
              <w:top w:val="single" w:sz="4" w:space="0" w:color="auto"/>
              <w:left w:val="nil"/>
              <w:bottom w:val="nil"/>
              <w:right w:val="nil"/>
            </w:tcBorders>
            <w:shd w:val="clear" w:color="auto" w:fill="auto"/>
            <w:tcMar>
              <w:left w:w="108" w:type="dxa"/>
              <w:right w:w="108" w:type="dxa"/>
            </w:tcMar>
          </w:tcPr>
          <w:p w14:paraId="6F78EB0C" w14:textId="77777777" w:rsidR="00B92399" w:rsidRPr="00CA0AA7" w:rsidRDefault="00151AFE">
            <w:pPr>
              <w:pStyle w:val="PCJTable"/>
              <w:rPr>
                <w:lang w:val="en-GB"/>
              </w:rPr>
            </w:pPr>
            <w:r w:rsidRPr="00CA0AA7">
              <w:rPr>
                <w:lang w:val="en-GB"/>
              </w:rPr>
              <w:t>Proportion</w:t>
            </w:r>
          </w:p>
        </w:tc>
      </w:tr>
      <w:tr w:rsidR="00B92399" w:rsidRPr="00430E63" w14:paraId="6F78EB1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0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0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10" w14:textId="77777777" w:rsidR="00B92399" w:rsidRPr="00CA0AA7" w:rsidRDefault="00151AFE">
            <w:pPr>
              <w:pStyle w:val="PCJTable"/>
              <w:rPr>
                <w:lang w:val="en-GB"/>
              </w:rPr>
            </w:pPr>
            <w:r w:rsidRPr="00CA0AA7">
              <w:rPr>
                <w:lang w:val="en-GB"/>
              </w:rPr>
              <w:t>Distribution</w:t>
            </w:r>
          </w:p>
        </w:tc>
      </w:tr>
      <w:tr w:rsidR="00B92399" w:rsidRPr="00430E63" w14:paraId="6F78EB1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12"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13" w14:textId="77777777" w:rsidR="00B92399" w:rsidRPr="00CA0AA7" w:rsidRDefault="00151AFE">
            <w:pPr>
              <w:pStyle w:val="PCJTable"/>
              <w:rPr>
                <w:lang w:val="en-GB"/>
              </w:rPr>
            </w:pPr>
            <w:r w:rsidRPr="00CA0AA7">
              <w:rPr>
                <w:lang w:val="en-GB"/>
              </w:rPr>
              <w:t>Data granularity</w:t>
            </w:r>
          </w:p>
        </w:tc>
        <w:tc>
          <w:tcPr>
            <w:tcW w:w="2948" w:type="dxa"/>
            <w:tcBorders>
              <w:top w:val="single" w:sz="4" w:space="0" w:color="auto"/>
              <w:left w:val="nil"/>
              <w:bottom w:val="nil"/>
              <w:right w:val="nil"/>
            </w:tcBorders>
            <w:shd w:val="clear" w:color="auto" w:fill="auto"/>
            <w:tcMar>
              <w:left w:w="108" w:type="dxa"/>
              <w:right w:w="108" w:type="dxa"/>
            </w:tcMar>
          </w:tcPr>
          <w:p w14:paraId="6F78EB14" w14:textId="77777777" w:rsidR="00B92399" w:rsidRPr="00CA0AA7" w:rsidRDefault="00151AFE">
            <w:pPr>
              <w:pStyle w:val="PCJTable"/>
              <w:rPr>
                <w:lang w:val="en-GB"/>
              </w:rPr>
            </w:pPr>
            <w:r w:rsidRPr="00CA0AA7">
              <w:rPr>
                <w:lang w:val="en-GB"/>
              </w:rPr>
              <w:t>Geographic resolution</w:t>
            </w:r>
          </w:p>
        </w:tc>
      </w:tr>
      <w:tr w:rsidR="00B92399" w:rsidRPr="00430E63" w14:paraId="6F78EB1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1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1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18" w14:textId="77777777" w:rsidR="00B92399" w:rsidRPr="00CA0AA7" w:rsidRDefault="00151AFE">
            <w:pPr>
              <w:pStyle w:val="PCJTable"/>
              <w:rPr>
                <w:lang w:val="en-GB"/>
              </w:rPr>
            </w:pPr>
            <w:r w:rsidRPr="00CA0AA7">
              <w:rPr>
                <w:lang w:val="en-GB"/>
              </w:rPr>
              <w:t>Temporal resolution</w:t>
            </w:r>
          </w:p>
        </w:tc>
      </w:tr>
      <w:tr w:rsidR="00B92399" w:rsidRPr="00430E63" w14:paraId="6F78EB1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1A"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1B"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1C" w14:textId="77777777" w:rsidR="00B92399" w:rsidRPr="00CA0AA7" w:rsidRDefault="00151AFE">
            <w:pPr>
              <w:pStyle w:val="PCJTable"/>
              <w:rPr>
                <w:lang w:val="en-GB"/>
              </w:rPr>
            </w:pPr>
            <w:r w:rsidRPr="00CA0AA7">
              <w:rPr>
                <w:lang w:val="en-GB"/>
              </w:rPr>
              <w:t>Measure resolution</w:t>
            </w:r>
          </w:p>
        </w:tc>
      </w:tr>
      <w:tr w:rsidR="00B92399" w:rsidRPr="00430E63" w14:paraId="6F78EB2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1E"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1F" w14:textId="77777777" w:rsidR="00B92399" w:rsidRPr="00CA0AA7" w:rsidRDefault="00151AFE">
            <w:pPr>
              <w:pStyle w:val="PCJTable"/>
              <w:rPr>
                <w:lang w:val="en-GB"/>
              </w:rPr>
            </w:pPr>
            <w:r w:rsidRPr="00CA0AA7">
              <w:rPr>
                <w:lang w:val="en-GB"/>
              </w:rPr>
              <w:t>Data distribution</w:t>
            </w:r>
          </w:p>
        </w:tc>
        <w:tc>
          <w:tcPr>
            <w:tcW w:w="2948" w:type="dxa"/>
            <w:tcBorders>
              <w:top w:val="single" w:sz="4" w:space="0" w:color="auto"/>
              <w:left w:val="nil"/>
              <w:bottom w:val="nil"/>
              <w:right w:val="nil"/>
            </w:tcBorders>
            <w:shd w:val="clear" w:color="auto" w:fill="auto"/>
            <w:tcMar>
              <w:left w:w="108" w:type="dxa"/>
              <w:right w:w="108" w:type="dxa"/>
            </w:tcMar>
          </w:tcPr>
          <w:p w14:paraId="6F78EB20" w14:textId="77777777" w:rsidR="00B92399" w:rsidRPr="00CA0AA7" w:rsidRDefault="00151AFE">
            <w:pPr>
              <w:pStyle w:val="PCJTable"/>
              <w:rPr>
                <w:lang w:val="en-GB"/>
              </w:rPr>
            </w:pPr>
            <w:r w:rsidRPr="00CA0AA7">
              <w:rPr>
                <w:lang w:val="en-GB"/>
              </w:rPr>
              <w:t>Geographic coverage</w:t>
            </w:r>
          </w:p>
        </w:tc>
      </w:tr>
      <w:tr w:rsidR="00B92399" w:rsidRPr="00430E63" w14:paraId="6F78EB2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2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23"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24" w14:textId="77777777" w:rsidR="00B92399" w:rsidRPr="00CA0AA7" w:rsidRDefault="00151AFE">
            <w:pPr>
              <w:pStyle w:val="PCJTable"/>
              <w:rPr>
                <w:lang w:val="en-GB"/>
              </w:rPr>
            </w:pPr>
            <w:r w:rsidRPr="00CA0AA7">
              <w:rPr>
                <w:lang w:val="en-GB"/>
              </w:rPr>
              <w:t>Temporal coverage</w:t>
            </w:r>
          </w:p>
        </w:tc>
      </w:tr>
      <w:tr w:rsidR="00B92399" w:rsidRPr="00430E63" w14:paraId="6F78EB2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2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2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28" w14:textId="77777777" w:rsidR="00B92399" w:rsidRPr="00CA0AA7" w:rsidRDefault="00151AFE">
            <w:pPr>
              <w:pStyle w:val="PCJTable"/>
              <w:rPr>
                <w:lang w:val="en-GB"/>
              </w:rPr>
            </w:pPr>
            <w:r w:rsidRPr="00CA0AA7">
              <w:rPr>
                <w:lang w:val="en-GB"/>
              </w:rPr>
              <w:t>Measures ranges</w:t>
            </w:r>
          </w:p>
        </w:tc>
      </w:tr>
      <w:tr w:rsidR="00B92399" w:rsidRPr="00430E63" w14:paraId="6F78EB2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2A"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2B"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2C" w14:textId="77777777" w:rsidR="00B92399" w:rsidRPr="00CA0AA7" w:rsidRDefault="00151AFE">
            <w:pPr>
              <w:pStyle w:val="PCJTable"/>
              <w:rPr>
                <w:lang w:val="en-GB"/>
              </w:rPr>
            </w:pPr>
            <w:r w:rsidRPr="00CA0AA7">
              <w:rPr>
                <w:lang w:val="en-GB"/>
              </w:rPr>
              <w:t>Summaries</w:t>
            </w:r>
          </w:p>
        </w:tc>
      </w:tr>
      <w:tr w:rsidR="00B92399" w:rsidRPr="00430E63" w14:paraId="6F78EB31" w14:textId="77777777">
        <w:trPr>
          <w:trHeight w:val="113"/>
          <w:jc w:val="center"/>
        </w:trPr>
        <w:tc>
          <w:tcPr>
            <w:tcW w:w="1587" w:type="dxa"/>
            <w:tcBorders>
              <w:top w:val="nil"/>
              <w:left w:val="nil"/>
              <w:bottom w:val="single" w:sz="4" w:space="0" w:color="auto"/>
              <w:right w:val="nil"/>
            </w:tcBorders>
            <w:shd w:val="clear" w:color="auto" w:fill="auto"/>
            <w:tcMar>
              <w:left w:w="108" w:type="dxa"/>
              <w:right w:w="108" w:type="dxa"/>
            </w:tcMar>
          </w:tcPr>
          <w:p w14:paraId="6F78EB2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2F" w14:textId="77777777" w:rsidR="00B92399" w:rsidRPr="00CA0AA7" w:rsidRDefault="00151AFE">
            <w:pPr>
              <w:pStyle w:val="PCJTable"/>
              <w:rPr>
                <w:lang w:val="en-GB"/>
              </w:rPr>
            </w:pPr>
            <w:r w:rsidRPr="00CA0AA7">
              <w:rPr>
                <w:lang w:val="en-GB"/>
              </w:rPr>
              <w:t>…</w:t>
            </w:r>
          </w:p>
        </w:tc>
        <w:tc>
          <w:tcPr>
            <w:tcW w:w="2948" w:type="dxa"/>
            <w:tcBorders>
              <w:top w:val="nil"/>
              <w:left w:val="nil"/>
              <w:bottom w:val="single" w:sz="4" w:space="0" w:color="auto"/>
              <w:right w:val="nil"/>
            </w:tcBorders>
            <w:shd w:val="clear" w:color="auto" w:fill="auto"/>
            <w:tcMar>
              <w:left w:w="108" w:type="dxa"/>
              <w:right w:w="108" w:type="dxa"/>
            </w:tcMar>
          </w:tcPr>
          <w:p w14:paraId="6F78EB30" w14:textId="77777777" w:rsidR="00B92399" w:rsidRPr="00CA0AA7" w:rsidRDefault="00151AFE">
            <w:pPr>
              <w:pStyle w:val="PCJTable"/>
              <w:rPr>
                <w:lang w:val="en-GB"/>
              </w:rPr>
            </w:pPr>
            <w:r w:rsidRPr="00CA0AA7">
              <w:rPr>
                <w:lang w:val="en-GB"/>
              </w:rPr>
              <w:t>…</w:t>
            </w:r>
          </w:p>
        </w:tc>
      </w:tr>
      <w:tr w:rsidR="00B92399" w:rsidRPr="00430E63" w14:paraId="6F78EB35" w14:textId="77777777">
        <w:trPr>
          <w:trHeight w:val="113"/>
          <w:jc w:val="center"/>
        </w:trPr>
        <w:tc>
          <w:tcPr>
            <w:tcW w:w="1587" w:type="dxa"/>
            <w:tcBorders>
              <w:top w:val="single" w:sz="4" w:space="0" w:color="auto"/>
              <w:left w:val="nil"/>
              <w:bottom w:val="nil"/>
              <w:right w:val="nil"/>
            </w:tcBorders>
            <w:shd w:val="clear" w:color="auto" w:fill="auto"/>
            <w:tcMar>
              <w:left w:w="108" w:type="dxa"/>
              <w:right w:w="108" w:type="dxa"/>
            </w:tcMar>
          </w:tcPr>
          <w:p w14:paraId="6F78EB32" w14:textId="77777777" w:rsidR="00B92399" w:rsidRPr="00CA0AA7" w:rsidRDefault="00151AFE">
            <w:pPr>
              <w:pStyle w:val="PCJTable"/>
              <w:rPr>
                <w:lang w:val="en-GB"/>
              </w:rPr>
            </w:pPr>
            <w:r w:rsidRPr="00CA0AA7">
              <w:rPr>
                <w:lang w:val="en-GB"/>
              </w:rPr>
              <w:t>Pre-processing</w:t>
            </w:r>
          </w:p>
        </w:tc>
        <w:tc>
          <w:tcPr>
            <w:tcW w:w="1757" w:type="dxa"/>
            <w:tcBorders>
              <w:top w:val="single" w:sz="4" w:space="0" w:color="auto"/>
              <w:left w:val="nil"/>
              <w:bottom w:val="nil"/>
              <w:right w:val="nil"/>
            </w:tcBorders>
            <w:shd w:val="clear" w:color="auto" w:fill="auto"/>
            <w:tcMar>
              <w:left w:w="108" w:type="dxa"/>
              <w:right w:w="108" w:type="dxa"/>
            </w:tcMar>
          </w:tcPr>
          <w:p w14:paraId="6F78EB33" w14:textId="77777777" w:rsidR="00B92399" w:rsidRPr="00CA0AA7" w:rsidRDefault="00151AFE">
            <w:pPr>
              <w:pStyle w:val="PCJTable"/>
              <w:rPr>
                <w:lang w:val="en-GB"/>
              </w:rPr>
            </w:pPr>
            <w:r w:rsidRPr="00CA0AA7">
              <w:rPr>
                <w:lang w:val="en-GB"/>
              </w:rPr>
              <w:t>Formatting</w:t>
            </w:r>
          </w:p>
        </w:tc>
        <w:tc>
          <w:tcPr>
            <w:tcW w:w="2948" w:type="dxa"/>
            <w:tcBorders>
              <w:top w:val="single" w:sz="4" w:space="0" w:color="auto"/>
              <w:left w:val="nil"/>
              <w:bottom w:val="nil"/>
              <w:right w:val="nil"/>
            </w:tcBorders>
            <w:shd w:val="clear" w:color="auto" w:fill="auto"/>
            <w:tcMar>
              <w:left w:w="108" w:type="dxa"/>
              <w:right w:w="108" w:type="dxa"/>
            </w:tcMar>
          </w:tcPr>
          <w:p w14:paraId="6F78EB34" w14:textId="77777777" w:rsidR="00B92399" w:rsidRPr="00CA0AA7" w:rsidRDefault="00151AFE">
            <w:pPr>
              <w:pStyle w:val="PCJTable"/>
              <w:rPr>
                <w:lang w:val="en-GB"/>
              </w:rPr>
            </w:pPr>
            <w:r w:rsidRPr="00CA0AA7">
              <w:rPr>
                <w:lang w:val="en-GB"/>
              </w:rPr>
              <w:t>Change file format</w:t>
            </w:r>
          </w:p>
        </w:tc>
      </w:tr>
      <w:tr w:rsidR="00B92399" w:rsidRPr="00430E63" w14:paraId="6F78EB3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3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3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38" w14:textId="77777777" w:rsidR="00B92399" w:rsidRPr="00CA0AA7" w:rsidRDefault="00151AFE">
            <w:pPr>
              <w:pStyle w:val="PCJTable"/>
              <w:rPr>
                <w:lang w:val="en-GB"/>
              </w:rPr>
            </w:pPr>
            <w:r w:rsidRPr="00CA0AA7">
              <w:rPr>
                <w:lang w:val="en-GB"/>
              </w:rPr>
              <w:t>Change general format</w:t>
            </w:r>
          </w:p>
        </w:tc>
      </w:tr>
      <w:tr w:rsidR="00B92399" w:rsidRPr="00430E63" w14:paraId="6F78EB3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3A"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3B" w14:textId="77777777" w:rsidR="00B92399" w:rsidRPr="00CA0AA7" w:rsidRDefault="00151AFE">
            <w:pPr>
              <w:pStyle w:val="PCJTable"/>
              <w:rPr>
                <w:lang w:val="en-GB"/>
              </w:rPr>
            </w:pPr>
            <w:r w:rsidRPr="00CA0AA7">
              <w:rPr>
                <w:lang w:val="en-GB"/>
              </w:rPr>
              <w:t>Corrections</w:t>
            </w:r>
          </w:p>
        </w:tc>
        <w:tc>
          <w:tcPr>
            <w:tcW w:w="2948" w:type="dxa"/>
            <w:tcBorders>
              <w:top w:val="single" w:sz="4" w:space="0" w:color="auto"/>
              <w:left w:val="nil"/>
              <w:bottom w:val="nil"/>
              <w:right w:val="nil"/>
            </w:tcBorders>
            <w:shd w:val="clear" w:color="auto" w:fill="auto"/>
            <w:tcMar>
              <w:left w:w="108" w:type="dxa"/>
              <w:right w:w="108" w:type="dxa"/>
            </w:tcMar>
          </w:tcPr>
          <w:p w14:paraId="6F78EB3C" w14:textId="77777777" w:rsidR="00B92399" w:rsidRPr="00CA0AA7" w:rsidRDefault="00151AFE">
            <w:pPr>
              <w:pStyle w:val="PCJTable"/>
              <w:rPr>
                <w:lang w:val="en-GB"/>
              </w:rPr>
            </w:pPr>
            <w:r w:rsidRPr="00CA0AA7">
              <w:rPr>
                <w:lang w:val="en-GB"/>
              </w:rPr>
              <w:t>Remove special characters</w:t>
            </w:r>
          </w:p>
        </w:tc>
      </w:tr>
      <w:tr w:rsidR="00B92399" w:rsidRPr="00430E63" w14:paraId="6F78EB4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3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3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40" w14:textId="77777777" w:rsidR="00B92399" w:rsidRPr="00CA0AA7" w:rsidRDefault="00151AFE">
            <w:pPr>
              <w:pStyle w:val="PCJTable"/>
              <w:rPr>
                <w:lang w:val="en-GB"/>
              </w:rPr>
            </w:pPr>
            <w:r w:rsidRPr="00CA0AA7">
              <w:rPr>
                <w:lang w:val="en-GB"/>
              </w:rPr>
              <w:t>Remove low trust observations</w:t>
            </w:r>
          </w:p>
        </w:tc>
      </w:tr>
      <w:tr w:rsidR="00B92399" w:rsidRPr="00430E63" w14:paraId="6F78EB4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4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43"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44" w14:textId="77777777" w:rsidR="00B92399" w:rsidRPr="00CA0AA7" w:rsidRDefault="00151AFE">
            <w:pPr>
              <w:pStyle w:val="PCJTable"/>
              <w:rPr>
                <w:lang w:val="en-GB"/>
              </w:rPr>
            </w:pPr>
            <w:r w:rsidRPr="00CA0AA7">
              <w:rPr>
                <w:lang w:val="en-GB"/>
              </w:rPr>
              <w:t>Correct measures</w:t>
            </w:r>
          </w:p>
        </w:tc>
      </w:tr>
      <w:tr w:rsidR="00B92399" w:rsidRPr="00430E63" w14:paraId="6F78EB4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46"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single" w:sz="4" w:space="0" w:color="auto"/>
              <w:right w:val="nil"/>
            </w:tcBorders>
            <w:shd w:val="clear" w:color="auto" w:fill="auto"/>
            <w:tcMar>
              <w:left w:w="108" w:type="dxa"/>
              <w:right w:w="108" w:type="dxa"/>
            </w:tcMar>
          </w:tcPr>
          <w:p w14:paraId="6F78EB47" w14:textId="77777777" w:rsidR="00B92399" w:rsidRPr="00CA0AA7" w:rsidRDefault="00151AFE">
            <w:pPr>
              <w:pStyle w:val="PCJTable"/>
              <w:rPr>
                <w:lang w:val="en-GB"/>
              </w:rPr>
            </w:pPr>
            <w:r w:rsidRPr="00CA0AA7">
              <w:rPr>
                <w:lang w:val="en-GB"/>
              </w:rPr>
              <w:t>Filtering</w:t>
            </w:r>
          </w:p>
        </w:tc>
        <w:tc>
          <w:tcPr>
            <w:tcW w:w="2948" w:type="dxa"/>
            <w:tcBorders>
              <w:top w:val="single" w:sz="4" w:space="0" w:color="auto"/>
              <w:left w:val="nil"/>
              <w:bottom w:val="single" w:sz="4" w:space="0" w:color="auto"/>
              <w:right w:val="nil"/>
            </w:tcBorders>
            <w:shd w:val="clear" w:color="auto" w:fill="auto"/>
            <w:tcMar>
              <w:left w:w="108" w:type="dxa"/>
              <w:right w:w="108" w:type="dxa"/>
            </w:tcMar>
          </w:tcPr>
          <w:p w14:paraId="6F78EB48" w14:textId="77777777" w:rsidR="00B92399" w:rsidRPr="00CA0AA7" w:rsidRDefault="00151AFE">
            <w:pPr>
              <w:pStyle w:val="PCJTable"/>
              <w:rPr>
                <w:lang w:val="en-GB"/>
              </w:rPr>
            </w:pPr>
            <w:r w:rsidRPr="00CA0AA7">
              <w:rPr>
                <w:lang w:val="en-GB"/>
              </w:rPr>
              <w:t>Remove unwanted observations</w:t>
            </w:r>
          </w:p>
        </w:tc>
      </w:tr>
      <w:tr w:rsidR="00B92399" w:rsidRPr="00430E63" w14:paraId="6F78EB4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4A"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4B" w14:textId="77777777" w:rsidR="00B92399" w:rsidRPr="00CA0AA7" w:rsidRDefault="00151AFE">
            <w:pPr>
              <w:pStyle w:val="PCJTable"/>
              <w:rPr>
                <w:lang w:val="en-GB"/>
              </w:rPr>
            </w:pPr>
            <w:r w:rsidRPr="00CA0AA7">
              <w:rPr>
                <w:lang w:val="en-GB"/>
              </w:rPr>
              <w:t>Anonymisation</w:t>
            </w:r>
          </w:p>
        </w:tc>
        <w:tc>
          <w:tcPr>
            <w:tcW w:w="2948" w:type="dxa"/>
            <w:tcBorders>
              <w:top w:val="single" w:sz="4" w:space="0" w:color="auto"/>
              <w:left w:val="nil"/>
              <w:bottom w:val="nil"/>
              <w:right w:val="nil"/>
            </w:tcBorders>
            <w:shd w:val="clear" w:color="auto" w:fill="auto"/>
            <w:tcMar>
              <w:left w:w="108" w:type="dxa"/>
              <w:right w:w="108" w:type="dxa"/>
            </w:tcMar>
          </w:tcPr>
          <w:p w14:paraId="6F78EB4C" w14:textId="77777777" w:rsidR="00B92399" w:rsidRPr="00CA0AA7" w:rsidRDefault="00151AFE">
            <w:pPr>
              <w:pStyle w:val="PCJTable"/>
              <w:rPr>
                <w:lang w:val="en-GB"/>
              </w:rPr>
            </w:pPr>
            <w:r w:rsidRPr="00CA0AA7">
              <w:rPr>
                <w:lang w:val="en-GB"/>
              </w:rPr>
              <w:t>Anonymise names</w:t>
            </w:r>
          </w:p>
        </w:tc>
      </w:tr>
      <w:tr w:rsidR="00B92399" w:rsidRPr="00430E63" w14:paraId="6F78EB5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4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4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50" w14:textId="77777777" w:rsidR="00B92399" w:rsidRPr="00CA0AA7" w:rsidRDefault="00151AFE">
            <w:pPr>
              <w:pStyle w:val="PCJTable"/>
              <w:rPr>
                <w:lang w:val="en-GB"/>
              </w:rPr>
            </w:pPr>
            <w:r w:rsidRPr="00CA0AA7">
              <w:rPr>
                <w:lang w:val="en-GB"/>
              </w:rPr>
              <w:t>Anonymise localities</w:t>
            </w:r>
          </w:p>
        </w:tc>
      </w:tr>
      <w:tr w:rsidR="00B92399" w:rsidRPr="00430E63" w14:paraId="6F78EB5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5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53"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54" w14:textId="77777777" w:rsidR="00B92399" w:rsidRPr="00CA0AA7" w:rsidRDefault="00151AFE">
            <w:pPr>
              <w:pStyle w:val="PCJTable"/>
              <w:rPr>
                <w:lang w:val="en-GB"/>
              </w:rPr>
            </w:pPr>
            <w:r w:rsidRPr="00CA0AA7">
              <w:rPr>
                <w:lang w:val="en-GB"/>
              </w:rPr>
              <w:t>Anonymise species</w:t>
            </w:r>
          </w:p>
        </w:tc>
      </w:tr>
      <w:tr w:rsidR="00B92399" w:rsidRPr="00430E63" w14:paraId="6F78EB59" w14:textId="77777777">
        <w:trPr>
          <w:trHeight w:val="113"/>
          <w:jc w:val="center"/>
        </w:trPr>
        <w:tc>
          <w:tcPr>
            <w:tcW w:w="1587" w:type="dxa"/>
            <w:tcBorders>
              <w:top w:val="nil"/>
              <w:left w:val="nil"/>
              <w:bottom w:val="single" w:sz="4" w:space="0" w:color="auto"/>
              <w:right w:val="nil"/>
            </w:tcBorders>
            <w:shd w:val="clear" w:color="auto" w:fill="auto"/>
            <w:tcMar>
              <w:left w:w="108" w:type="dxa"/>
              <w:right w:w="108" w:type="dxa"/>
            </w:tcMar>
          </w:tcPr>
          <w:p w14:paraId="6F78EB5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57" w14:textId="77777777" w:rsidR="00B92399" w:rsidRPr="00CA0AA7" w:rsidRDefault="00151AFE">
            <w:pPr>
              <w:pStyle w:val="PCJTable"/>
              <w:rPr>
                <w:lang w:val="en-GB"/>
              </w:rPr>
            </w:pPr>
            <w:r w:rsidRPr="00CA0AA7">
              <w:rPr>
                <w:lang w:val="en-GB"/>
              </w:rPr>
              <w:t>…</w:t>
            </w:r>
          </w:p>
        </w:tc>
        <w:tc>
          <w:tcPr>
            <w:tcW w:w="2948" w:type="dxa"/>
            <w:tcBorders>
              <w:top w:val="nil"/>
              <w:left w:val="nil"/>
              <w:bottom w:val="single" w:sz="4" w:space="0" w:color="auto"/>
              <w:right w:val="nil"/>
            </w:tcBorders>
            <w:shd w:val="clear" w:color="auto" w:fill="auto"/>
            <w:tcMar>
              <w:left w:w="108" w:type="dxa"/>
              <w:right w:w="108" w:type="dxa"/>
            </w:tcMar>
          </w:tcPr>
          <w:p w14:paraId="6F78EB58" w14:textId="77777777" w:rsidR="00B92399" w:rsidRPr="00CA0AA7" w:rsidRDefault="00151AFE">
            <w:pPr>
              <w:pStyle w:val="PCJTable"/>
              <w:rPr>
                <w:lang w:val="en-GB"/>
              </w:rPr>
            </w:pPr>
            <w:r w:rsidRPr="00CA0AA7">
              <w:rPr>
                <w:lang w:val="en-GB"/>
              </w:rPr>
              <w:t>…</w:t>
            </w:r>
          </w:p>
        </w:tc>
      </w:tr>
      <w:tr w:rsidR="00B92399" w:rsidRPr="00430E63" w14:paraId="6F78EB5D" w14:textId="77777777">
        <w:trPr>
          <w:trHeight w:val="113"/>
          <w:jc w:val="center"/>
        </w:trPr>
        <w:tc>
          <w:tcPr>
            <w:tcW w:w="1587" w:type="dxa"/>
            <w:tcBorders>
              <w:top w:val="single" w:sz="4" w:space="0" w:color="auto"/>
              <w:left w:val="nil"/>
              <w:bottom w:val="nil"/>
              <w:right w:val="nil"/>
            </w:tcBorders>
            <w:shd w:val="clear" w:color="auto" w:fill="auto"/>
            <w:tcMar>
              <w:left w:w="108" w:type="dxa"/>
              <w:right w:w="108" w:type="dxa"/>
            </w:tcMar>
          </w:tcPr>
          <w:p w14:paraId="6F78EB5A" w14:textId="77777777" w:rsidR="00B92399" w:rsidRPr="00CA0AA7" w:rsidRDefault="00151AFE">
            <w:pPr>
              <w:pStyle w:val="PCJTable"/>
              <w:rPr>
                <w:lang w:val="en-GB"/>
              </w:rPr>
            </w:pPr>
            <w:r w:rsidRPr="00CA0AA7">
              <w:rPr>
                <w:lang w:val="en-GB"/>
              </w:rPr>
              <w:t>Analysis</w:t>
            </w:r>
          </w:p>
        </w:tc>
        <w:tc>
          <w:tcPr>
            <w:tcW w:w="1757" w:type="dxa"/>
            <w:tcBorders>
              <w:top w:val="single" w:sz="4" w:space="0" w:color="auto"/>
              <w:left w:val="nil"/>
              <w:bottom w:val="nil"/>
              <w:right w:val="nil"/>
            </w:tcBorders>
            <w:shd w:val="clear" w:color="auto" w:fill="auto"/>
            <w:tcMar>
              <w:left w:w="108" w:type="dxa"/>
              <w:right w:w="108" w:type="dxa"/>
            </w:tcMar>
          </w:tcPr>
          <w:p w14:paraId="6F78EB5B" w14:textId="77777777" w:rsidR="00B92399" w:rsidRPr="00CA0AA7" w:rsidRDefault="00151AFE">
            <w:pPr>
              <w:pStyle w:val="PCJTable"/>
              <w:rPr>
                <w:lang w:val="en-GB"/>
              </w:rPr>
            </w:pPr>
            <w:r w:rsidRPr="00CA0AA7">
              <w:rPr>
                <w:lang w:val="en-GB"/>
              </w:rPr>
              <w:t>Variable exploration</w:t>
            </w:r>
          </w:p>
        </w:tc>
        <w:tc>
          <w:tcPr>
            <w:tcW w:w="2948" w:type="dxa"/>
            <w:tcBorders>
              <w:top w:val="single" w:sz="4" w:space="0" w:color="auto"/>
              <w:left w:val="nil"/>
              <w:bottom w:val="nil"/>
              <w:right w:val="nil"/>
            </w:tcBorders>
            <w:shd w:val="clear" w:color="auto" w:fill="auto"/>
            <w:tcMar>
              <w:left w:w="108" w:type="dxa"/>
              <w:right w:w="108" w:type="dxa"/>
            </w:tcMar>
          </w:tcPr>
          <w:p w14:paraId="6F78EB5C" w14:textId="77777777" w:rsidR="00B92399" w:rsidRPr="00CA0AA7" w:rsidRDefault="00151AFE">
            <w:pPr>
              <w:pStyle w:val="PCJTable"/>
              <w:rPr>
                <w:lang w:val="en-GB"/>
              </w:rPr>
            </w:pPr>
            <w:proofErr w:type="spellStart"/>
            <w:r w:rsidRPr="00CA0AA7">
              <w:rPr>
                <w:lang w:val="en-GB"/>
              </w:rPr>
              <w:t>PCA</w:t>
            </w:r>
            <w:proofErr w:type="spellEnd"/>
          </w:p>
        </w:tc>
      </w:tr>
      <w:tr w:rsidR="00B92399" w:rsidRPr="00430E63" w14:paraId="6F78EB6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5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5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60" w14:textId="77777777" w:rsidR="00B92399" w:rsidRPr="00CA0AA7" w:rsidRDefault="00151AFE">
            <w:pPr>
              <w:pStyle w:val="PCJTable"/>
              <w:rPr>
                <w:lang w:val="en-GB"/>
              </w:rPr>
            </w:pPr>
            <w:r w:rsidRPr="00CA0AA7">
              <w:rPr>
                <w:lang w:val="en-GB"/>
              </w:rPr>
              <w:t>Collinearity</w:t>
            </w:r>
          </w:p>
        </w:tc>
      </w:tr>
      <w:tr w:rsidR="00B92399" w:rsidRPr="00430E63" w14:paraId="6F78EB6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6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63"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64" w14:textId="77777777" w:rsidR="00B92399" w:rsidRPr="00CA0AA7" w:rsidRDefault="00151AFE">
            <w:pPr>
              <w:pStyle w:val="PCJTable"/>
              <w:rPr>
                <w:lang w:val="en-GB"/>
              </w:rPr>
            </w:pPr>
            <w:r w:rsidRPr="00CA0AA7">
              <w:rPr>
                <w:lang w:val="en-GB"/>
              </w:rPr>
              <w:t>Correlation</w:t>
            </w:r>
          </w:p>
        </w:tc>
      </w:tr>
      <w:tr w:rsidR="00B92399" w:rsidRPr="00430E63" w14:paraId="6F78EB6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66"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67" w14:textId="77777777" w:rsidR="00B92399" w:rsidRPr="00CA0AA7" w:rsidRDefault="00151AFE">
            <w:pPr>
              <w:pStyle w:val="PCJTable"/>
              <w:rPr>
                <w:lang w:val="en-GB"/>
              </w:rPr>
            </w:pPr>
            <w:r w:rsidRPr="00CA0AA7">
              <w:rPr>
                <w:lang w:val="en-GB"/>
              </w:rPr>
              <w:t>Unimodal tests</w:t>
            </w:r>
          </w:p>
        </w:tc>
        <w:tc>
          <w:tcPr>
            <w:tcW w:w="2948" w:type="dxa"/>
            <w:tcBorders>
              <w:top w:val="single" w:sz="4" w:space="0" w:color="auto"/>
              <w:left w:val="nil"/>
              <w:bottom w:val="nil"/>
              <w:right w:val="nil"/>
            </w:tcBorders>
            <w:shd w:val="clear" w:color="auto" w:fill="auto"/>
            <w:tcMar>
              <w:left w:w="108" w:type="dxa"/>
              <w:right w:w="108" w:type="dxa"/>
            </w:tcMar>
          </w:tcPr>
          <w:p w14:paraId="6F78EB68" w14:textId="77777777" w:rsidR="00B92399" w:rsidRPr="00CA0AA7" w:rsidRDefault="00151AFE">
            <w:pPr>
              <w:pStyle w:val="PCJTable"/>
              <w:rPr>
                <w:lang w:val="en-GB"/>
              </w:rPr>
            </w:pPr>
            <w:r w:rsidRPr="00CA0AA7">
              <w:rPr>
                <w:lang w:val="en-GB"/>
              </w:rPr>
              <w:t>Linear Models</w:t>
            </w:r>
          </w:p>
        </w:tc>
      </w:tr>
      <w:tr w:rsidR="00B92399" w:rsidRPr="00430E63" w14:paraId="6F78EB6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6A"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6B"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6C" w14:textId="77777777" w:rsidR="00B92399" w:rsidRPr="00CA0AA7" w:rsidRDefault="00151AFE">
            <w:pPr>
              <w:pStyle w:val="PCJTable"/>
              <w:rPr>
                <w:lang w:val="en-GB"/>
              </w:rPr>
            </w:pPr>
            <w:proofErr w:type="spellStart"/>
            <w:r w:rsidRPr="00CA0AA7">
              <w:rPr>
                <w:lang w:val="en-GB"/>
              </w:rPr>
              <w:t>χ²</w:t>
            </w:r>
            <w:proofErr w:type="spellEnd"/>
          </w:p>
        </w:tc>
      </w:tr>
      <w:tr w:rsidR="00B92399" w:rsidRPr="00430E63" w14:paraId="6F78EB7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6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6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70" w14:textId="77777777" w:rsidR="00B92399" w:rsidRPr="00CA0AA7" w:rsidRDefault="00151AFE">
            <w:pPr>
              <w:pStyle w:val="PCJTable"/>
              <w:rPr>
                <w:lang w:val="en-GB"/>
              </w:rPr>
            </w:pPr>
            <w:r w:rsidRPr="00CA0AA7">
              <w:rPr>
                <w:lang w:val="en-GB"/>
              </w:rPr>
              <w:t>Student</w:t>
            </w:r>
          </w:p>
        </w:tc>
      </w:tr>
      <w:tr w:rsidR="00B92399" w:rsidRPr="00430E63" w14:paraId="6F78EB7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72"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73" w14:textId="77777777" w:rsidR="00B92399" w:rsidRPr="00CA0AA7" w:rsidRDefault="00151AFE">
            <w:pPr>
              <w:pStyle w:val="PCJTable"/>
              <w:rPr>
                <w:lang w:val="en-GB"/>
              </w:rPr>
            </w:pPr>
            <w:r w:rsidRPr="00CA0AA7">
              <w:rPr>
                <w:lang w:val="en-GB"/>
              </w:rPr>
              <w:t>Statistical models</w:t>
            </w:r>
          </w:p>
        </w:tc>
        <w:tc>
          <w:tcPr>
            <w:tcW w:w="2948" w:type="dxa"/>
            <w:tcBorders>
              <w:top w:val="single" w:sz="4" w:space="0" w:color="auto"/>
              <w:left w:val="nil"/>
              <w:bottom w:val="nil"/>
              <w:right w:val="nil"/>
            </w:tcBorders>
            <w:shd w:val="clear" w:color="auto" w:fill="auto"/>
            <w:tcMar>
              <w:left w:w="108" w:type="dxa"/>
              <w:right w:w="108" w:type="dxa"/>
            </w:tcMar>
          </w:tcPr>
          <w:p w14:paraId="6F78EB74" w14:textId="77777777" w:rsidR="00B92399" w:rsidRPr="00CA0AA7" w:rsidRDefault="00151AFE">
            <w:pPr>
              <w:pStyle w:val="PCJTable"/>
              <w:rPr>
                <w:lang w:val="en-GB"/>
              </w:rPr>
            </w:pPr>
            <w:r w:rsidRPr="00CA0AA7">
              <w:rPr>
                <w:lang w:val="en-GB"/>
              </w:rPr>
              <w:t>Generalised Linear Models</w:t>
            </w:r>
          </w:p>
        </w:tc>
      </w:tr>
      <w:tr w:rsidR="00B92399" w:rsidRPr="00430E63" w14:paraId="6F78EB7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7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7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78" w14:textId="77777777" w:rsidR="00B92399" w:rsidRPr="00CA0AA7" w:rsidRDefault="00151AFE">
            <w:pPr>
              <w:pStyle w:val="PCJTable"/>
              <w:rPr>
                <w:lang w:val="en-GB"/>
              </w:rPr>
            </w:pPr>
            <w:r w:rsidRPr="00CA0AA7">
              <w:rPr>
                <w:lang w:val="en-GB"/>
              </w:rPr>
              <w:t>Generalised Additive Models</w:t>
            </w:r>
          </w:p>
        </w:tc>
      </w:tr>
      <w:tr w:rsidR="00B92399" w:rsidRPr="00430E63" w14:paraId="6F78EB7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7A"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7B"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7C" w14:textId="77777777" w:rsidR="00B92399" w:rsidRPr="00CA0AA7" w:rsidRDefault="00151AFE">
            <w:pPr>
              <w:pStyle w:val="PCJTable"/>
              <w:rPr>
                <w:lang w:val="en-GB"/>
              </w:rPr>
            </w:pPr>
            <w:r w:rsidRPr="00CA0AA7">
              <w:rPr>
                <w:lang w:val="en-GB"/>
              </w:rPr>
              <w:t>Random Forest</w:t>
            </w:r>
          </w:p>
        </w:tc>
      </w:tr>
      <w:tr w:rsidR="00B92399" w:rsidRPr="00430E63" w14:paraId="6F78EB8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7E"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7F" w14:textId="77777777" w:rsidR="00B92399" w:rsidRPr="00CA0AA7" w:rsidRDefault="00151AFE">
            <w:pPr>
              <w:pStyle w:val="PCJTable"/>
              <w:rPr>
                <w:lang w:val="en-GB"/>
              </w:rPr>
            </w:pPr>
            <w:r w:rsidRPr="00CA0AA7">
              <w:rPr>
                <w:lang w:val="en-GB"/>
              </w:rPr>
              <w:t>Models Evaluation</w:t>
            </w:r>
          </w:p>
        </w:tc>
        <w:tc>
          <w:tcPr>
            <w:tcW w:w="2948" w:type="dxa"/>
            <w:tcBorders>
              <w:top w:val="single" w:sz="4" w:space="0" w:color="auto"/>
              <w:left w:val="nil"/>
              <w:bottom w:val="nil"/>
              <w:right w:val="nil"/>
            </w:tcBorders>
            <w:shd w:val="clear" w:color="auto" w:fill="auto"/>
            <w:tcMar>
              <w:left w:w="108" w:type="dxa"/>
              <w:right w:w="108" w:type="dxa"/>
            </w:tcMar>
          </w:tcPr>
          <w:p w14:paraId="6F78EB80" w14:textId="77777777" w:rsidR="00B92399" w:rsidRPr="00CA0AA7" w:rsidRDefault="00151AFE">
            <w:pPr>
              <w:pStyle w:val="PCJTable"/>
              <w:rPr>
                <w:lang w:val="en-GB"/>
              </w:rPr>
            </w:pPr>
            <w:r w:rsidRPr="00CA0AA7">
              <w:rPr>
                <w:lang w:val="en-GB"/>
              </w:rPr>
              <w:t>Evaluation metrics (</w:t>
            </w:r>
            <w:r w:rsidRPr="00CA0AA7">
              <w:rPr>
                <w:i/>
                <w:lang w:val="en-GB"/>
              </w:rPr>
              <w:t>e.g.</w:t>
            </w:r>
            <w:r w:rsidRPr="00CA0AA7">
              <w:rPr>
                <w:lang w:val="en-GB"/>
              </w:rPr>
              <w:t xml:space="preserve"> AIC, Jaccard)</w:t>
            </w:r>
          </w:p>
        </w:tc>
      </w:tr>
      <w:tr w:rsidR="00B92399" w:rsidRPr="00430E63" w14:paraId="6F78EB8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8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83"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84" w14:textId="77777777" w:rsidR="00B92399" w:rsidRPr="00CA0AA7" w:rsidRDefault="00151AFE">
            <w:pPr>
              <w:pStyle w:val="PCJTable"/>
              <w:rPr>
                <w:lang w:val="en-GB"/>
              </w:rPr>
            </w:pPr>
            <w:r w:rsidRPr="00CA0AA7">
              <w:rPr>
                <w:lang w:val="en-GB"/>
              </w:rPr>
              <w:t>Validation methods</w:t>
            </w:r>
          </w:p>
        </w:tc>
      </w:tr>
      <w:tr w:rsidR="00B92399" w:rsidRPr="00430E63" w14:paraId="6F78EB8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86"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87" w14:textId="77777777" w:rsidR="00B92399" w:rsidRPr="00CA0AA7" w:rsidRDefault="00151AFE">
            <w:pPr>
              <w:pStyle w:val="PCJTable"/>
              <w:rPr>
                <w:lang w:val="en-GB"/>
              </w:rPr>
            </w:pPr>
            <w:r w:rsidRPr="00CA0AA7">
              <w:rPr>
                <w:lang w:val="en-GB"/>
              </w:rPr>
              <w:t>Projections</w:t>
            </w:r>
          </w:p>
        </w:tc>
        <w:tc>
          <w:tcPr>
            <w:tcW w:w="2948" w:type="dxa"/>
            <w:tcBorders>
              <w:top w:val="single" w:sz="4" w:space="0" w:color="auto"/>
              <w:left w:val="nil"/>
              <w:bottom w:val="nil"/>
              <w:right w:val="nil"/>
            </w:tcBorders>
            <w:shd w:val="clear" w:color="auto" w:fill="auto"/>
            <w:tcMar>
              <w:left w:w="108" w:type="dxa"/>
              <w:right w:w="108" w:type="dxa"/>
            </w:tcMar>
          </w:tcPr>
          <w:p w14:paraId="6F78EB88" w14:textId="77777777" w:rsidR="00B92399" w:rsidRPr="00CA0AA7" w:rsidRDefault="00151AFE">
            <w:pPr>
              <w:pStyle w:val="PCJTable"/>
              <w:rPr>
                <w:lang w:val="en-GB"/>
              </w:rPr>
            </w:pPr>
            <w:r w:rsidRPr="00CA0AA7">
              <w:rPr>
                <w:lang w:val="en-GB"/>
              </w:rPr>
              <w:t>Geographical projections</w:t>
            </w:r>
          </w:p>
        </w:tc>
      </w:tr>
      <w:tr w:rsidR="00B92399" w:rsidRPr="00430E63" w14:paraId="6F78EB8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8A"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8B"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8C" w14:textId="77777777" w:rsidR="00B92399" w:rsidRPr="00CA0AA7" w:rsidRDefault="00151AFE">
            <w:pPr>
              <w:pStyle w:val="PCJTable"/>
              <w:rPr>
                <w:lang w:val="en-GB"/>
              </w:rPr>
            </w:pPr>
            <w:r w:rsidRPr="00CA0AA7">
              <w:rPr>
                <w:lang w:val="en-GB"/>
              </w:rPr>
              <w:t>Temporal projections</w:t>
            </w:r>
          </w:p>
        </w:tc>
      </w:tr>
      <w:tr w:rsidR="00B92399" w:rsidRPr="00430E63" w14:paraId="6F78EB91" w14:textId="77777777">
        <w:trPr>
          <w:trHeight w:val="113"/>
          <w:jc w:val="center"/>
        </w:trPr>
        <w:tc>
          <w:tcPr>
            <w:tcW w:w="1587" w:type="dxa"/>
            <w:tcBorders>
              <w:top w:val="nil"/>
              <w:left w:val="nil"/>
              <w:bottom w:val="single" w:sz="4" w:space="0" w:color="auto"/>
              <w:right w:val="nil"/>
            </w:tcBorders>
            <w:shd w:val="clear" w:color="auto" w:fill="auto"/>
            <w:tcMar>
              <w:left w:w="108" w:type="dxa"/>
              <w:right w:w="108" w:type="dxa"/>
            </w:tcMar>
          </w:tcPr>
          <w:p w14:paraId="6F78EB8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8F" w14:textId="77777777" w:rsidR="00B92399" w:rsidRPr="00CA0AA7" w:rsidRDefault="00151AFE">
            <w:pPr>
              <w:pStyle w:val="PCJTable"/>
              <w:rPr>
                <w:lang w:val="en-GB"/>
              </w:rPr>
            </w:pPr>
            <w:r w:rsidRPr="00CA0AA7">
              <w:rPr>
                <w:lang w:val="en-GB"/>
              </w:rPr>
              <w:t>…</w:t>
            </w:r>
          </w:p>
        </w:tc>
        <w:tc>
          <w:tcPr>
            <w:tcW w:w="2948" w:type="dxa"/>
            <w:tcBorders>
              <w:top w:val="nil"/>
              <w:left w:val="nil"/>
              <w:bottom w:val="single" w:sz="4" w:space="0" w:color="auto"/>
              <w:right w:val="nil"/>
            </w:tcBorders>
            <w:shd w:val="clear" w:color="auto" w:fill="auto"/>
            <w:tcMar>
              <w:left w:w="108" w:type="dxa"/>
              <w:right w:w="108" w:type="dxa"/>
            </w:tcMar>
          </w:tcPr>
          <w:p w14:paraId="6F78EB90" w14:textId="77777777" w:rsidR="00B92399" w:rsidRPr="00CA0AA7" w:rsidRDefault="00151AFE">
            <w:pPr>
              <w:pStyle w:val="PCJTable"/>
              <w:rPr>
                <w:lang w:val="en-GB"/>
              </w:rPr>
            </w:pPr>
            <w:r w:rsidRPr="00CA0AA7">
              <w:rPr>
                <w:lang w:val="en-GB"/>
              </w:rPr>
              <w:t>…</w:t>
            </w:r>
          </w:p>
        </w:tc>
      </w:tr>
      <w:tr w:rsidR="00B92399" w:rsidRPr="00430E63" w14:paraId="6F78EB95" w14:textId="77777777">
        <w:trPr>
          <w:trHeight w:val="113"/>
          <w:jc w:val="center"/>
        </w:trPr>
        <w:tc>
          <w:tcPr>
            <w:tcW w:w="1587" w:type="dxa"/>
            <w:tcBorders>
              <w:top w:val="single" w:sz="4" w:space="0" w:color="auto"/>
              <w:left w:val="nil"/>
              <w:bottom w:val="nil"/>
              <w:right w:val="nil"/>
            </w:tcBorders>
            <w:shd w:val="clear" w:color="auto" w:fill="auto"/>
            <w:tcMar>
              <w:left w:w="108" w:type="dxa"/>
              <w:right w:w="108" w:type="dxa"/>
            </w:tcMar>
          </w:tcPr>
          <w:p w14:paraId="6F78EB92" w14:textId="77777777" w:rsidR="00B92399" w:rsidRPr="00CA0AA7" w:rsidRDefault="00151AFE">
            <w:pPr>
              <w:pStyle w:val="PCJTable"/>
              <w:rPr>
                <w:lang w:val="en-GB"/>
              </w:rPr>
            </w:pPr>
            <w:r w:rsidRPr="00CA0AA7">
              <w:rPr>
                <w:lang w:val="en-GB"/>
              </w:rPr>
              <w:t>Representation</w:t>
            </w:r>
          </w:p>
        </w:tc>
        <w:tc>
          <w:tcPr>
            <w:tcW w:w="1757" w:type="dxa"/>
            <w:tcBorders>
              <w:top w:val="single" w:sz="4" w:space="0" w:color="auto"/>
              <w:left w:val="nil"/>
              <w:bottom w:val="nil"/>
              <w:right w:val="nil"/>
            </w:tcBorders>
            <w:shd w:val="clear" w:color="auto" w:fill="auto"/>
            <w:tcMar>
              <w:left w:w="108" w:type="dxa"/>
              <w:right w:w="108" w:type="dxa"/>
            </w:tcMar>
          </w:tcPr>
          <w:p w14:paraId="6F78EB93" w14:textId="77777777" w:rsidR="00B92399" w:rsidRPr="00CA0AA7" w:rsidRDefault="00151AFE">
            <w:pPr>
              <w:pStyle w:val="PCJTable"/>
              <w:rPr>
                <w:lang w:val="en-GB"/>
              </w:rPr>
            </w:pPr>
            <w:r w:rsidRPr="00CA0AA7">
              <w:rPr>
                <w:lang w:val="en-GB"/>
              </w:rPr>
              <w:t>Plot</w:t>
            </w:r>
          </w:p>
        </w:tc>
        <w:tc>
          <w:tcPr>
            <w:tcW w:w="2948" w:type="dxa"/>
            <w:tcBorders>
              <w:top w:val="single" w:sz="4" w:space="0" w:color="auto"/>
              <w:left w:val="nil"/>
              <w:bottom w:val="nil"/>
              <w:right w:val="nil"/>
            </w:tcBorders>
            <w:shd w:val="clear" w:color="auto" w:fill="auto"/>
            <w:tcMar>
              <w:left w:w="108" w:type="dxa"/>
              <w:right w:w="108" w:type="dxa"/>
            </w:tcMar>
          </w:tcPr>
          <w:p w14:paraId="6F78EB94" w14:textId="77777777" w:rsidR="00B92399" w:rsidRPr="00CA0AA7" w:rsidRDefault="00151AFE">
            <w:pPr>
              <w:pStyle w:val="PCJTable"/>
              <w:rPr>
                <w:lang w:val="en-GB"/>
              </w:rPr>
            </w:pPr>
            <w:r w:rsidRPr="00CA0AA7">
              <w:rPr>
                <w:lang w:val="en-GB"/>
              </w:rPr>
              <w:t>Raw variables</w:t>
            </w:r>
          </w:p>
        </w:tc>
      </w:tr>
      <w:tr w:rsidR="00B92399" w:rsidRPr="00430E63" w14:paraId="6F78EB99"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96"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single" w:sz="4" w:space="0" w:color="auto"/>
              <w:right w:val="nil"/>
            </w:tcBorders>
            <w:shd w:val="clear" w:color="auto" w:fill="auto"/>
            <w:tcMar>
              <w:left w:w="108" w:type="dxa"/>
              <w:right w:w="108" w:type="dxa"/>
            </w:tcMar>
          </w:tcPr>
          <w:p w14:paraId="6F78EB97"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single" w:sz="4" w:space="0" w:color="auto"/>
              <w:right w:val="nil"/>
            </w:tcBorders>
            <w:shd w:val="clear" w:color="auto" w:fill="auto"/>
            <w:tcMar>
              <w:left w:w="108" w:type="dxa"/>
              <w:right w:w="108" w:type="dxa"/>
            </w:tcMar>
          </w:tcPr>
          <w:p w14:paraId="6F78EB98" w14:textId="77777777" w:rsidR="00B92399" w:rsidRPr="00CA0AA7" w:rsidRDefault="00151AFE">
            <w:pPr>
              <w:pStyle w:val="PCJTable"/>
              <w:rPr>
                <w:lang w:val="en-GB"/>
              </w:rPr>
            </w:pPr>
            <w:r w:rsidRPr="00CA0AA7">
              <w:rPr>
                <w:lang w:val="en-GB"/>
              </w:rPr>
              <w:t>Modelled results</w:t>
            </w:r>
          </w:p>
        </w:tc>
      </w:tr>
      <w:tr w:rsidR="00B92399" w:rsidRPr="00430E63" w14:paraId="6F78EB9D"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9A" w14:textId="77777777" w:rsidR="00B92399" w:rsidRPr="00CA0AA7" w:rsidRDefault="00151AFE">
            <w:pPr>
              <w:pStyle w:val="PCJTable"/>
              <w:rPr>
                <w:lang w:val="en-GB"/>
              </w:rPr>
            </w:pPr>
            <w:r w:rsidRPr="00CA0AA7">
              <w:rPr>
                <w:lang w:val="en-GB"/>
              </w:rPr>
              <w:t xml:space="preserve"> </w:t>
            </w:r>
          </w:p>
        </w:tc>
        <w:tc>
          <w:tcPr>
            <w:tcW w:w="1757" w:type="dxa"/>
            <w:tcBorders>
              <w:top w:val="single" w:sz="4" w:space="0" w:color="auto"/>
              <w:left w:val="nil"/>
              <w:bottom w:val="nil"/>
              <w:right w:val="nil"/>
            </w:tcBorders>
            <w:shd w:val="clear" w:color="auto" w:fill="auto"/>
            <w:tcMar>
              <w:left w:w="108" w:type="dxa"/>
              <w:right w:w="108" w:type="dxa"/>
            </w:tcMar>
          </w:tcPr>
          <w:p w14:paraId="6F78EB9B" w14:textId="77777777" w:rsidR="00B92399" w:rsidRPr="00CA0AA7" w:rsidRDefault="00151AFE">
            <w:pPr>
              <w:pStyle w:val="PCJTable"/>
              <w:rPr>
                <w:lang w:val="en-GB"/>
              </w:rPr>
            </w:pPr>
            <w:r w:rsidRPr="00CA0AA7">
              <w:rPr>
                <w:lang w:val="en-GB"/>
              </w:rPr>
              <w:t>Map</w:t>
            </w:r>
          </w:p>
        </w:tc>
        <w:tc>
          <w:tcPr>
            <w:tcW w:w="2948" w:type="dxa"/>
            <w:tcBorders>
              <w:top w:val="single" w:sz="4" w:space="0" w:color="auto"/>
              <w:left w:val="nil"/>
              <w:bottom w:val="nil"/>
              <w:right w:val="nil"/>
            </w:tcBorders>
            <w:shd w:val="clear" w:color="auto" w:fill="auto"/>
            <w:tcMar>
              <w:left w:w="108" w:type="dxa"/>
              <w:right w:w="108" w:type="dxa"/>
            </w:tcMar>
          </w:tcPr>
          <w:p w14:paraId="6F78EB9C" w14:textId="77777777" w:rsidR="00B92399" w:rsidRPr="00CA0AA7" w:rsidRDefault="00151AFE">
            <w:pPr>
              <w:pStyle w:val="PCJTable"/>
              <w:rPr>
                <w:lang w:val="en-GB"/>
              </w:rPr>
            </w:pPr>
            <w:r w:rsidRPr="00CA0AA7">
              <w:rPr>
                <w:lang w:val="en-GB"/>
              </w:rPr>
              <w:t>Observations</w:t>
            </w:r>
          </w:p>
        </w:tc>
      </w:tr>
      <w:tr w:rsidR="00B92399" w:rsidRPr="00430E63" w14:paraId="6F78EBA1"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9E"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9F" w14:textId="77777777" w:rsidR="00B92399" w:rsidRPr="00CA0AA7" w:rsidRDefault="00151AFE">
            <w:pPr>
              <w:pStyle w:val="PCJTable"/>
              <w:rPr>
                <w:lang w:val="en-GB"/>
              </w:rPr>
            </w:pPr>
            <w:r w:rsidRPr="00CA0AA7">
              <w:rPr>
                <w:lang w:val="en-GB"/>
              </w:rPr>
              <w:t xml:space="preserve"> </w:t>
            </w:r>
          </w:p>
        </w:tc>
        <w:tc>
          <w:tcPr>
            <w:tcW w:w="2948" w:type="dxa"/>
            <w:tcBorders>
              <w:top w:val="nil"/>
              <w:left w:val="nil"/>
              <w:bottom w:val="nil"/>
              <w:right w:val="nil"/>
            </w:tcBorders>
            <w:shd w:val="clear" w:color="auto" w:fill="auto"/>
            <w:tcMar>
              <w:left w:w="108" w:type="dxa"/>
              <w:right w:w="108" w:type="dxa"/>
            </w:tcMar>
          </w:tcPr>
          <w:p w14:paraId="6F78EBA0" w14:textId="77777777" w:rsidR="00B92399" w:rsidRPr="00CA0AA7" w:rsidRDefault="00151AFE">
            <w:pPr>
              <w:pStyle w:val="PCJTable"/>
              <w:rPr>
                <w:lang w:val="en-GB"/>
              </w:rPr>
            </w:pPr>
            <w:r w:rsidRPr="00CA0AA7">
              <w:rPr>
                <w:lang w:val="en-GB"/>
              </w:rPr>
              <w:t>Projections</w:t>
            </w:r>
          </w:p>
        </w:tc>
      </w:tr>
      <w:tr w:rsidR="00B92399" w:rsidRPr="00430E63" w14:paraId="6F78EBA5" w14:textId="77777777">
        <w:trPr>
          <w:trHeight w:val="113"/>
          <w:jc w:val="center"/>
        </w:trPr>
        <w:tc>
          <w:tcPr>
            <w:tcW w:w="1587" w:type="dxa"/>
            <w:tcBorders>
              <w:top w:val="nil"/>
              <w:left w:val="nil"/>
              <w:bottom w:val="nil"/>
              <w:right w:val="nil"/>
            </w:tcBorders>
            <w:shd w:val="clear" w:color="auto" w:fill="auto"/>
            <w:tcMar>
              <w:left w:w="108" w:type="dxa"/>
              <w:right w:w="108" w:type="dxa"/>
            </w:tcMar>
          </w:tcPr>
          <w:p w14:paraId="6F78EBA2" w14:textId="77777777" w:rsidR="00B92399" w:rsidRPr="00CA0AA7" w:rsidRDefault="00151AFE">
            <w:pPr>
              <w:pStyle w:val="PCJTable"/>
              <w:rPr>
                <w:lang w:val="en-GB"/>
              </w:rPr>
            </w:pPr>
            <w:r w:rsidRPr="00CA0AA7">
              <w:rPr>
                <w:lang w:val="en-GB"/>
              </w:rPr>
              <w:t xml:space="preserve"> </w:t>
            </w:r>
          </w:p>
        </w:tc>
        <w:tc>
          <w:tcPr>
            <w:tcW w:w="1757" w:type="dxa"/>
            <w:tcBorders>
              <w:top w:val="nil"/>
              <w:left w:val="nil"/>
              <w:bottom w:val="nil"/>
              <w:right w:val="nil"/>
            </w:tcBorders>
            <w:shd w:val="clear" w:color="auto" w:fill="auto"/>
            <w:tcMar>
              <w:left w:w="108" w:type="dxa"/>
              <w:right w:w="108" w:type="dxa"/>
            </w:tcMar>
          </w:tcPr>
          <w:p w14:paraId="6F78EBA3" w14:textId="77777777" w:rsidR="00B92399" w:rsidRPr="00CA0AA7" w:rsidRDefault="00151AFE">
            <w:pPr>
              <w:pStyle w:val="PCJTable"/>
              <w:rPr>
                <w:lang w:val="en-GB"/>
              </w:rPr>
            </w:pPr>
            <w:r w:rsidRPr="00CA0AA7">
              <w:rPr>
                <w:lang w:val="en-GB"/>
              </w:rPr>
              <w:t>…</w:t>
            </w:r>
          </w:p>
        </w:tc>
        <w:tc>
          <w:tcPr>
            <w:tcW w:w="2948" w:type="dxa"/>
            <w:tcBorders>
              <w:top w:val="nil"/>
              <w:left w:val="nil"/>
              <w:bottom w:val="nil"/>
              <w:right w:val="nil"/>
            </w:tcBorders>
            <w:shd w:val="clear" w:color="auto" w:fill="auto"/>
            <w:tcMar>
              <w:left w:w="108" w:type="dxa"/>
              <w:right w:w="108" w:type="dxa"/>
            </w:tcMar>
          </w:tcPr>
          <w:p w14:paraId="6F78EBA4" w14:textId="77777777" w:rsidR="00B92399" w:rsidRPr="00CA0AA7" w:rsidRDefault="00151AFE">
            <w:pPr>
              <w:pStyle w:val="PCJTable"/>
              <w:rPr>
                <w:lang w:val="en-GB"/>
              </w:rPr>
            </w:pPr>
            <w:r w:rsidRPr="00CA0AA7">
              <w:rPr>
                <w:lang w:val="en-GB"/>
              </w:rPr>
              <w:t>…</w:t>
            </w:r>
          </w:p>
        </w:tc>
      </w:tr>
    </w:tbl>
    <w:p w14:paraId="6F78EBA6" w14:textId="6B9EAD9B" w:rsidR="00B92399" w:rsidRPr="00430E63" w:rsidRDefault="4C22C1FF">
      <w:pPr>
        <w:pStyle w:val="PCJtext"/>
        <w:rPr>
          <w:lang w:val="en-GB"/>
        </w:rPr>
      </w:pPr>
      <w:r w:rsidRPr="4C22C1FF">
        <w:rPr>
          <w:lang w:val="en-GB"/>
        </w:rPr>
        <w:t xml:space="preserve">A few changes in code-writing habits can enhance the reusability of the analytical procedure by generating easy-to-understand analytical procedure without investing much time. It is best to develop each elementary step directly in separate code files and to give details of the order in which elementary steps are used for each analytical workflow. To ensure reproducibility and traceability of the results, each computation of the analytical workflow should be associated with the details of the parameters settings and datasets used. From a practical point of view, a couple of recommendations could be made for coding elementary steps </w:t>
      </w:r>
      <w:del w:id="39" w:author="Guest User" w:date="2024-09-03T19:57:00Z">
        <w:r w:rsidR="00151AFE" w:rsidRPr="4C22C1FF" w:rsidDel="4C22C1FF">
          <w:rPr>
            <w:lang w:val="en-GB"/>
          </w:rPr>
          <w:delText>in order to</w:delText>
        </w:r>
      </w:del>
      <w:ins w:id="40" w:author="Guest User" w:date="2024-09-03T19:57:00Z">
        <w:r w:rsidRPr="4C22C1FF">
          <w:rPr>
            <w:lang w:val="en-GB"/>
          </w:rPr>
          <w:t>to</w:t>
        </w:r>
      </w:ins>
      <w:r w:rsidRPr="4C22C1FF">
        <w:rPr>
          <w:lang w:val="en-GB"/>
        </w:rPr>
        <w:t xml:space="preserve"> facilitate generalisation and ease the reuse. Once each elementary step is defined, we recommend all dependencies (</w:t>
      </w:r>
      <w:r w:rsidRPr="4C22C1FF">
        <w:rPr>
          <w:i/>
          <w:iCs/>
          <w:lang w:val="en-GB"/>
        </w:rPr>
        <w:t>e.g.</w:t>
      </w:r>
      <w:r w:rsidRPr="4C22C1FF">
        <w:rPr>
          <w:lang w:val="en-GB"/>
        </w:rPr>
        <w:t xml:space="preserve"> software version, packages, libraries and their versions) to be set at the same place, at the start of the code, followed by modular parameters (</w:t>
      </w:r>
      <w:r w:rsidRPr="4C22C1FF">
        <w:rPr>
          <w:i/>
          <w:iCs/>
          <w:lang w:val="en-GB"/>
        </w:rPr>
        <w:t>e.g.</w:t>
      </w:r>
      <w:r w:rsidRPr="4C22C1FF">
        <w:rPr>
          <w:lang w:val="en-GB"/>
        </w:rPr>
        <w:t xml:space="preserve"> input file location and name, column selection, modelling parameters, data specificities, output saving location). When the script of the elementary step is completed, modular parameters should be the only part of the code that may be modified in future reuse. Dependencies and subsequent computational tasks should be left untouched to ensure the integrity of the analysis and then, reproducibility. In the end, it is best to add an open-source license to any analytical procedure </w:t>
      </w:r>
      <w:r w:rsidRPr="4C22C1FF">
        <w:rPr>
          <w:lang w:val="en-GB"/>
        </w:rPr>
        <w:lastRenderedPageBreak/>
        <w:t>shared publicly (</w:t>
      </w:r>
      <w:r w:rsidRPr="4C22C1FF">
        <w:rPr>
          <w:i/>
          <w:iCs/>
          <w:lang w:val="en-GB"/>
        </w:rPr>
        <w:t>e.g.</w:t>
      </w:r>
      <w:r w:rsidRPr="4C22C1FF">
        <w:rPr>
          <w:lang w:val="en-GB"/>
        </w:rPr>
        <w:t xml:space="preserve"> MIT, GPL). It permits to clearly state the terms and conditions of diffusion, share and reuse. </w:t>
      </w:r>
    </w:p>
    <w:p w14:paraId="6F78EBA7" w14:textId="43B6DF01" w:rsidR="00B92399" w:rsidRPr="00430E63" w:rsidRDefault="00151AFE">
      <w:pPr>
        <w:pStyle w:val="PCJtext"/>
        <w:rPr>
          <w:lang w:val="en-GB"/>
        </w:rPr>
      </w:pPr>
      <w:r w:rsidRPr="00430E63">
        <w:rPr>
          <w:lang w:val="en-GB"/>
        </w:rPr>
        <w:t>As such, atomisation and generalisation may overcome social or psychological barriers related to transparent sharing, either related to securing ownership (</w:t>
      </w:r>
      <w:r w:rsidRPr="00430E63">
        <w:rPr>
          <w:i/>
          <w:lang w:val="en-GB"/>
        </w:rPr>
        <w:t>e.g.</w:t>
      </w:r>
      <w:r w:rsidRPr="00430E63">
        <w:rPr>
          <w:lang w:val="en-GB"/>
        </w:rPr>
        <w:t xml:space="preserve"> DOI) and to embarrassment or fear during a peer-review process (Gomes </w:t>
      </w:r>
      <w:r w:rsidRPr="00430E63">
        <w:rPr>
          <w:i/>
          <w:lang w:val="en-GB"/>
        </w:rPr>
        <w:t>et al.</w:t>
      </w:r>
      <w:r w:rsidRPr="00430E63">
        <w:rPr>
          <w:lang w:val="en-GB"/>
        </w:rPr>
        <w:t>, 2022).</w:t>
      </w:r>
      <w:ins w:id="41" w:author="Coline Royaux" w:date="2024-09-03T19:54:00Z" w16du:dateUtc="2024-09-03T17:54:00Z">
        <w:r w:rsidR="00941E36" w:rsidRPr="00430E63">
          <w:rPr>
            <w:lang w:val="en-GB"/>
          </w:rPr>
          <w:t xml:space="preserve"> </w:t>
        </w:r>
        <w:r w:rsidR="00BA4782" w:rsidRPr="00430E63">
          <w:rPr>
            <w:lang w:val="en-GB"/>
          </w:rPr>
          <w:t xml:space="preserve">Indeed, </w:t>
        </w:r>
        <w:r w:rsidR="00FE58B1" w:rsidRPr="00430E63">
          <w:rPr>
            <w:lang w:val="en-GB"/>
          </w:rPr>
          <w:t xml:space="preserve">as </w:t>
        </w:r>
        <w:r w:rsidR="003072AB" w:rsidRPr="00430E63">
          <w:rPr>
            <w:lang w:val="en-GB"/>
          </w:rPr>
          <w:t>atomisation and generalisation</w:t>
        </w:r>
        <w:r w:rsidR="00DC74A9" w:rsidRPr="00430E63">
          <w:rPr>
            <w:lang w:val="en-GB"/>
          </w:rPr>
          <w:t xml:space="preserve"> notably</w:t>
        </w:r>
        <w:r w:rsidR="003072AB" w:rsidRPr="00430E63">
          <w:rPr>
            <w:lang w:val="en-GB"/>
          </w:rPr>
          <w:t xml:space="preserve"> </w:t>
        </w:r>
        <w:r w:rsidR="00043D63" w:rsidRPr="00430E63">
          <w:rPr>
            <w:lang w:val="en-GB"/>
          </w:rPr>
          <w:t>permit</w:t>
        </w:r>
        <w:r w:rsidR="003072AB" w:rsidRPr="00430E63">
          <w:rPr>
            <w:lang w:val="en-GB"/>
          </w:rPr>
          <w:t xml:space="preserve"> higher readability </w:t>
        </w:r>
        <w:r w:rsidR="003B11D9" w:rsidRPr="00430E63">
          <w:rPr>
            <w:lang w:val="en-GB"/>
          </w:rPr>
          <w:t xml:space="preserve">of codes, </w:t>
        </w:r>
        <w:r w:rsidR="00771FA8" w:rsidRPr="00430E63">
          <w:rPr>
            <w:lang w:val="en-GB"/>
          </w:rPr>
          <w:t xml:space="preserve">it would be </w:t>
        </w:r>
        <w:r w:rsidR="004B2ED5" w:rsidRPr="00430E63">
          <w:rPr>
            <w:lang w:val="en-GB"/>
          </w:rPr>
          <w:t>mo</w:t>
        </w:r>
        <w:r w:rsidR="00771FA8" w:rsidRPr="00430E63">
          <w:rPr>
            <w:lang w:val="en-GB"/>
          </w:rPr>
          <w:t>r</w:t>
        </w:r>
        <w:r w:rsidR="004B2ED5" w:rsidRPr="00430E63">
          <w:rPr>
            <w:lang w:val="en-GB"/>
          </w:rPr>
          <w:t>e straightforward</w:t>
        </w:r>
        <w:r w:rsidR="00771FA8" w:rsidRPr="00430E63">
          <w:rPr>
            <w:lang w:val="en-GB"/>
          </w:rPr>
          <w:t xml:space="preserve"> for the writer or even trusted peers </w:t>
        </w:r>
        <w:r w:rsidR="00D21BAE" w:rsidRPr="00430E63">
          <w:rPr>
            <w:lang w:val="en-GB"/>
          </w:rPr>
          <w:t xml:space="preserve">to verify and review the steps before </w:t>
        </w:r>
        <w:r w:rsidR="007C02C6" w:rsidRPr="00430E63">
          <w:rPr>
            <w:lang w:val="en-GB"/>
          </w:rPr>
          <w:t>submission</w:t>
        </w:r>
        <w:r w:rsidR="00DC74A9" w:rsidRPr="00430E63">
          <w:rPr>
            <w:lang w:val="en-GB"/>
          </w:rPr>
          <w:t>.</w:t>
        </w:r>
      </w:ins>
    </w:p>
    <w:p w14:paraId="6F78EBAC" w14:textId="1D741536" w:rsidR="00B92399" w:rsidRPr="00430E63" w:rsidRDefault="00151AFE" w:rsidP="008C34A7">
      <w:pPr>
        <w:pStyle w:val="PCJtext"/>
        <w:rPr>
          <w:lang w:val="en-GB"/>
        </w:rPr>
      </w:pPr>
      <w:r w:rsidRPr="00430E63">
        <w:rPr>
          <w:lang w:val="en-GB"/>
        </w:rPr>
        <w:t>Atomisation and generalisation are related and complementary concepts</w:t>
      </w:r>
      <w:del w:id="42" w:author="Coline Royaux" w:date="2024-09-03T19:54:00Z" w16du:dateUtc="2024-09-03T17:54:00Z">
        <w:r w:rsidR="00876EE4">
          <w:rPr>
            <w:lang w:val="en-GB"/>
          </w:rPr>
          <w:delText>. Atomisation</w:delText>
        </w:r>
      </w:del>
      <w:ins w:id="43" w:author="Coline Royaux" w:date="2024-09-03T19:54:00Z" w16du:dateUtc="2024-09-03T17:54:00Z">
        <w:r w:rsidR="00761C67">
          <w:rPr>
            <w:lang w:val="en-GB"/>
          </w:rPr>
          <w:t xml:space="preserve"> that may be applied from the earliest stages of the programming development</w:t>
        </w:r>
        <w:r w:rsidRPr="00430E63">
          <w:rPr>
            <w:lang w:val="en-GB"/>
          </w:rPr>
          <w:t xml:space="preserve">. </w:t>
        </w:r>
        <w:r w:rsidR="0011011B">
          <w:rPr>
            <w:lang w:val="en-GB"/>
          </w:rPr>
          <w:t>Indeed, a</w:t>
        </w:r>
        <w:r w:rsidRPr="00430E63">
          <w:rPr>
            <w:lang w:val="en-GB"/>
          </w:rPr>
          <w:t>tomisation</w:t>
        </w:r>
      </w:ins>
      <w:r w:rsidRPr="00430E63">
        <w:rPr>
          <w:lang w:val="en-GB"/>
        </w:rPr>
        <w:t xml:space="preserve"> into adequate elementary steps is necessary to properly generalise an analytical procedure as it permits to enhance the modularity of the procedure and its capacity to be tailored to different data types. </w:t>
      </w:r>
      <w:del w:id="44" w:author="Coline Royaux" w:date="2024-09-03T19:54:00Z" w16du:dateUtc="2024-09-03T17:54:00Z">
        <w:r w:rsidR="00876EE4">
          <w:rPr>
            <w:lang w:val="en-GB"/>
          </w:rPr>
          <w:delText xml:space="preserve">Atomisation and generalisation must be applied from the earliest stages of the programming development of any analytical procedure in order to achieve: </w:delText>
        </w:r>
      </w:del>
    </w:p>
    <w:p w14:paraId="6F78EBAD" w14:textId="77777777" w:rsidR="00B92399" w:rsidRPr="00CA0AA7" w:rsidRDefault="00151AFE">
      <w:pPr>
        <w:pStyle w:val="PCJSection"/>
        <w:rPr>
          <w:ins w:id="45" w:author="Coline Royaux" w:date="2024-09-03T19:54:00Z" w16du:dateUtc="2024-09-03T17:54:00Z"/>
          <w:lang w:val="en-GB"/>
        </w:rPr>
      </w:pPr>
      <w:ins w:id="46" w:author="Coline Royaux" w:date="2024-09-03T19:54:00Z" w16du:dateUtc="2024-09-03T17:54:00Z">
        <w:r w:rsidRPr="00CA0AA7">
          <w:rPr>
            <w:lang w:val="en-GB"/>
          </w:rPr>
          <w:t>Entering a new dimension: the Galaxy-E initiative example</w:t>
        </w:r>
      </w:ins>
    </w:p>
    <w:p w14:paraId="6F78EBAE" w14:textId="77777777" w:rsidR="00B92399" w:rsidRPr="00430E63" w:rsidRDefault="00151AFE">
      <w:pPr>
        <w:pStyle w:val="PCJtext"/>
        <w:rPr>
          <w:ins w:id="47" w:author="Coline Royaux" w:date="2024-09-03T19:54:00Z" w16du:dateUtc="2024-09-03T17:54:00Z"/>
          <w:lang w:val="en-GB"/>
        </w:rPr>
      </w:pPr>
      <w:ins w:id="48" w:author="Coline Royaux" w:date="2024-09-03T19:54:00Z" w16du:dateUtc="2024-09-03T17:54:00Z">
        <w:r w:rsidRPr="00430E63">
          <w:rPr>
            <w:lang w:val="en-GB"/>
          </w:rPr>
          <w:t xml:space="preserve">Developing open and properly atomised and generalised analytical procedures can already represent a significant step forward in terms of best practice. Galaxy is a good illustration of atomisation and generalisation with easier management of analytical workflows. The platform proposes many analytical tools that represent generalised and atomised elementary steps. These tools are modular and openly licensed, which permits to build generalised workflows as pictured in the Graphical abstract </w:t>
        </w:r>
        <w:r w:rsidRPr="00CA0AA7">
          <w:rPr>
            <w:rFonts w:ascii="Cambria Math" w:hAnsi="Cambria Math"/>
            <w:lang w:val="en-GB"/>
          </w:rPr>
          <w:t>❺</w:t>
        </w:r>
        <w:r w:rsidRPr="00430E63">
          <w:rPr>
            <w:lang w:val="en-GB"/>
          </w:rPr>
          <w:t xml:space="preserve">. </w:t>
        </w:r>
      </w:ins>
    </w:p>
    <w:p w14:paraId="676E8E0F" w14:textId="77777777" w:rsidR="007F7110" w:rsidRPr="00430E63" w:rsidRDefault="007F7110" w:rsidP="007F7110">
      <w:pPr>
        <w:pStyle w:val="PCJtext"/>
        <w:rPr>
          <w:ins w:id="49" w:author="Coline Royaux" w:date="2024-09-03T19:54:00Z" w16du:dateUtc="2024-09-03T17:54:00Z"/>
          <w:lang w:val="en-GB"/>
        </w:rPr>
      </w:pPr>
      <w:ins w:id="50" w:author="Coline Royaux" w:date="2024-09-03T19:54:00Z" w16du:dateUtc="2024-09-03T17:54:00Z">
        <w:r w:rsidRPr="00430E63">
          <w:rPr>
            <w:lang w:val="en-GB"/>
          </w:rPr>
          <w:t>Galaxy (The Galaxy Community, 2022) is a workflow-oriented web platform for analysing data and sharing outputs. It allows scientists to share, develop, and use various datasets and data processing tools (</w:t>
        </w:r>
        <w:r w:rsidRPr="00CA0AA7">
          <w:rPr>
            <w:i/>
            <w:lang w:val="en-GB"/>
          </w:rPr>
          <w:t>e.g.</w:t>
        </w:r>
        <w:r w:rsidRPr="00430E63">
          <w:rPr>
            <w:lang w:val="en-GB"/>
          </w:rPr>
          <w:t xml:space="preserve"> data formatting, statistical tests, graphic representations). </w:t>
        </w:r>
      </w:ins>
    </w:p>
    <w:p w14:paraId="095E79A9" w14:textId="77777777" w:rsidR="0059104C" w:rsidRDefault="007F7110">
      <w:pPr>
        <w:pStyle w:val="PCJtext"/>
        <w:numPr>
          <w:ilvl w:val="0"/>
          <w:numId w:val="4"/>
        </w:numPr>
        <w:rPr>
          <w:del w:id="51" w:author="Coline Royaux" w:date="2024-09-03T19:54:00Z" w16du:dateUtc="2024-09-03T17:54:00Z"/>
          <w:lang w:val="en-GB"/>
        </w:rPr>
      </w:pPr>
      <w:ins w:id="52" w:author="Coline Royaux" w:date="2024-09-03T19:54:00Z" w16du:dateUtc="2024-09-03T17:54:00Z">
        <w:r w:rsidRPr="00430E63">
          <w:rPr>
            <w:lang w:val="en-GB"/>
          </w:rPr>
          <w:t xml:space="preserve">Galaxy enables good reproducibility for data exploration and analyses, helps compute intricate analyses on big data files, enables collaboration, and can support the teaching process. Galaxy-E is a Galaxy server dedicated to ecological analyses maintained by the European Galaxy team (supported by the German Federal Ministry of Education and Research and the German Network for Bioinformatics Infrastructure), and is available at </w:t>
        </w:r>
      </w:ins>
      <w:del w:id="53" w:author="Coline Royaux" w:date="2024-09-03T19:54:00Z" w16du:dateUtc="2024-09-03T17:54:00Z">
        <w:r w:rsidR="00876EE4">
          <w:rPr>
            <w:lang w:val="en-GB"/>
          </w:rPr>
          <w:delText>Greater transparency, even for beginners, since the relevance and coherence of each step and their successive arrangement along the analytical procedure should be appraised independently of the programming skills;</w:delText>
        </w:r>
      </w:del>
    </w:p>
    <w:p w14:paraId="086DEEFC" w14:textId="77777777" w:rsidR="0059104C" w:rsidRDefault="00876EE4">
      <w:pPr>
        <w:pStyle w:val="PCJtext"/>
        <w:numPr>
          <w:ilvl w:val="0"/>
          <w:numId w:val="4"/>
        </w:numPr>
        <w:rPr>
          <w:del w:id="54" w:author="Coline Royaux" w:date="2024-09-03T19:54:00Z" w16du:dateUtc="2024-09-03T17:54:00Z"/>
          <w:lang w:val="en-GB"/>
        </w:rPr>
      </w:pPr>
      <w:del w:id="55" w:author="Coline Royaux" w:date="2024-09-03T19:54:00Z" w16du:dateUtc="2024-09-03T17:54:00Z">
        <w:r>
          <w:rPr>
            <w:lang w:val="en-GB"/>
          </w:rPr>
          <w:delText>Time savings;</w:delText>
        </w:r>
      </w:del>
    </w:p>
    <w:p w14:paraId="7C7601ED" w14:textId="77777777" w:rsidR="0059104C" w:rsidRDefault="00876EE4">
      <w:pPr>
        <w:pStyle w:val="PCJtext"/>
        <w:numPr>
          <w:ilvl w:val="0"/>
          <w:numId w:val="4"/>
        </w:numPr>
        <w:rPr>
          <w:del w:id="56" w:author="Coline Royaux" w:date="2024-09-03T19:54:00Z" w16du:dateUtc="2024-09-03T17:54:00Z"/>
          <w:lang w:val="en-GB"/>
        </w:rPr>
      </w:pPr>
      <w:del w:id="57" w:author="Coline Royaux" w:date="2024-09-03T19:54:00Z" w16du:dateUtc="2024-09-03T17:54:00Z">
        <w:r>
          <w:rPr>
            <w:lang w:val="en-GB"/>
          </w:rPr>
          <w:delText>Greater reusability;</w:delText>
        </w:r>
      </w:del>
    </w:p>
    <w:p w14:paraId="5634CCC5" w14:textId="77777777" w:rsidR="0059104C" w:rsidRDefault="00876EE4">
      <w:pPr>
        <w:pStyle w:val="PCJtext"/>
        <w:numPr>
          <w:ilvl w:val="0"/>
          <w:numId w:val="4"/>
        </w:numPr>
        <w:rPr>
          <w:del w:id="58" w:author="Coline Royaux" w:date="2024-09-03T19:54:00Z" w16du:dateUtc="2024-09-03T17:54:00Z"/>
          <w:lang w:val="en-GB"/>
        </w:rPr>
      </w:pPr>
      <w:del w:id="59" w:author="Coline Royaux" w:date="2024-09-03T19:54:00Z" w16du:dateUtc="2024-09-03T17:54:00Z">
        <w:r>
          <w:rPr>
            <w:lang w:val="en-GB"/>
          </w:rPr>
          <w:delText>Modularity of the elementary steps, to rearrange them differently if needed.</w:delText>
        </w:r>
      </w:del>
    </w:p>
    <w:p w14:paraId="3CC293CD" w14:textId="77777777" w:rsidR="00B92399" w:rsidRPr="00CA0AA7" w:rsidRDefault="00151AFE">
      <w:pPr>
        <w:pStyle w:val="PCJSection"/>
        <w:rPr>
          <w:del w:id="60" w:author="Coline Royaux" w:date="2024-09-03T19:54:00Z" w16du:dateUtc="2024-09-03T17:54:00Z"/>
          <w:lang w:val="en-GB"/>
        </w:rPr>
      </w:pPr>
      <w:del w:id="61" w:author="Coline Royaux" w:date="2024-09-03T19:54:00Z" w16du:dateUtc="2024-09-03T17:54:00Z">
        <w:r w:rsidRPr="00CA0AA7">
          <w:rPr>
            <w:lang w:val="en-GB"/>
          </w:rPr>
          <w:delText>Entering a new dimension: the Galaxy-E initiative example</w:delText>
        </w:r>
      </w:del>
    </w:p>
    <w:p w14:paraId="0FACF412" w14:textId="77777777" w:rsidR="00B92399" w:rsidRPr="00430E63" w:rsidRDefault="00151AFE">
      <w:pPr>
        <w:pStyle w:val="PCJtext"/>
        <w:rPr>
          <w:del w:id="62" w:author="Coline Royaux" w:date="2024-09-03T19:54:00Z" w16du:dateUtc="2024-09-03T17:54:00Z"/>
          <w:lang w:val="en-GB"/>
        </w:rPr>
      </w:pPr>
      <w:del w:id="63" w:author="Coline Royaux" w:date="2024-09-03T19:54:00Z" w16du:dateUtc="2024-09-03T17:54:00Z">
        <w:r w:rsidRPr="00430E63">
          <w:rPr>
            <w:lang w:val="en-GB"/>
          </w:rPr>
          <w:delText xml:space="preserve">Developing open and properly atomised and generalised analytical procedures can already represent a significant step forward in terms of best practice. Galaxy is a good illustration of atomisation and generalisation with easier management of analytical workflows. The platform proposes many analytical tools that represent generalised and atomised elementary steps. </w:delText>
        </w:r>
        <w:r w:rsidRPr="00430E63">
          <w:rPr>
            <w:lang w:val="en-GB"/>
          </w:rPr>
          <w:lastRenderedPageBreak/>
          <w:delText xml:space="preserve">These tools are modular and openly licensed, which permits to build generalised workflows as pictured in the Graphical abstract </w:delText>
        </w:r>
        <w:r w:rsidRPr="00CA0AA7">
          <w:rPr>
            <w:rFonts w:ascii="DejaVu Sans" w:hAnsi="DejaVu Sans"/>
            <w:lang w:val="en-GB"/>
          </w:rPr>
          <w:delText>❺</w:delText>
        </w:r>
        <w:r w:rsidRPr="00430E63">
          <w:rPr>
            <w:lang w:val="en-GB"/>
          </w:rPr>
          <w:delText xml:space="preserve">. </w:delText>
        </w:r>
      </w:del>
    </w:p>
    <w:p w14:paraId="1510AF5C" w14:textId="42A07C28" w:rsidR="007F7110" w:rsidRPr="00430E63" w:rsidRDefault="00876EE4" w:rsidP="007F7110">
      <w:pPr>
        <w:pStyle w:val="PCJtext"/>
        <w:rPr>
          <w:ins w:id="64" w:author="Coline Royaux" w:date="2024-09-03T19:54:00Z" w16du:dateUtc="2024-09-03T17:54:00Z"/>
          <w:lang w:val="en-GB"/>
        </w:rPr>
      </w:pPr>
      <w:ins w:id="65" w:author="Coline Royaux" w:date="2024-09-03T19:54:00Z" w16du:dateUtc="2024-09-03T17:54:00Z">
        <w:r>
          <w:fldChar w:fldCharType="begin"/>
        </w:r>
        <w:r>
          <w:instrText>HYPERLINK "https://ecology.usegalaxy.eu"</w:instrText>
        </w:r>
        <w:r>
          <w:fldChar w:fldCharType="separate"/>
        </w:r>
        <w:r w:rsidR="007F7110" w:rsidRPr="00430E63">
          <w:rPr>
            <w:rStyle w:val="Lienhypertexte"/>
            <w:lang w:val="en-GB"/>
          </w:rPr>
          <w:t>https://</w:t>
        </w:r>
        <w:proofErr w:type="spellStart"/>
        <w:r w:rsidR="007F7110" w:rsidRPr="00430E63">
          <w:rPr>
            <w:rStyle w:val="Lienhypertexte"/>
            <w:lang w:val="en-GB"/>
          </w:rPr>
          <w:t>ecology.usegalaxy.eu</w:t>
        </w:r>
        <w:proofErr w:type="spellEnd"/>
        <w:r>
          <w:rPr>
            <w:rStyle w:val="Lienhypertexte"/>
            <w:lang w:val="en-GB"/>
          </w:rPr>
          <w:fldChar w:fldCharType="end"/>
        </w:r>
        <w:r w:rsidR="007F7110" w:rsidRPr="00430E63">
          <w:rPr>
            <w:lang w:val="en-GB"/>
          </w:rPr>
          <w:t xml:space="preserve">. </w:t>
        </w:r>
      </w:ins>
    </w:p>
    <w:p w14:paraId="6F78EBAF" w14:textId="439CEAD4" w:rsidR="00B92399" w:rsidRPr="00430E63" w:rsidRDefault="4C22C1FF" w:rsidP="007F7110">
      <w:pPr>
        <w:pStyle w:val="PCJtext"/>
        <w:rPr>
          <w:lang w:val="en-GB"/>
        </w:rPr>
      </w:pPr>
      <w:r w:rsidRPr="4C22C1FF">
        <w:rPr>
          <w:lang w:val="en-GB"/>
        </w:rPr>
        <w:t xml:space="preserve">Galaxy-E is mostly aimed at scientists that process biodiversity data and already </w:t>
      </w:r>
      <w:del w:id="66" w:author="Guest User" w:date="2024-09-03T19:59:00Z">
        <w:r w:rsidR="00151AFE" w:rsidRPr="4C22C1FF" w:rsidDel="4C22C1FF">
          <w:rPr>
            <w:lang w:val="en-GB"/>
          </w:rPr>
          <w:delText>have an understanding of</w:delText>
        </w:r>
      </w:del>
      <w:ins w:id="67" w:author="Guest User" w:date="2024-09-03T19:59:00Z">
        <w:r w:rsidRPr="4C22C1FF">
          <w:rPr>
            <w:lang w:val="en-GB"/>
          </w:rPr>
          <w:t>understand</w:t>
        </w:r>
      </w:ins>
      <w:r w:rsidRPr="4C22C1FF">
        <w:rPr>
          <w:lang w:val="en-GB"/>
        </w:rPr>
        <w:t xml:space="preserve"> the general function</w:t>
      </w:r>
      <w:del w:id="68" w:author="Guest User" w:date="2024-09-03T19:59:00Z">
        <w:r w:rsidR="00151AFE" w:rsidRPr="4C22C1FF" w:rsidDel="4C22C1FF">
          <w:rPr>
            <w:lang w:val="en-GB"/>
          </w:rPr>
          <w:delText>n</w:delText>
        </w:r>
      </w:del>
      <w:r w:rsidRPr="4C22C1FF">
        <w:rPr>
          <w:lang w:val="en-GB"/>
        </w:rPr>
        <w:t xml:space="preserve">ing of the analytical procedures they want to produce. The rationale for a user would be to create or reuse analytical workflows with high </w:t>
      </w:r>
      <w:proofErr w:type="spellStart"/>
      <w:r w:rsidRPr="4C22C1FF">
        <w:rPr>
          <w:lang w:val="en-GB"/>
        </w:rPr>
        <w:t>FAIRness</w:t>
      </w:r>
      <w:proofErr w:type="spellEnd"/>
      <w:r w:rsidRPr="4C22C1FF">
        <w:rPr>
          <w:lang w:val="en-GB"/>
        </w:rPr>
        <w:t xml:space="preserve"> in a collaborative and </w:t>
      </w:r>
      <w:proofErr w:type="gramStart"/>
      <w:r w:rsidRPr="4C22C1FF">
        <w:rPr>
          <w:lang w:val="en-GB"/>
        </w:rPr>
        <w:t>open source</w:t>
      </w:r>
      <w:proofErr w:type="gramEnd"/>
      <w:r w:rsidRPr="4C22C1FF">
        <w:rPr>
          <w:lang w:val="en-GB"/>
        </w:rPr>
        <w:t xml:space="preserve"> platform. It can be used for individual analyses as well as for collaborative projects. In some cases, if the analytical procedure is already clearly defined, it can be used by citizens or for teaching. </w:t>
      </w:r>
    </w:p>
    <w:p w14:paraId="63DCCFC9" w14:textId="235AB602" w:rsidR="008407A2" w:rsidRPr="00430E63" w:rsidRDefault="008407A2" w:rsidP="008407A2">
      <w:pPr>
        <w:pStyle w:val="PCJtext"/>
        <w:rPr>
          <w:ins w:id="69" w:author="Coline Royaux" w:date="2024-09-03T19:54:00Z" w16du:dateUtc="2024-09-03T17:54:00Z"/>
          <w:lang w:val="en-GB"/>
        </w:rPr>
      </w:pPr>
      <w:ins w:id="70" w:author="Coline Royaux" w:date="2024-09-03T19:54:00Z" w16du:dateUtc="2024-09-03T17:54:00Z">
        <w:r w:rsidRPr="00430E63">
          <w:rPr>
            <w:lang w:val="en-GB"/>
          </w:rPr>
          <w:t>There are different Galaxy servers, at global, continental, and national levels (European and French levels for example), but also according to the fields (</w:t>
        </w:r>
        <w:r w:rsidRPr="00430E63">
          <w:rPr>
            <w:i/>
            <w:lang w:val="en-GB"/>
          </w:rPr>
          <w:t>e.g.</w:t>
        </w:r>
        <w:r w:rsidRPr="00430E63">
          <w:rPr>
            <w:lang w:val="en-GB"/>
          </w:rPr>
          <w:t>, biomedical, ecology, climate). The Galaxy-E initiative is hosted by European (</w:t>
        </w:r>
        <w:r w:rsidR="00876EE4">
          <w:fldChar w:fldCharType="begin"/>
        </w:r>
        <w:r w:rsidR="00876EE4">
          <w:instrText>HYPERLINK "https://ecology.usegalaxy.eu"</w:instrText>
        </w:r>
        <w:r w:rsidR="00876EE4">
          <w:fldChar w:fldCharType="separate"/>
        </w:r>
        <w:r w:rsidRPr="00430E63">
          <w:rPr>
            <w:rStyle w:val="Lienhypertexte"/>
            <w:lang w:val="en-GB"/>
          </w:rPr>
          <w:t>https://</w:t>
        </w:r>
        <w:proofErr w:type="spellStart"/>
        <w:r w:rsidRPr="00430E63">
          <w:rPr>
            <w:rStyle w:val="Lienhypertexte"/>
            <w:lang w:val="en-GB"/>
          </w:rPr>
          <w:t>ecology.usegalaxy.eu</w:t>
        </w:r>
        <w:proofErr w:type="spellEnd"/>
        <w:r w:rsidR="00876EE4">
          <w:rPr>
            <w:rStyle w:val="Lienhypertexte"/>
            <w:lang w:val="en-GB"/>
          </w:rPr>
          <w:fldChar w:fldCharType="end"/>
        </w:r>
        <w:r w:rsidRPr="00430E63">
          <w:rPr>
            <w:lang w:val="en-GB"/>
          </w:rPr>
          <w:t>) and French (</w:t>
        </w:r>
        <w:r w:rsidR="00876EE4">
          <w:fldChar w:fldCharType="begin"/>
        </w:r>
        <w:r w:rsidR="00876EE4">
          <w:instrText>HYPERLINK "https://ecology.usegalaxy.fr"</w:instrText>
        </w:r>
        <w:r w:rsidR="00876EE4">
          <w:fldChar w:fldCharType="separate"/>
        </w:r>
        <w:r w:rsidRPr="00430E63">
          <w:rPr>
            <w:rStyle w:val="Lienhypertexte"/>
            <w:lang w:val="en-GB"/>
          </w:rPr>
          <w:t>https://</w:t>
        </w:r>
        <w:proofErr w:type="spellStart"/>
        <w:r w:rsidRPr="00430E63">
          <w:rPr>
            <w:rStyle w:val="Lienhypertexte"/>
            <w:lang w:val="en-GB"/>
          </w:rPr>
          <w:t>ecology.usegalaxy.fr</w:t>
        </w:r>
        <w:proofErr w:type="spellEnd"/>
        <w:r w:rsidR="00876EE4">
          <w:rPr>
            <w:rStyle w:val="Lienhypertexte"/>
            <w:lang w:val="en-GB"/>
          </w:rPr>
          <w:fldChar w:fldCharType="end"/>
        </w:r>
        <w:r w:rsidRPr="00430E63">
          <w:rPr>
            <w:lang w:val="en-GB"/>
          </w:rPr>
          <w:t>) servers.</w:t>
        </w:r>
      </w:ins>
    </w:p>
    <w:p w14:paraId="291C45B6" w14:textId="77777777" w:rsidR="008407A2" w:rsidRPr="00430E63" w:rsidRDefault="008407A2" w:rsidP="008407A2">
      <w:pPr>
        <w:pStyle w:val="PCJtext"/>
        <w:rPr>
          <w:ins w:id="71" w:author="Coline Royaux" w:date="2024-09-03T19:54:00Z" w16du:dateUtc="2024-09-03T17:54:00Z"/>
          <w:lang w:val="en-GB"/>
        </w:rPr>
      </w:pPr>
      <w:ins w:id="72" w:author="Coline Royaux" w:date="2024-09-03T19:54:00Z" w16du:dateUtc="2024-09-03T17:54:00Z">
        <w:r w:rsidRPr="00430E63">
          <w:rPr>
            <w:lang w:val="en-GB"/>
          </w:rPr>
          <w:t xml:space="preserve">Datasets can be uploaded on a Galaxy server from a local device, an online server, or a database. Users can then access every available tool (fig. 2, left panel) to modify, explore, and analyse their data. All tools used, parameters, and data (inputs and outputs) of the analysis are saved in a private “Galaxy history” (fig. 2, right panel), documenting every step of the analytical procedure and recording the provenance of each output. From any history, the user can extract a workflow (fig. 3) or directly share or publish the history itself. Workflows are reusable through </w:t>
        </w:r>
        <w:proofErr w:type="spellStart"/>
        <w:r w:rsidRPr="00430E63">
          <w:rPr>
            <w:lang w:val="en-GB"/>
          </w:rPr>
          <w:t>WorkflowHub</w:t>
        </w:r>
        <w:proofErr w:type="spellEnd"/>
        <w:r w:rsidRPr="00430E63">
          <w:rPr>
            <w:lang w:val="en-GB"/>
          </w:rPr>
          <w:t xml:space="preserve"> (</w:t>
        </w:r>
        <w:r w:rsidR="00876EE4">
          <w:fldChar w:fldCharType="begin"/>
        </w:r>
        <w:r w:rsidR="00876EE4">
          <w:instrText>HYPERLINK "https://workflowhub.eu"</w:instrText>
        </w:r>
        <w:r w:rsidR="00876EE4">
          <w:fldChar w:fldCharType="separate"/>
        </w:r>
        <w:r w:rsidRPr="00430E63">
          <w:rPr>
            <w:rStyle w:val="Lienhypertexte"/>
            <w:lang w:val="en-GB"/>
          </w:rPr>
          <w:t>https://</w:t>
        </w:r>
        <w:proofErr w:type="spellStart"/>
        <w:r w:rsidRPr="00430E63">
          <w:rPr>
            <w:rStyle w:val="Lienhypertexte"/>
            <w:lang w:val="en-GB"/>
          </w:rPr>
          <w:t>workflowhub.eu</w:t>
        </w:r>
        <w:proofErr w:type="spellEnd"/>
        <w:r w:rsidR="00876EE4">
          <w:rPr>
            <w:rStyle w:val="Lienhypertexte"/>
            <w:lang w:val="en-GB"/>
          </w:rPr>
          <w:fldChar w:fldCharType="end"/>
        </w:r>
        <w:r w:rsidRPr="00430E63">
          <w:rPr>
            <w:lang w:val="en-GB"/>
          </w:rPr>
          <w:t xml:space="preserve">) or </w:t>
        </w:r>
        <w:proofErr w:type="spellStart"/>
        <w:r w:rsidRPr="00430E63">
          <w:rPr>
            <w:lang w:val="en-GB"/>
          </w:rPr>
          <w:t>Dockstore</w:t>
        </w:r>
        <w:proofErr w:type="spellEnd"/>
        <w:r w:rsidRPr="00430E63">
          <w:rPr>
            <w:lang w:val="en-GB"/>
          </w:rPr>
          <w:t xml:space="preserve"> (</w:t>
        </w:r>
        <w:r w:rsidR="00876EE4">
          <w:fldChar w:fldCharType="begin"/>
        </w:r>
        <w:r w:rsidR="00876EE4">
          <w:instrText>HYPERLINK "https://dockstore.org"</w:instrText>
        </w:r>
        <w:r w:rsidR="00876EE4">
          <w:fldChar w:fldCharType="separate"/>
        </w:r>
        <w:r w:rsidRPr="00430E63">
          <w:rPr>
            <w:rStyle w:val="Lienhypertexte"/>
            <w:lang w:val="en-GB"/>
          </w:rPr>
          <w:t>https://</w:t>
        </w:r>
        <w:proofErr w:type="spellStart"/>
        <w:r w:rsidRPr="00430E63">
          <w:rPr>
            <w:rStyle w:val="Lienhypertexte"/>
            <w:lang w:val="en-GB"/>
          </w:rPr>
          <w:t>dockstore.org</w:t>
        </w:r>
        <w:proofErr w:type="spellEnd"/>
        <w:r w:rsidR="00876EE4">
          <w:rPr>
            <w:rStyle w:val="Lienhypertexte"/>
            <w:lang w:val="en-GB"/>
          </w:rPr>
          <w:fldChar w:fldCharType="end"/>
        </w:r>
        <w:r w:rsidRPr="00430E63">
          <w:rPr>
            <w:lang w:val="en-GB"/>
          </w:rPr>
          <w:t xml:space="preserve">) and exportable in </w:t>
        </w:r>
        <w:proofErr w:type="spellStart"/>
        <w:r w:rsidRPr="00430E63">
          <w:rPr>
            <w:lang w:val="en-GB"/>
          </w:rPr>
          <w:t>CWL</w:t>
        </w:r>
        <w:proofErr w:type="spellEnd"/>
        <w:r w:rsidRPr="00430E63">
          <w:rPr>
            <w:lang w:val="en-GB"/>
          </w:rPr>
          <w:t xml:space="preserve"> and RO-CRATE standards.</w:t>
        </w:r>
      </w:ins>
    </w:p>
    <w:p w14:paraId="3CAB1BFA" w14:textId="77777777" w:rsidR="008407A2" w:rsidRPr="00430E63" w:rsidRDefault="008407A2" w:rsidP="008407A2">
      <w:pPr>
        <w:pStyle w:val="PCJFigure"/>
        <w:rPr>
          <w:ins w:id="73" w:author="Coline Royaux" w:date="2024-09-03T19:54:00Z" w16du:dateUtc="2024-09-03T17:54:00Z"/>
          <w:rFonts w:ascii="Source Sans Pro" w:hAnsi="Source Sans Pro"/>
          <w:lang w:val="en-GB"/>
        </w:rPr>
      </w:pPr>
      <w:ins w:id="74" w:author="Coline Royaux" w:date="2024-09-03T19:54:00Z" w16du:dateUtc="2024-09-03T17:54:00Z">
        <w:r w:rsidRPr="00430E63">
          <w:rPr>
            <w:rFonts w:ascii="Source Sans Pro" w:hAnsi="Source Sans Pro"/>
            <w:noProof/>
          </w:rPr>
          <w:drawing>
            <wp:inline distT="0" distB="0" distL="0" distR="0" wp14:anchorId="0B790619" wp14:editId="3CEB94CB">
              <wp:extent cx="5721350" cy="2597150"/>
              <wp:effectExtent l="0" t="0" r="0" b="0"/>
              <wp:docPr id="4" name="Image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fig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21350" cy="2597150"/>
                      </a:xfrm>
                      <a:prstGeom prst="rect">
                        <a:avLst/>
                      </a:prstGeom>
                      <a:noFill/>
                      <a:ln>
                        <a:noFill/>
                      </a:ln>
                    </pic:spPr>
                  </pic:pic>
                </a:graphicData>
              </a:graphic>
            </wp:inline>
          </w:drawing>
        </w:r>
      </w:ins>
    </w:p>
    <w:p w14:paraId="4666709E" w14:textId="1A4E754E" w:rsidR="00326308" w:rsidRPr="00430E63" w:rsidRDefault="008407A2" w:rsidP="00326308">
      <w:pPr>
        <w:pStyle w:val="PCJcaptionfigure"/>
        <w:rPr>
          <w:ins w:id="75" w:author="Coline Royaux" w:date="2024-09-03T19:54:00Z" w16du:dateUtc="2024-09-03T17:54:00Z"/>
          <w:lang w:val="en-GB"/>
        </w:rPr>
      </w:pPr>
      <w:ins w:id="76" w:author="Coline Royaux" w:date="2024-09-03T19:54:00Z" w16du:dateUtc="2024-09-03T17:54:00Z">
        <w:r w:rsidRPr="00430E63">
          <w:rPr>
            <w:b/>
            <w:lang w:val="en-GB"/>
          </w:rPr>
          <w:t xml:space="preserve">Figure 2 - </w:t>
        </w:r>
        <w:r w:rsidRPr="00430E63">
          <w:rPr>
            <w:lang w:val="en-GB"/>
          </w:rPr>
          <w:t xml:space="preserve">Galaxy-Ecology users’ interface </w:t>
        </w:r>
        <w:r w:rsidR="00876EE4">
          <w:fldChar w:fldCharType="begin"/>
        </w:r>
        <w:r w:rsidR="00876EE4">
          <w:instrText>HYPERLINK "https://ecology.usegalaxy.eu"</w:instrText>
        </w:r>
        <w:r w:rsidR="00876EE4">
          <w:fldChar w:fldCharType="separate"/>
        </w:r>
        <w:r w:rsidRPr="00430E63">
          <w:rPr>
            <w:rStyle w:val="Lienhypertexte"/>
            <w:lang w:val="en-GB"/>
          </w:rPr>
          <w:t>https://</w:t>
        </w:r>
        <w:proofErr w:type="spellStart"/>
        <w:r w:rsidRPr="00430E63">
          <w:rPr>
            <w:rStyle w:val="Lienhypertexte"/>
            <w:lang w:val="en-GB"/>
          </w:rPr>
          <w:t>ecology.usegalaxy.eu</w:t>
        </w:r>
        <w:proofErr w:type="spellEnd"/>
        <w:r w:rsidR="00876EE4">
          <w:rPr>
            <w:rStyle w:val="Lienhypertexte"/>
            <w:lang w:val="en-GB"/>
          </w:rPr>
          <w:fldChar w:fldCharType="end"/>
        </w:r>
        <w:r w:rsidRPr="00430E63">
          <w:rPr>
            <w:lang w:val="en-GB"/>
          </w:rPr>
          <w:t>. Yellow panel on the left: analysis tool list; blue panel in the middle: current tool interface; red panel on the right: Galaxy analysis history</w:t>
        </w:r>
        <w:r w:rsidR="00326308" w:rsidRPr="00430E63">
          <w:rPr>
            <w:lang w:val="en-GB"/>
          </w:rPr>
          <w:br w:type="page"/>
        </w:r>
      </w:ins>
    </w:p>
    <w:p w14:paraId="0E2A0CDB" w14:textId="77777777" w:rsidR="008407A2" w:rsidRPr="00CA0AA7" w:rsidRDefault="008407A2" w:rsidP="008407A2">
      <w:pPr>
        <w:pStyle w:val="PCJFigure"/>
        <w:rPr>
          <w:ins w:id="77" w:author="Coline Royaux" w:date="2024-09-03T19:54:00Z" w16du:dateUtc="2024-09-03T17:54:00Z"/>
          <w:lang w:val="en-GB"/>
        </w:rPr>
      </w:pPr>
      <w:ins w:id="78" w:author="Coline Royaux" w:date="2024-09-03T19:54:00Z" w16du:dateUtc="2024-09-03T17:54:00Z">
        <w:r w:rsidRPr="00CA0AA7">
          <w:rPr>
            <w:noProof/>
          </w:rPr>
          <w:lastRenderedPageBreak/>
          <w:drawing>
            <wp:inline distT="0" distB="0" distL="0" distR="0" wp14:anchorId="34B813ED" wp14:editId="14E13F52">
              <wp:extent cx="4933950" cy="3143250"/>
              <wp:effectExtent l="0" t="0" r="0" b="0"/>
              <wp:docPr id="3" name="Image 3" descr="workflow 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workflow PAMP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33950" cy="3143250"/>
                      </a:xfrm>
                      <a:prstGeom prst="rect">
                        <a:avLst/>
                      </a:prstGeom>
                      <a:noFill/>
                      <a:ln>
                        <a:noFill/>
                      </a:ln>
                    </pic:spPr>
                  </pic:pic>
                </a:graphicData>
              </a:graphic>
            </wp:inline>
          </w:drawing>
        </w:r>
      </w:ins>
    </w:p>
    <w:p w14:paraId="7E3BDF9B" w14:textId="408131F3" w:rsidR="008407A2" w:rsidRPr="00430E63" w:rsidRDefault="4C22C1FF" w:rsidP="008407A2">
      <w:pPr>
        <w:pStyle w:val="PCJcaptionfigure"/>
        <w:rPr>
          <w:ins w:id="79" w:author="Coline Royaux" w:date="2024-09-03T19:54:00Z" w16du:dateUtc="2024-09-03T17:54:00Z"/>
          <w:lang w:val="en-GB"/>
        </w:rPr>
      </w:pPr>
      <w:ins w:id="80" w:author="Coline Royaux" w:date="2024-09-03T19:54:00Z">
        <w:r w:rsidRPr="4C22C1FF">
          <w:rPr>
            <w:b/>
            <w:bCs/>
            <w:lang w:val="en-GB"/>
          </w:rPr>
          <w:t xml:space="preserve">Figure 3 - </w:t>
        </w:r>
        <w:r w:rsidRPr="4C22C1FF">
          <w:rPr>
            <w:lang w:val="en-GB"/>
          </w:rPr>
          <w:t>Representation of a Galaxy workflow in the editing interface of a Galaxy server. Each box represents an analysis tool, and the lines represent the flow of data through the tools. In relation with the atomisation-generalisation framework, each box (tool) corresponds to an atomised and generalised step with editable</w:t>
        </w:r>
        <w:del w:id="81" w:author="Guest User" w:date="2024-09-03T20:02:00Z">
          <w:r w:rsidR="008407A2" w:rsidRPr="4C22C1FF" w:rsidDel="4C22C1FF">
            <w:rPr>
              <w:lang w:val="en-GB"/>
            </w:rPr>
            <w:delText xml:space="preserve"> </w:delText>
          </w:r>
        </w:del>
        <w:r w:rsidRPr="4C22C1FF">
          <w:rPr>
            <w:lang w:val="en-GB"/>
          </w:rPr>
          <w:t xml:space="preserve"> parameters</w:t>
        </w:r>
        <w:del w:id="82" w:author="Guest User" w:date="2024-09-03T20:03:00Z">
          <w:r w:rsidR="008407A2" w:rsidRPr="4C22C1FF" w:rsidDel="4C22C1FF">
            <w:rPr>
              <w:lang w:val="en-GB"/>
            </w:rPr>
            <w:delText>,  inputs</w:delText>
          </w:r>
        </w:del>
      </w:ins>
      <w:ins w:id="83" w:author="Guest User" w:date="2024-09-03T20:03:00Z">
        <w:r w:rsidRPr="4C22C1FF">
          <w:rPr>
            <w:lang w:val="en-GB"/>
          </w:rPr>
          <w:t>, inputs</w:t>
        </w:r>
      </w:ins>
      <w:ins w:id="84" w:author="Coline Royaux" w:date="2024-09-03T19:54:00Z">
        <w:r w:rsidRPr="4C22C1FF">
          <w:rPr>
            <w:lang w:val="en-GB"/>
          </w:rPr>
          <w:t xml:space="preserve"> and outputs. </w:t>
        </w:r>
      </w:ins>
    </w:p>
    <w:p w14:paraId="316CC7E8" w14:textId="40E5DBB0" w:rsidR="008407A2" w:rsidRPr="00430E63" w:rsidRDefault="008407A2" w:rsidP="008C34A7">
      <w:pPr>
        <w:pStyle w:val="PCJtext"/>
        <w:rPr>
          <w:ins w:id="85" w:author="Coline Royaux" w:date="2024-09-03T19:54:00Z" w16du:dateUtc="2024-09-03T17:54:00Z"/>
          <w:lang w:val="en-GB"/>
        </w:rPr>
      </w:pPr>
      <w:ins w:id="86" w:author="Coline Royaux" w:date="2024-09-03T19:54:00Z" w16du:dateUtc="2024-09-03T17:54:00Z">
        <w:r w:rsidRPr="00430E63">
          <w:rPr>
            <w:lang w:val="en-GB"/>
          </w:rPr>
          <w:t>Any analytical procedure can be adapted on the platform and Galaxy can be used through the whole data life cycle (</w:t>
        </w:r>
        <w:r w:rsidR="00876EE4">
          <w:fldChar w:fldCharType="begin"/>
        </w:r>
        <w:r w:rsidR="00876EE4">
          <w:instrText>HYPERLINK "https://rdmkit.elixir-europe.org/galaxy_assembly"</w:instrText>
        </w:r>
        <w:r w:rsidR="00876EE4">
          <w:fldChar w:fldCharType="separate"/>
        </w:r>
        <w:r w:rsidRPr="00430E63">
          <w:rPr>
            <w:rStyle w:val="Lienhypertexte"/>
            <w:lang w:val="en-GB"/>
          </w:rPr>
          <w:t>https://</w:t>
        </w:r>
        <w:proofErr w:type="spellStart"/>
        <w:r w:rsidRPr="00430E63">
          <w:rPr>
            <w:rStyle w:val="Lienhypertexte"/>
            <w:lang w:val="en-GB"/>
          </w:rPr>
          <w:t>rdmkit.elixir-europe.org</w:t>
        </w:r>
        <w:proofErr w:type="spellEnd"/>
        <w:r w:rsidRPr="00430E63">
          <w:rPr>
            <w:rStyle w:val="Lienhypertexte"/>
            <w:lang w:val="en-GB"/>
          </w:rPr>
          <w:t>/</w:t>
        </w:r>
        <w:proofErr w:type="spellStart"/>
        <w:r w:rsidRPr="00430E63">
          <w:rPr>
            <w:rStyle w:val="Lienhypertexte"/>
            <w:lang w:val="en-GB"/>
          </w:rPr>
          <w:t>galaxy_assembly</w:t>
        </w:r>
        <w:proofErr w:type="spellEnd"/>
        <w:r w:rsidR="00876EE4">
          <w:rPr>
            <w:rStyle w:val="Lienhypertexte"/>
            <w:lang w:val="en-GB"/>
          </w:rPr>
          <w:fldChar w:fldCharType="end"/>
        </w:r>
        <w:r w:rsidRPr="00430E63">
          <w:rPr>
            <w:lang w:val="en-GB"/>
          </w:rPr>
          <w:t xml:space="preserve">). One can use off-the-shelf tools, workflows, and tutorials to design an analytical procedure, or suggest, develop, and share new workflows and tutorials, two aspects that do not require coding skills. </w:t>
        </w:r>
      </w:ins>
    </w:p>
    <w:p w14:paraId="6F78EBB0" w14:textId="1D66AC0C" w:rsidR="00B92399" w:rsidRPr="00430E63" w:rsidRDefault="00876EE4">
      <w:pPr>
        <w:pStyle w:val="PCJtext"/>
        <w:rPr>
          <w:lang w:val="en-GB"/>
        </w:rPr>
      </w:pPr>
      <w:del w:id="87" w:author="Coline Royaux" w:date="2024-09-03T19:54:00Z" w16du:dateUtc="2024-09-03T17:54:00Z">
        <w:r>
          <w:rPr>
            <w:lang w:val="en-GB"/>
          </w:rPr>
          <w:delText>It</w:delText>
        </w:r>
      </w:del>
      <w:ins w:id="88" w:author="Coline Royaux" w:date="2024-09-03T19:54:00Z" w16du:dateUtc="2024-09-03T17:54:00Z">
        <w:r w:rsidR="00430E63" w:rsidRPr="00430E63">
          <w:rPr>
            <w:lang w:val="en-GB"/>
          </w:rPr>
          <w:t>As each Galaxy tools are atomised and generalised elementary steps that can be articulated in a workflow, the Galaxy platform</w:t>
        </w:r>
      </w:ins>
      <w:r w:rsidR="00430E63" w:rsidRPr="00430E63">
        <w:rPr>
          <w:lang w:val="en-GB"/>
        </w:rPr>
        <w:t xml:space="preserve"> </w:t>
      </w:r>
      <w:r w:rsidR="00151AFE" w:rsidRPr="00430E63">
        <w:rPr>
          <w:lang w:val="en-GB"/>
        </w:rPr>
        <w:t xml:space="preserve">benefits from the same advantages </w:t>
      </w:r>
      <w:r w:rsidR="00430E63" w:rsidRPr="00430E63">
        <w:rPr>
          <w:lang w:val="en-GB"/>
        </w:rPr>
        <w:t xml:space="preserve">as </w:t>
      </w:r>
      <w:del w:id="89" w:author="Coline Royaux" w:date="2024-09-03T19:54:00Z" w16du:dateUtc="2024-09-03T17:54:00Z">
        <w:r>
          <w:rPr>
            <w:lang w:val="en-GB"/>
          </w:rPr>
          <w:delText>the framework presented in the previous section</w:delText>
        </w:r>
      </w:del>
      <w:ins w:id="90" w:author="Coline Royaux" w:date="2024-09-03T19:54:00Z" w16du:dateUtc="2024-09-03T17:54:00Z">
        <w:r w:rsidR="00430E63" w:rsidRPr="00430E63">
          <w:rPr>
            <w:lang w:val="en-GB"/>
          </w:rPr>
          <w:t>atomisation and generalisation</w:t>
        </w:r>
      </w:ins>
      <w:r w:rsidR="00430E63" w:rsidRPr="00430E63">
        <w:rPr>
          <w:lang w:val="en-GB"/>
        </w:rPr>
        <w:t xml:space="preserve"> </w:t>
      </w:r>
      <w:r w:rsidR="00151AFE" w:rsidRPr="00430E63">
        <w:rPr>
          <w:lang w:val="en-GB"/>
        </w:rPr>
        <w:t xml:space="preserve">and can help </w:t>
      </w:r>
      <w:del w:id="91" w:author="Coline Royaux" w:date="2024-09-03T19:54:00Z" w16du:dateUtc="2024-09-03T17:54:00Z">
        <w:r>
          <w:rPr>
            <w:lang w:val="en-GB"/>
          </w:rPr>
          <w:delText>achieve a further level of FAIRness as a demonstration platform to package analyses in an accessible and user-friendly manner</w:delText>
        </w:r>
      </w:del>
      <w:ins w:id="92" w:author="Coline Royaux" w:date="2024-09-03T19:54:00Z" w16du:dateUtc="2024-09-03T17:54:00Z">
        <w:r w:rsidR="0011011B">
          <w:rPr>
            <w:lang w:val="en-GB"/>
          </w:rPr>
          <w:t>enhancing best practice application</w:t>
        </w:r>
      </w:ins>
      <w:r w:rsidR="0011011B">
        <w:rPr>
          <w:lang w:val="en-GB"/>
        </w:rPr>
        <w:t xml:space="preserve"> </w:t>
      </w:r>
      <w:r w:rsidR="00151AFE" w:rsidRPr="00430E63">
        <w:rPr>
          <w:lang w:val="en-GB"/>
        </w:rPr>
        <w:t xml:space="preserve">(tab. 2). </w:t>
      </w:r>
    </w:p>
    <w:p w14:paraId="6F78EBB1" w14:textId="77777777" w:rsidR="00B92399" w:rsidRPr="00430E63" w:rsidRDefault="00B92399">
      <w:pPr>
        <w:pStyle w:val="PCJtablelegend"/>
        <w:rPr>
          <w:lang w:val="en-GB"/>
        </w:rPr>
        <w:sectPr w:rsidR="00B92399" w:rsidRPr="00430E63">
          <w:pgSz w:w="11900" w:h="16840"/>
          <w:pgMar w:top="1440" w:right="1440" w:bottom="1440" w:left="1440" w:header="709" w:footer="709" w:gutter="0"/>
          <w:lnNumType w:countBy="1" w:restart="continuous"/>
          <w:cols w:space="708"/>
          <w:docGrid w:linePitch="360"/>
        </w:sectPr>
      </w:pPr>
    </w:p>
    <w:p w14:paraId="6DC80835" w14:textId="036D96E3" w:rsidR="00CA0AA7" w:rsidRPr="00CA0AA7" w:rsidRDefault="00151AFE" w:rsidP="00CA0AA7">
      <w:pPr>
        <w:pStyle w:val="PCJtablelegend"/>
        <w:rPr>
          <w:lang w:val="en-GB"/>
        </w:rPr>
      </w:pPr>
      <w:r w:rsidRPr="00430E63">
        <w:rPr>
          <w:b/>
          <w:lang w:val="en-GB"/>
        </w:rPr>
        <w:lastRenderedPageBreak/>
        <w:t xml:space="preserve">Table 2 - </w:t>
      </w:r>
      <w:del w:id="93" w:author="Coline Royaux" w:date="2024-09-03T19:54:00Z" w16du:dateUtc="2024-09-03T17:54:00Z">
        <w:r w:rsidR="00876EE4">
          <w:rPr>
            <w:lang w:val="en-GB"/>
          </w:rPr>
          <w:delText>Comparison between</w:delText>
        </w:r>
      </w:del>
      <w:ins w:id="94" w:author="Coline Royaux" w:date="2024-09-03T19:54:00Z" w16du:dateUtc="2024-09-03T17:54:00Z">
        <w:r w:rsidR="00727230" w:rsidRPr="00430E63">
          <w:rPr>
            <w:lang w:val="en-GB"/>
          </w:rPr>
          <w:t>Illustration of how</w:t>
        </w:r>
      </w:ins>
      <w:r w:rsidR="00727230" w:rsidRPr="00430E63">
        <w:rPr>
          <w:lang w:val="en-GB"/>
        </w:rPr>
        <w:t xml:space="preserve"> </w:t>
      </w:r>
      <w:r w:rsidRPr="00430E63">
        <w:rPr>
          <w:lang w:val="en-GB"/>
        </w:rPr>
        <w:t xml:space="preserve">the atomisation-generalisation framework and Galaxy </w:t>
      </w:r>
      <w:del w:id="95" w:author="Coline Royaux" w:date="2024-09-03T19:54:00Z" w16du:dateUtc="2024-09-03T17:54:00Z">
        <w:r w:rsidR="00876EE4">
          <w:rPr>
            <w:lang w:val="en-GB"/>
          </w:rPr>
          <w:delText xml:space="preserve">for the achievement of best practices. </w:delText>
        </w:r>
      </w:del>
      <w:del w:id="96" w:author="Coline Royaux" w:date="2024-09-03T20:06:00Z" w16du:dateUtc="2024-09-03T18:06:00Z">
        <w:r w:rsidR="00876EE4" w:rsidDel="00B73944">
          <w:rPr>
            <w:lang w:val="en-GB"/>
          </w:rPr>
          <w:delText>Limitations are occasionally raised with short advice to mitigate them when relevant</w:delText>
        </w:r>
      </w:del>
    </w:p>
    <w:tbl>
      <w:tblPr>
        <w:tblW w:w="0" w:type="auto"/>
        <w:tblLook w:val="04A0" w:firstRow="1" w:lastRow="0" w:firstColumn="1" w:lastColumn="0" w:noHBand="0" w:noVBand="1"/>
      </w:tblPr>
      <w:tblGrid>
        <w:gridCol w:w="1438"/>
        <w:gridCol w:w="1984"/>
        <w:gridCol w:w="4267"/>
        <w:gridCol w:w="6271"/>
      </w:tblGrid>
      <w:tr w:rsidR="00CA0AA7" w:rsidRPr="00430E63" w14:paraId="04A6C23A" w14:textId="77777777" w:rsidTr="00CA0AA7">
        <w:trPr>
          <w:trHeight w:val="170"/>
        </w:trPr>
        <w:tc>
          <w:tcPr>
            <w:tcW w:w="0" w:type="auto"/>
            <w:tcBorders>
              <w:bottom w:val="single" w:sz="4" w:space="0" w:color="auto"/>
            </w:tcBorders>
            <w:shd w:val="clear" w:color="auto" w:fill="auto"/>
          </w:tcPr>
          <w:p w14:paraId="2DEFC0CE" w14:textId="77777777" w:rsidR="00CA0AA7" w:rsidRPr="00430E63" w:rsidRDefault="00CA0AA7" w:rsidP="0041594B">
            <w:pPr>
              <w:pStyle w:val="PCJTable"/>
              <w:rPr>
                <w:rFonts w:ascii="Source Sans Pro" w:hAnsi="Source Sans Pro"/>
                <w:lang w:val="en-GB"/>
              </w:rPr>
            </w:pPr>
          </w:p>
        </w:tc>
        <w:tc>
          <w:tcPr>
            <w:tcW w:w="1984" w:type="dxa"/>
            <w:tcBorders>
              <w:bottom w:val="single" w:sz="4" w:space="0" w:color="auto"/>
            </w:tcBorders>
            <w:shd w:val="clear" w:color="auto" w:fill="auto"/>
          </w:tcPr>
          <w:p w14:paraId="61C479DF" w14:textId="77777777" w:rsidR="00CA0AA7" w:rsidRPr="00430E63" w:rsidRDefault="00CA0AA7" w:rsidP="0041594B">
            <w:pPr>
              <w:pStyle w:val="PCJTable"/>
              <w:rPr>
                <w:rFonts w:ascii="Source Sans Pro" w:hAnsi="Source Sans Pro"/>
                <w:lang w:val="en-GB"/>
              </w:rPr>
            </w:pPr>
          </w:p>
        </w:tc>
        <w:tc>
          <w:tcPr>
            <w:tcW w:w="4267" w:type="dxa"/>
            <w:tcBorders>
              <w:bottom w:val="single" w:sz="4" w:space="0" w:color="auto"/>
            </w:tcBorders>
            <w:shd w:val="clear" w:color="auto" w:fill="auto"/>
          </w:tcPr>
          <w:p w14:paraId="4984547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Atomised-generalised code</w:t>
            </w:r>
          </w:p>
        </w:tc>
        <w:tc>
          <w:tcPr>
            <w:tcW w:w="6271" w:type="dxa"/>
            <w:tcBorders>
              <w:bottom w:val="single" w:sz="4" w:space="0" w:color="auto"/>
            </w:tcBorders>
            <w:shd w:val="clear" w:color="auto" w:fill="auto"/>
          </w:tcPr>
          <w:p w14:paraId="74A8A3F4"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Galaxy</w:t>
            </w:r>
          </w:p>
        </w:tc>
      </w:tr>
      <w:tr w:rsidR="00CA0AA7" w:rsidRPr="00430E63" w14:paraId="126D606F" w14:textId="77777777" w:rsidTr="00CA0AA7">
        <w:trPr>
          <w:trHeight w:val="300"/>
        </w:trPr>
        <w:tc>
          <w:tcPr>
            <w:tcW w:w="0" w:type="auto"/>
            <w:vMerge w:val="restart"/>
            <w:tcBorders>
              <w:top w:val="single" w:sz="4" w:space="0" w:color="auto"/>
            </w:tcBorders>
            <w:shd w:val="clear" w:color="auto" w:fill="auto"/>
          </w:tcPr>
          <w:p w14:paraId="0C75E4D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Reproducibility and transparency</w:t>
            </w:r>
          </w:p>
        </w:tc>
        <w:tc>
          <w:tcPr>
            <w:tcW w:w="1984" w:type="dxa"/>
            <w:tcBorders>
              <w:top w:val="single" w:sz="4" w:space="0" w:color="auto"/>
              <w:bottom w:val="single" w:sz="4" w:space="0" w:color="auto"/>
            </w:tcBorders>
            <w:shd w:val="clear" w:color="auto" w:fill="auto"/>
          </w:tcPr>
          <w:p w14:paraId="21D8E7AC"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Environment, software and package versions</w:t>
            </w:r>
          </w:p>
        </w:tc>
        <w:tc>
          <w:tcPr>
            <w:tcW w:w="4267" w:type="dxa"/>
            <w:tcBorders>
              <w:top w:val="single" w:sz="4" w:space="0" w:color="auto"/>
              <w:bottom w:val="single" w:sz="4" w:space="0" w:color="auto"/>
            </w:tcBorders>
            <w:shd w:val="clear" w:color="auto" w:fill="auto"/>
          </w:tcPr>
          <w:p w14:paraId="193C639D"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Can be indicated but possibly hard to manage</w:t>
            </w:r>
          </w:p>
          <w:p w14:paraId="3CC6455E"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Can also be set as an output of the analysis (</w:t>
            </w:r>
            <w:r w:rsidRPr="00430E63">
              <w:rPr>
                <w:rFonts w:ascii="Source Sans Pro" w:hAnsi="Source Sans Pro"/>
                <w:i/>
                <w:lang w:val="en-GB"/>
              </w:rPr>
              <w:t>e.g.</w:t>
            </w:r>
            <w:r w:rsidRPr="00430E63">
              <w:rPr>
                <w:rFonts w:ascii="Source Sans Pro" w:hAnsi="Source Sans Pro"/>
                <w:lang w:val="en-GB"/>
              </w:rPr>
              <w:t xml:space="preserve"> session info)</w:t>
            </w:r>
          </w:p>
          <w:p w14:paraId="1D5FFDFE"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Packages written in each coded elementary step or using a versioning system such as Conda</w:t>
            </w:r>
          </w:p>
        </w:tc>
        <w:tc>
          <w:tcPr>
            <w:tcW w:w="6271" w:type="dxa"/>
            <w:tcBorders>
              <w:top w:val="single" w:sz="4" w:space="0" w:color="auto"/>
              <w:bottom w:val="single" w:sz="4" w:space="0" w:color="auto"/>
            </w:tcBorders>
            <w:shd w:val="clear" w:color="auto" w:fill="auto"/>
          </w:tcPr>
          <w:p w14:paraId="069FC0C2"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 xml:space="preserve">Entirely packaged with Conda package manager and </w:t>
            </w:r>
            <w:proofErr w:type="spellStart"/>
            <w:r w:rsidRPr="00430E63">
              <w:rPr>
                <w:rFonts w:ascii="Source Sans Pro" w:hAnsi="Source Sans Pro"/>
                <w:lang w:val="en-GB"/>
              </w:rPr>
              <w:t>BioContainers</w:t>
            </w:r>
            <w:proofErr w:type="spellEnd"/>
          </w:p>
          <w:p w14:paraId="39B290E4"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 xml:space="preserve">Possibility to store analytical procedures as containers for persistent execution </w:t>
            </w:r>
          </w:p>
        </w:tc>
      </w:tr>
      <w:tr w:rsidR="00CA0AA7" w:rsidRPr="00430E63" w14:paraId="14B1F3A1" w14:textId="77777777" w:rsidTr="00CA0AA7">
        <w:trPr>
          <w:trHeight w:val="300"/>
        </w:trPr>
        <w:tc>
          <w:tcPr>
            <w:tcW w:w="0" w:type="auto"/>
            <w:vMerge/>
            <w:shd w:val="clear" w:color="auto" w:fill="auto"/>
          </w:tcPr>
          <w:p w14:paraId="0919417E"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28F236F9"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Inputs and parameters</w:t>
            </w:r>
          </w:p>
        </w:tc>
        <w:tc>
          <w:tcPr>
            <w:tcW w:w="4267" w:type="dxa"/>
            <w:tcBorders>
              <w:top w:val="single" w:sz="4" w:space="0" w:color="auto"/>
              <w:bottom w:val="single" w:sz="4" w:space="0" w:color="auto"/>
            </w:tcBorders>
            <w:shd w:val="clear" w:color="auto" w:fill="auto"/>
          </w:tcPr>
          <w:p w14:paraId="6F33AAC6"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One must keep track of different parametrisation and input settings at each computation</w:t>
            </w:r>
          </w:p>
        </w:tc>
        <w:tc>
          <w:tcPr>
            <w:tcW w:w="6271" w:type="dxa"/>
            <w:tcBorders>
              <w:top w:val="single" w:sz="4" w:space="0" w:color="auto"/>
              <w:bottom w:val="single" w:sz="4" w:space="0" w:color="auto"/>
            </w:tcBorders>
            <w:shd w:val="clear" w:color="auto" w:fill="auto"/>
          </w:tcPr>
          <w:p w14:paraId="2C2B503D"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Automatically tracked and shareable with the “Galaxy history”</w:t>
            </w:r>
          </w:p>
        </w:tc>
      </w:tr>
      <w:tr w:rsidR="00CA0AA7" w:rsidRPr="00430E63" w14:paraId="1EB909AD" w14:textId="77777777" w:rsidTr="00CA0AA7">
        <w:trPr>
          <w:trHeight w:val="300"/>
        </w:trPr>
        <w:tc>
          <w:tcPr>
            <w:tcW w:w="0" w:type="auto"/>
            <w:vMerge/>
            <w:shd w:val="clear" w:color="auto" w:fill="auto"/>
          </w:tcPr>
          <w:p w14:paraId="09DC1533"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5B25F15C"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Peer-review</w:t>
            </w:r>
          </w:p>
        </w:tc>
        <w:tc>
          <w:tcPr>
            <w:tcW w:w="4267" w:type="dxa"/>
            <w:tcBorders>
              <w:top w:val="single" w:sz="4" w:space="0" w:color="auto"/>
              <w:bottom w:val="single" w:sz="4" w:space="0" w:color="auto"/>
            </w:tcBorders>
            <w:shd w:val="clear" w:color="auto" w:fill="auto"/>
          </w:tcPr>
          <w:p w14:paraId="59A93A3A"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Organisation of the analytical procedure reviewable by non-code developers</w:t>
            </w:r>
          </w:p>
          <w:p w14:paraId="4C2B9AD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Code developers might be able to detect errors as it is easier in shorter scripts</w:t>
            </w:r>
          </w:p>
          <w:p w14:paraId="3FDEEBF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Transparency over the development process achievable through Git</w:t>
            </w:r>
          </w:p>
          <w:p w14:paraId="660E2FE0" w14:textId="77777777" w:rsidR="00CA0AA7" w:rsidRPr="00430E63" w:rsidRDefault="00CA0AA7" w:rsidP="0041594B">
            <w:pPr>
              <w:pStyle w:val="PCJTable"/>
              <w:rPr>
                <w:rFonts w:ascii="Source Sans Pro" w:hAnsi="Source Sans Pro"/>
                <w:lang w:val="en-GB"/>
              </w:rPr>
            </w:pPr>
          </w:p>
        </w:tc>
        <w:tc>
          <w:tcPr>
            <w:tcW w:w="6271" w:type="dxa"/>
            <w:tcBorders>
              <w:top w:val="single" w:sz="4" w:space="0" w:color="auto"/>
              <w:bottom w:val="single" w:sz="4" w:space="0" w:color="auto"/>
            </w:tcBorders>
            <w:shd w:val="clear" w:color="auto" w:fill="auto"/>
          </w:tcPr>
          <w:p w14:paraId="494F8E79"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Reviewable “Galaxy history” and re-executable workflow</w:t>
            </w:r>
          </w:p>
          <w:p w14:paraId="0C19999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Continuous peer-reviewed of tools with open-source code</w:t>
            </w:r>
          </w:p>
          <w:p w14:paraId="4D260355"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Transparency over the development process through Git</w:t>
            </w:r>
          </w:p>
          <w:p w14:paraId="465AA6AD"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The workflows can be reviewed by the Intergalactic Workflow Commission (</w:t>
            </w:r>
            <w:proofErr w:type="spellStart"/>
            <w:r w:rsidRPr="00430E63">
              <w:rPr>
                <w:rFonts w:ascii="Source Sans Pro" w:hAnsi="Source Sans Pro"/>
                <w:lang w:val="en-GB"/>
              </w:rPr>
              <w:t>IWC</w:t>
            </w:r>
            <w:proofErr w:type="spellEnd"/>
            <w:r w:rsidRPr="00430E63">
              <w:rPr>
                <w:rFonts w:ascii="Source Sans Pro" w:hAnsi="Source Sans Pro"/>
                <w:lang w:val="en-GB"/>
              </w:rPr>
              <w:t>) for best practices</w:t>
            </w:r>
          </w:p>
        </w:tc>
      </w:tr>
      <w:tr w:rsidR="00CA0AA7" w:rsidRPr="00430E63" w14:paraId="66CCF0B1" w14:textId="77777777" w:rsidTr="00CA0AA7">
        <w:trPr>
          <w:trHeight w:val="113"/>
        </w:trPr>
        <w:tc>
          <w:tcPr>
            <w:tcW w:w="0" w:type="auto"/>
            <w:vMerge/>
            <w:tcBorders>
              <w:bottom w:val="single" w:sz="4" w:space="0" w:color="auto"/>
            </w:tcBorders>
            <w:shd w:val="clear" w:color="auto" w:fill="auto"/>
          </w:tcPr>
          <w:p w14:paraId="3BB4E89F"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264CED2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Output provenance</w:t>
            </w:r>
          </w:p>
        </w:tc>
        <w:tc>
          <w:tcPr>
            <w:tcW w:w="4267" w:type="dxa"/>
            <w:tcBorders>
              <w:top w:val="single" w:sz="4" w:space="0" w:color="auto"/>
              <w:bottom w:val="single" w:sz="4" w:space="0" w:color="auto"/>
            </w:tcBorders>
            <w:shd w:val="clear" w:color="auto" w:fill="auto"/>
          </w:tcPr>
          <w:p w14:paraId="7032153A"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Can be tracked and reproduced in some cases</w:t>
            </w:r>
          </w:p>
        </w:tc>
        <w:tc>
          <w:tcPr>
            <w:tcW w:w="6271" w:type="dxa"/>
            <w:tcBorders>
              <w:top w:val="single" w:sz="4" w:space="0" w:color="auto"/>
              <w:bottom w:val="single" w:sz="4" w:space="0" w:color="auto"/>
            </w:tcBorders>
            <w:shd w:val="clear" w:color="auto" w:fill="auto"/>
          </w:tcPr>
          <w:p w14:paraId="4C655724"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Tracked with the “Galaxy history” and reproducible with workflow</w:t>
            </w:r>
          </w:p>
        </w:tc>
      </w:tr>
      <w:tr w:rsidR="00CA0AA7" w:rsidRPr="00430E63" w14:paraId="2F6AB200" w14:textId="77777777" w:rsidTr="00CA0AA7">
        <w:trPr>
          <w:trHeight w:val="300"/>
        </w:trPr>
        <w:tc>
          <w:tcPr>
            <w:tcW w:w="0" w:type="auto"/>
            <w:vMerge w:val="restart"/>
            <w:tcBorders>
              <w:top w:val="single" w:sz="4" w:space="0" w:color="auto"/>
            </w:tcBorders>
            <w:shd w:val="clear" w:color="auto" w:fill="auto"/>
          </w:tcPr>
          <w:p w14:paraId="5F3AB6BA"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FAIR principles</w:t>
            </w:r>
          </w:p>
        </w:tc>
        <w:tc>
          <w:tcPr>
            <w:tcW w:w="1984" w:type="dxa"/>
            <w:tcBorders>
              <w:top w:val="single" w:sz="4" w:space="0" w:color="auto"/>
              <w:bottom w:val="single" w:sz="4" w:space="0" w:color="auto"/>
            </w:tcBorders>
            <w:shd w:val="clear" w:color="auto" w:fill="auto"/>
          </w:tcPr>
          <w:p w14:paraId="6A80E425"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Findable</w:t>
            </w:r>
          </w:p>
        </w:tc>
        <w:tc>
          <w:tcPr>
            <w:tcW w:w="4267" w:type="dxa"/>
            <w:tcBorders>
              <w:top w:val="single" w:sz="4" w:space="0" w:color="auto"/>
              <w:bottom w:val="single" w:sz="4" w:space="0" w:color="auto"/>
            </w:tcBorders>
            <w:shd w:val="clear" w:color="auto" w:fill="auto"/>
          </w:tcPr>
          <w:p w14:paraId="6DBD52D4"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If properly shared</w:t>
            </w:r>
          </w:p>
          <w:p w14:paraId="131F84BB" w14:textId="77777777" w:rsidR="00CA0AA7" w:rsidRPr="00430E63" w:rsidRDefault="00CA0AA7" w:rsidP="0041594B">
            <w:pPr>
              <w:pStyle w:val="PCJTable"/>
              <w:rPr>
                <w:rFonts w:ascii="Source Sans Pro" w:hAnsi="Source Sans Pro"/>
                <w:lang w:val="en-GB"/>
              </w:rPr>
            </w:pPr>
          </w:p>
        </w:tc>
        <w:tc>
          <w:tcPr>
            <w:tcW w:w="6271" w:type="dxa"/>
            <w:tcBorders>
              <w:top w:val="single" w:sz="4" w:space="0" w:color="auto"/>
              <w:bottom w:val="single" w:sz="4" w:space="0" w:color="auto"/>
            </w:tcBorders>
            <w:shd w:val="clear" w:color="auto" w:fill="auto"/>
          </w:tcPr>
          <w:p w14:paraId="3B33BB32"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Web-based solution</w:t>
            </w:r>
          </w:p>
          <w:p w14:paraId="4AA14F05"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Unified system for data and software citation and attribution</w:t>
            </w:r>
          </w:p>
          <w:p w14:paraId="2961553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Tools can be made available on several servers</w:t>
            </w:r>
          </w:p>
          <w:p w14:paraId="160E4BF6"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Tools can be linked to tools registries and annotated with different ontologies</w:t>
            </w:r>
          </w:p>
          <w:p w14:paraId="3D84EC51"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 xml:space="preserve">Annotated workflows findable on </w:t>
            </w:r>
            <w:proofErr w:type="spellStart"/>
            <w:r w:rsidRPr="00430E63">
              <w:rPr>
                <w:rFonts w:ascii="Source Sans Pro" w:hAnsi="Source Sans Pro"/>
                <w:lang w:val="en-GB"/>
              </w:rPr>
              <w:t>WorkflowHub</w:t>
            </w:r>
            <w:proofErr w:type="spellEnd"/>
            <w:r w:rsidRPr="00430E63">
              <w:rPr>
                <w:rFonts w:ascii="Source Sans Pro" w:hAnsi="Source Sans Pro"/>
                <w:lang w:val="en-GB"/>
              </w:rPr>
              <w:t xml:space="preserve"> (</w:t>
            </w:r>
            <w:hyperlink r:id="rId29">
              <w:r w:rsidRPr="00430E63">
                <w:rPr>
                  <w:rFonts w:ascii="Source Sans Pro" w:hAnsi="Source Sans Pro"/>
                  <w:color w:val="0000FF"/>
                  <w:lang w:val="en-GB"/>
                </w:rPr>
                <w:t>https://</w:t>
              </w:r>
              <w:proofErr w:type="spellStart"/>
              <w:r w:rsidRPr="00430E63">
                <w:rPr>
                  <w:rFonts w:ascii="Source Sans Pro" w:hAnsi="Source Sans Pro"/>
                  <w:color w:val="0000FF"/>
                  <w:lang w:val="en-GB"/>
                </w:rPr>
                <w:t>workflowhub.eu</w:t>
              </w:r>
              <w:proofErr w:type="spellEnd"/>
            </w:hyperlink>
            <w:r w:rsidRPr="00430E63">
              <w:rPr>
                <w:rFonts w:ascii="Source Sans Pro" w:hAnsi="Source Sans Pro"/>
                <w:lang w:val="en-GB"/>
              </w:rPr>
              <w:t xml:space="preserve">) and </w:t>
            </w:r>
            <w:proofErr w:type="spellStart"/>
            <w:r w:rsidRPr="00430E63">
              <w:rPr>
                <w:rFonts w:ascii="Source Sans Pro" w:hAnsi="Source Sans Pro"/>
                <w:lang w:val="en-GB"/>
              </w:rPr>
              <w:t>Dockstore</w:t>
            </w:r>
            <w:proofErr w:type="spellEnd"/>
            <w:r w:rsidRPr="00430E63">
              <w:rPr>
                <w:rFonts w:ascii="Source Sans Pro" w:hAnsi="Source Sans Pro"/>
                <w:lang w:val="en-GB"/>
              </w:rPr>
              <w:t xml:space="preserve"> (</w:t>
            </w:r>
            <w:hyperlink r:id="rId30">
              <w:r w:rsidRPr="00430E63">
                <w:rPr>
                  <w:rFonts w:ascii="Source Sans Pro" w:hAnsi="Source Sans Pro"/>
                  <w:color w:val="0000FF"/>
                  <w:lang w:val="en-GB"/>
                </w:rPr>
                <w:t>https://</w:t>
              </w:r>
              <w:proofErr w:type="spellStart"/>
              <w:r w:rsidRPr="00430E63">
                <w:rPr>
                  <w:rFonts w:ascii="Source Sans Pro" w:hAnsi="Source Sans Pro"/>
                  <w:color w:val="0000FF"/>
                  <w:lang w:val="en-GB"/>
                </w:rPr>
                <w:t>dockstore.org</w:t>
              </w:r>
              <w:proofErr w:type="spellEnd"/>
            </w:hyperlink>
            <w:r w:rsidRPr="00430E63">
              <w:rPr>
                <w:rFonts w:ascii="Source Sans Pro" w:hAnsi="Source Sans Pro"/>
                <w:lang w:val="en-GB"/>
              </w:rPr>
              <w:t>)</w:t>
            </w:r>
          </w:p>
        </w:tc>
      </w:tr>
      <w:tr w:rsidR="00CA0AA7" w:rsidRPr="00430E63" w14:paraId="64B00F08" w14:textId="77777777" w:rsidTr="00CA0AA7">
        <w:trPr>
          <w:trHeight w:val="300"/>
        </w:trPr>
        <w:tc>
          <w:tcPr>
            <w:tcW w:w="0" w:type="auto"/>
            <w:vMerge/>
            <w:shd w:val="clear" w:color="auto" w:fill="auto"/>
          </w:tcPr>
          <w:p w14:paraId="2B3B63EC"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207517DF"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Accessible</w:t>
            </w:r>
          </w:p>
        </w:tc>
        <w:tc>
          <w:tcPr>
            <w:tcW w:w="4267" w:type="dxa"/>
            <w:tcBorders>
              <w:top w:val="single" w:sz="4" w:space="0" w:color="auto"/>
              <w:bottom w:val="single" w:sz="4" w:space="0" w:color="auto"/>
            </w:tcBorders>
            <w:shd w:val="clear" w:color="auto" w:fill="auto"/>
          </w:tcPr>
          <w:p w14:paraId="4721964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If properly shared</w:t>
            </w:r>
          </w:p>
        </w:tc>
        <w:tc>
          <w:tcPr>
            <w:tcW w:w="6271" w:type="dxa"/>
            <w:tcBorders>
              <w:top w:val="single" w:sz="4" w:space="0" w:color="auto"/>
              <w:bottom w:val="single" w:sz="4" w:space="0" w:color="auto"/>
            </w:tcBorders>
            <w:shd w:val="clear" w:color="auto" w:fill="auto"/>
          </w:tcPr>
          <w:p w14:paraId="6E8E506B"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 xml:space="preserve">Free distribution of tools via the Galaxy ToolShed and workflows via </w:t>
            </w:r>
            <w:proofErr w:type="spellStart"/>
            <w:r w:rsidRPr="00430E63">
              <w:rPr>
                <w:rFonts w:ascii="Source Sans Pro" w:hAnsi="Source Sans Pro"/>
                <w:lang w:val="en-GB"/>
              </w:rPr>
              <w:t>WorkflowHub</w:t>
            </w:r>
            <w:proofErr w:type="spellEnd"/>
            <w:r w:rsidRPr="00430E63">
              <w:rPr>
                <w:rFonts w:ascii="Source Sans Pro" w:hAnsi="Source Sans Pro"/>
                <w:lang w:val="en-GB"/>
              </w:rPr>
              <w:t xml:space="preserve"> and </w:t>
            </w:r>
            <w:proofErr w:type="spellStart"/>
            <w:r w:rsidRPr="00430E63">
              <w:rPr>
                <w:rFonts w:ascii="Source Sans Pro" w:hAnsi="Source Sans Pro"/>
                <w:lang w:val="en-GB"/>
              </w:rPr>
              <w:t>Dockstore</w:t>
            </w:r>
            <w:proofErr w:type="spellEnd"/>
            <w:r w:rsidRPr="00430E63">
              <w:rPr>
                <w:rFonts w:ascii="Source Sans Pro" w:hAnsi="Source Sans Pro"/>
                <w:lang w:val="en-GB"/>
              </w:rPr>
              <w:t xml:space="preserve"> under an open-source licence </w:t>
            </w:r>
          </w:p>
        </w:tc>
      </w:tr>
      <w:tr w:rsidR="00CA0AA7" w:rsidRPr="00430E63" w14:paraId="1BCD9950" w14:textId="77777777" w:rsidTr="00CA0AA7">
        <w:trPr>
          <w:trHeight w:val="300"/>
        </w:trPr>
        <w:tc>
          <w:tcPr>
            <w:tcW w:w="0" w:type="auto"/>
            <w:vMerge/>
            <w:shd w:val="clear" w:color="auto" w:fill="auto"/>
          </w:tcPr>
          <w:p w14:paraId="513D90FA"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41EFB65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Interoperable</w:t>
            </w:r>
          </w:p>
        </w:tc>
        <w:tc>
          <w:tcPr>
            <w:tcW w:w="4267" w:type="dxa"/>
            <w:tcBorders>
              <w:top w:val="single" w:sz="4" w:space="0" w:color="auto"/>
              <w:bottom w:val="single" w:sz="4" w:space="0" w:color="auto"/>
            </w:tcBorders>
            <w:shd w:val="clear" w:color="auto" w:fill="auto"/>
          </w:tcPr>
          <w:p w14:paraId="2431FFB1"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When properly generalised, different elementary steps should be useable in interaction with each other</w:t>
            </w:r>
          </w:p>
        </w:tc>
        <w:tc>
          <w:tcPr>
            <w:tcW w:w="6271" w:type="dxa"/>
            <w:tcBorders>
              <w:top w:val="single" w:sz="4" w:space="0" w:color="auto"/>
              <w:bottom w:val="single" w:sz="4" w:space="0" w:color="auto"/>
            </w:tcBorders>
            <w:shd w:val="clear" w:color="auto" w:fill="auto"/>
          </w:tcPr>
          <w:p w14:paraId="2D2B00F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Use different software, computational language and library versions on a single platform with the Conda package management system</w:t>
            </w:r>
          </w:p>
          <w:p w14:paraId="65D0F18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Workflows exportable in JSON and shareable through several standards (</w:t>
            </w:r>
            <w:r w:rsidRPr="00430E63">
              <w:rPr>
                <w:rFonts w:ascii="Source Sans Pro" w:hAnsi="Source Sans Pro"/>
                <w:i/>
                <w:lang w:val="en-GB"/>
              </w:rPr>
              <w:t>e.g.</w:t>
            </w:r>
            <w:r w:rsidRPr="00430E63">
              <w:rPr>
                <w:rFonts w:ascii="Source Sans Pro" w:hAnsi="Source Sans Pro"/>
                <w:lang w:val="en-GB"/>
              </w:rPr>
              <w:t xml:space="preserve"> Common Workflow Language; Crusoe </w:t>
            </w:r>
            <w:r w:rsidRPr="00430E63">
              <w:rPr>
                <w:rFonts w:ascii="Source Sans Pro" w:hAnsi="Source Sans Pro"/>
                <w:i/>
                <w:lang w:val="en-GB"/>
              </w:rPr>
              <w:t>et al.</w:t>
            </w:r>
            <w:r w:rsidRPr="00430E63">
              <w:rPr>
                <w:rFonts w:ascii="Source Sans Pro" w:hAnsi="Source Sans Pro"/>
                <w:lang w:val="en-GB"/>
              </w:rPr>
              <w:t xml:space="preserve">, 2022 and Research Object Crate; </w:t>
            </w:r>
            <w:proofErr w:type="spellStart"/>
            <w:r w:rsidRPr="00430E63">
              <w:rPr>
                <w:rFonts w:ascii="Source Sans Pro" w:hAnsi="Source Sans Pro"/>
                <w:lang w:val="en-GB"/>
              </w:rPr>
              <w:t>Soiland</w:t>
            </w:r>
            <w:proofErr w:type="spellEnd"/>
            <w:r w:rsidRPr="00430E63">
              <w:rPr>
                <w:rFonts w:ascii="Source Sans Pro" w:hAnsi="Source Sans Pro"/>
                <w:lang w:val="en-GB"/>
              </w:rPr>
              <w:t xml:space="preserve">-Reyes </w:t>
            </w:r>
            <w:r w:rsidRPr="00430E63">
              <w:rPr>
                <w:rFonts w:ascii="Source Sans Pro" w:hAnsi="Source Sans Pro"/>
                <w:i/>
                <w:lang w:val="en-GB"/>
              </w:rPr>
              <w:t>et al.</w:t>
            </w:r>
            <w:r w:rsidRPr="00430E63">
              <w:rPr>
                <w:rFonts w:ascii="Source Sans Pro" w:hAnsi="Source Sans Pro"/>
                <w:lang w:val="en-GB"/>
              </w:rPr>
              <w:t>, 2022)</w:t>
            </w:r>
          </w:p>
        </w:tc>
      </w:tr>
      <w:tr w:rsidR="00CA0AA7" w:rsidRPr="00430E63" w14:paraId="51BC15ED" w14:textId="77777777" w:rsidTr="00CA0AA7">
        <w:trPr>
          <w:trHeight w:val="300"/>
        </w:trPr>
        <w:tc>
          <w:tcPr>
            <w:tcW w:w="0" w:type="auto"/>
            <w:vMerge/>
            <w:tcBorders>
              <w:bottom w:val="single" w:sz="4" w:space="0" w:color="auto"/>
            </w:tcBorders>
            <w:shd w:val="clear" w:color="auto" w:fill="auto"/>
          </w:tcPr>
          <w:p w14:paraId="397F556C"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64FCF56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Reusable</w:t>
            </w:r>
          </w:p>
          <w:p w14:paraId="575EB90B" w14:textId="77777777" w:rsidR="00CA0AA7" w:rsidRPr="00430E63" w:rsidRDefault="00CA0AA7" w:rsidP="0041594B">
            <w:pPr>
              <w:pStyle w:val="PCJTable"/>
              <w:rPr>
                <w:rFonts w:ascii="Source Sans Pro" w:hAnsi="Source Sans Pro"/>
                <w:lang w:val="en-GB"/>
              </w:rPr>
            </w:pPr>
          </w:p>
        </w:tc>
        <w:tc>
          <w:tcPr>
            <w:tcW w:w="4267" w:type="dxa"/>
            <w:tcBorders>
              <w:top w:val="single" w:sz="4" w:space="0" w:color="auto"/>
              <w:bottom w:val="single" w:sz="4" w:space="0" w:color="auto"/>
            </w:tcBorders>
            <w:shd w:val="clear" w:color="auto" w:fill="auto"/>
          </w:tcPr>
          <w:p w14:paraId="67EDD24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Generalised elementary steps are reusable and adaptable with different analytical procedure, parametrisation and/or inputs</w:t>
            </w:r>
          </w:p>
        </w:tc>
        <w:tc>
          <w:tcPr>
            <w:tcW w:w="6271" w:type="dxa"/>
            <w:tcBorders>
              <w:top w:val="single" w:sz="4" w:space="0" w:color="auto"/>
              <w:bottom w:val="single" w:sz="4" w:space="0" w:color="auto"/>
            </w:tcBorders>
            <w:shd w:val="clear" w:color="auto" w:fill="auto"/>
          </w:tcPr>
          <w:p w14:paraId="29A8F497"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Tools, histories and workflows are re-executable, reusable and adaptable with different analytical procedure, parametrisation and/or inputs. Open-source code can be used outside of a Galaxy server</w:t>
            </w:r>
          </w:p>
        </w:tc>
      </w:tr>
      <w:tr w:rsidR="00CA0AA7" w:rsidRPr="00430E63" w14:paraId="274E83BE" w14:textId="77777777" w:rsidTr="00CA0AA7">
        <w:trPr>
          <w:trHeight w:val="300"/>
        </w:trPr>
        <w:tc>
          <w:tcPr>
            <w:tcW w:w="0" w:type="auto"/>
            <w:vMerge w:val="restart"/>
            <w:tcBorders>
              <w:top w:val="single" w:sz="4" w:space="0" w:color="auto"/>
            </w:tcBorders>
            <w:shd w:val="clear" w:color="auto" w:fill="auto"/>
          </w:tcPr>
          <w:p w14:paraId="37A2137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Technical and knowledge gaps</w:t>
            </w:r>
          </w:p>
        </w:tc>
        <w:tc>
          <w:tcPr>
            <w:tcW w:w="1984" w:type="dxa"/>
            <w:tcBorders>
              <w:top w:val="single" w:sz="4" w:space="0" w:color="auto"/>
              <w:bottom w:val="single" w:sz="4" w:space="0" w:color="auto"/>
            </w:tcBorders>
            <w:shd w:val="clear" w:color="auto" w:fill="auto"/>
          </w:tcPr>
          <w:p w14:paraId="5FD1AB6C"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Understandability</w:t>
            </w:r>
          </w:p>
        </w:tc>
        <w:tc>
          <w:tcPr>
            <w:tcW w:w="4267" w:type="dxa"/>
            <w:tcBorders>
              <w:top w:val="single" w:sz="4" w:space="0" w:color="auto"/>
              <w:bottom w:val="single" w:sz="4" w:space="0" w:color="auto"/>
            </w:tcBorders>
            <w:shd w:val="clear" w:color="auto" w:fill="auto"/>
          </w:tcPr>
          <w:p w14:paraId="09AA3D5B"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The analytical procedure is clearer when properly atomised</w:t>
            </w:r>
          </w:p>
        </w:tc>
        <w:tc>
          <w:tcPr>
            <w:tcW w:w="6271" w:type="dxa"/>
            <w:tcBorders>
              <w:top w:val="single" w:sz="4" w:space="0" w:color="auto"/>
              <w:bottom w:val="single" w:sz="4" w:space="0" w:color="auto"/>
            </w:tcBorders>
            <w:shd w:val="clear" w:color="auto" w:fill="auto"/>
          </w:tcPr>
          <w:p w14:paraId="63008DD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Tools interface, workflow annotations, help sections and tutorials are a valuable help</w:t>
            </w:r>
          </w:p>
        </w:tc>
      </w:tr>
      <w:tr w:rsidR="00CA0AA7" w:rsidRPr="00430E63" w14:paraId="34B68CD7" w14:textId="77777777" w:rsidTr="00CA0AA7">
        <w:trPr>
          <w:trHeight w:val="300"/>
        </w:trPr>
        <w:tc>
          <w:tcPr>
            <w:tcW w:w="0" w:type="auto"/>
            <w:vMerge/>
            <w:shd w:val="clear" w:color="auto" w:fill="auto"/>
          </w:tcPr>
          <w:p w14:paraId="0A20D58F"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28AD9802"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Teaching opportunities</w:t>
            </w:r>
          </w:p>
        </w:tc>
        <w:tc>
          <w:tcPr>
            <w:tcW w:w="4267" w:type="dxa"/>
            <w:tcBorders>
              <w:top w:val="single" w:sz="4" w:space="0" w:color="auto"/>
              <w:bottom w:val="single" w:sz="4" w:space="0" w:color="auto"/>
            </w:tcBorders>
            <w:shd w:val="clear" w:color="auto" w:fill="auto"/>
          </w:tcPr>
          <w:p w14:paraId="26AD3C07"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Learning the analytical procedure design separately from computing languages, giving structure to trainees</w:t>
            </w:r>
          </w:p>
          <w:p w14:paraId="5EE48DF7"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Reusability of elementary steps for trainees</w:t>
            </w:r>
          </w:p>
        </w:tc>
        <w:tc>
          <w:tcPr>
            <w:tcW w:w="6271" w:type="dxa"/>
            <w:tcBorders>
              <w:top w:val="single" w:sz="4" w:space="0" w:color="auto"/>
              <w:bottom w:val="single" w:sz="4" w:space="0" w:color="auto"/>
            </w:tcBorders>
            <w:shd w:val="clear" w:color="auto" w:fill="auto"/>
          </w:tcPr>
          <w:p w14:paraId="01272A21"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Experimenting with intricate analyses without computer code first</w:t>
            </w:r>
          </w:p>
          <w:p w14:paraId="5687EEF5"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Tutorials and videos from Galaxy Training Network (</w:t>
            </w:r>
            <w:hyperlink r:id="rId31" w:history="1">
              <w:r w:rsidRPr="00430E63">
                <w:rPr>
                  <w:rStyle w:val="Lienhypertexte"/>
                  <w:rFonts w:ascii="Source Sans Pro" w:hAnsi="Source Sans Pro"/>
                  <w:lang w:val="en-GB"/>
                </w:rPr>
                <w:t>https://</w:t>
              </w:r>
              <w:proofErr w:type="spellStart"/>
              <w:r w:rsidRPr="00430E63">
                <w:rPr>
                  <w:rStyle w:val="Lienhypertexte"/>
                  <w:rFonts w:ascii="Source Sans Pro" w:hAnsi="Source Sans Pro"/>
                  <w:lang w:val="en-GB"/>
                </w:rPr>
                <w:t>training.galaxyproject.org</w:t>
              </w:r>
              <w:proofErr w:type="spellEnd"/>
            </w:hyperlink>
            <w:r w:rsidRPr="00430E63">
              <w:rPr>
                <w:rFonts w:ascii="Source Sans Pro" w:hAnsi="Source Sans Pro"/>
                <w:lang w:val="en-GB"/>
              </w:rPr>
              <w:t xml:space="preserve">) </w:t>
            </w:r>
          </w:p>
          <w:p w14:paraId="37E704F9"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 xml:space="preserve">Galaxy community </w:t>
            </w:r>
          </w:p>
        </w:tc>
      </w:tr>
      <w:tr w:rsidR="00CA0AA7" w:rsidRPr="00430E63" w14:paraId="79DF59AD" w14:textId="77777777" w:rsidTr="00CA0AA7">
        <w:trPr>
          <w:trHeight w:val="300"/>
        </w:trPr>
        <w:tc>
          <w:tcPr>
            <w:tcW w:w="0" w:type="auto"/>
            <w:vMerge/>
            <w:tcBorders>
              <w:bottom w:val="single" w:sz="4" w:space="0" w:color="auto"/>
            </w:tcBorders>
            <w:shd w:val="clear" w:color="auto" w:fill="auto"/>
          </w:tcPr>
          <w:p w14:paraId="5A45D96A"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bottom w:val="single" w:sz="4" w:space="0" w:color="auto"/>
            </w:tcBorders>
            <w:shd w:val="clear" w:color="auto" w:fill="auto"/>
          </w:tcPr>
          <w:p w14:paraId="44B29205"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Computing capacity</w:t>
            </w:r>
          </w:p>
        </w:tc>
        <w:tc>
          <w:tcPr>
            <w:tcW w:w="4267" w:type="dxa"/>
            <w:tcBorders>
              <w:top w:val="single" w:sz="4" w:space="0" w:color="auto"/>
              <w:bottom w:val="single" w:sz="4" w:space="0" w:color="auto"/>
            </w:tcBorders>
            <w:shd w:val="clear" w:color="auto" w:fill="auto"/>
          </w:tcPr>
          <w:p w14:paraId="1198B3D8"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Need for a computation cluster if large data or demanding algorithm</w:t>
            </w:r>
          </w:p>
        </w:tc>
        <w:tc>
          <w:tcPr>
            <w:tcW w:w="6271" w:type="dxa"/>
            <w:tcBorders>
              <w:top w:val="single" w:sz="4" w:space="0" w:color="auto"/>
              <w:bottom w:val="single" w:sz="4" w:space="0" w:color="auto"/>
            </w:tcBorders>
            <w:shd w:val="clear" w:color="auto" w:fill="auto"/>
          </w:tcPr>
          <w:p w14:paraId="2A3819C5" w14:textId="77777777" w:rsidR="00CA0AA7" w:rsidRPr="00430E63" w:rsidRDefault="00CA0AA7" w:rsidP="0041594B">
            <w:pPr>
              <w:pStyle w:val="PCJTable"/>
              <w:rPr>
                <w:rFonts w:ascii="Source Sans Pro" w:hAnsi="Source Sans Pro"/>
                <w:lang w:val="en-GB"/>
              </w:rPr>
            </w:pPr>
            <w:proofErr w:type="spellStart"/>
            <w:r w:rsidRPr="00430E63">
              <w:rPr>
                <w:rFonts w:ascii="Source Sans Pro" w:hAnsi="Source Sans Pro"/>
                <w:lang w:val="en-GB"/>
              </w:rPr>
              <w:t>HPC</w:t>
            </w:r>
            <w:proofErr w:type="spellEnd"/>
            <w:r w:rsidRPr="00430E63">
              <w:rPr>
                <w:rFonts w:ascii="Source Sans Pro" w:hAnsi="Source Sans Pro"/>
                <w:lang w:val="en-GB"/>
              </w:rPr>
              <w:t xml:space="preserve"> (High Performance Computing) through an interface</w:t>
            </w:r>
          </w:p>
          <w:p w14:paraId="45416C2A"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Bulk (meta)data manipulation</w:t>
            </w:r>
          </w:p>
        </w:tc>
      </w:tr>
      <w:tr w:rsidR="00CA0AA7" w:rsidRPr="00430E63" w14:paraId="1835A59E" w14:textId="77777777" w:rsidTr="00CA0AA7">
        <w:trPr>
          <w:trHeight w:val="300"/>
        </w:trPr>
        <w:tc>
          <w:tcPr>
            <w:tcW w:w="0" w:type="auto"/>
            <w:vMerge w:val="restart"/>
            <w:tcBorders>
              <w:top w:val="single" w:sz="4" w:space="0" w:color="auto"/>
            </w:tcBorders>
            <w:shd w:val="clear" w:color="auto" w:fill="auto"/>
          </w:tcPr>
          <w:p w14:paraId="08803A9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Collaboration and attribution</w:t>
            </w:r>
          </w:p>
        </w:tc>
        <w:tc>
          <w:tcPr>
            <w:tcW w:w="1984" w:type="dxa"/>
            <w:tcBorders>
              <w:top w:val="single" w:sz="4" w:space="0" w:color="auto"/>
              <w:bottom w:val="single" w:sz="4" w:space="0" w:color="auto"/>
            </w:tcBorders>
            <w:shd w:val="clear" w:color="auto" w:fill="auto"/>
          </w:tcPr>
          <w:p w14:paraId="3A534B67"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Analysis design and development</w:t>
            </w:r>
          </w:p>
        </w:tc>
        <w:tc>
          <w:tcPr>
            <w:tcW w:w="4267" w:type="dxa"/>
            <w:tcBorders>
              <w:top w:val="single" w:sz="4" w:space="0" w:color="auto"/>
              <w:bottom w:val="single" w:sz="4" w:space="0" w:color="auto"/>
            </w:tcBorders>
            <w:shd w:val="clear" w:color="auto" w:fill="auto"/>
          </w:tcPr>
          <w:p w14:paraId="288084E3"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Achievable through collaborative code-editing applications</w:t>
            </w:r>
          </w:p>
        </w:tc>
        <w:tc>
          <w:tcPr>
            <w:tcW w:w="6271" w:type="dxa"/>
            <w:tcBorders>
              <w:top w:val="single" w:sz="4" w:space="0" w:color="auto"/>
              <w:bottom w:val="single" w:sz="4" w:space="0" w:color="auto"/>
            </w:tcBorders>
            <w:shd w:val="clear" w:color="auto" w:fill="auto"/>
          </w:tcPr>
          <w:p w14:paraId="6576C377"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With anyone through a Galaxy server</w:t>
            </w:r>
          </w:p>
        </w:tc>
      </w:tr>
      <w:tr w:rsidR="00CA0AA7" w:rsidRPr="00430E63" w14:paraId="57C65347" w14:textId="77777777" w:rsidTr="00CA0AA7">
        <w:trPr>
          <w:trHeight w:val="300"/>
        </w:trPr>
        <w:tc>
          <w:tcPr>
            <w:tcW w:w="0" w:type="auto"/>
            <w:vMerge/>
            <w:shd w:val="clear" w:color="auto" w:fill="auto"/>
          </w:tcPr>
          <w:p w14:paraId="5D1F5BC3" w14:textId="77777777" w:rsidR="00CA0AA7" w:rsidRPr="00430E63" w:rsidRDefault="00CA0AA7" w:rsidP="0041594B">
            <w:pPr>
              <w:pStyle w:val="PCJTable"/>
              <w:rPr>
                <w:rFonts w:ascii="Source Sans Pro" w:hAnsi="Source Sans Pro"/>
                <w:lang w:val="en-GB"/>
              </w:rPr>
            </w:pPr>
          </w:p>
        </w:tc>
        <w:tc>
          <w:tcPr>
            <w:tcW w:w="1984" w:type="dxa"/>
            <w:tcBorders>
              <w:top w:val="single" w:sz="4" w:space="0" w:color="auto"/>
            </w:tcBorders>
            <w:shd w:val="clear" w:color="auto" w:fill="auto"/>
          </w:tcPr>
          <w:p w14:paraId="17103EFB"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Citation</w:t>
            </w:r>
          </w:p>
        </w:tc>
        <w:tc>
          <w:tcPr>
            <w:tcW w:w="4267" w:type="dxa"/>
            <w:tcBorders>
              <w:top w:val="single" w:sz="4" w:space="0" w:color="auto"/>
            </w:tcBorders>
            <w:shd w:val="clear" w:color="auto" w:fill="auto"/>
          </w:tcPr>
          <w:p w14:paraId="654CCF50"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Easy reuse of openly shared elementary steps could lead to higher citation rates</w:t>
            </w:r>
          </w:p>
        </w:tc>
        <w:tc>
          <w:tcPr>
            <w:tcW w:w="6271" w:type="dxa"/>
            <w:tcBorders>
              <w:top w:val="single" w:sz="4" w:space="0" w:color="auto"/>
            </w:tcBorders>
            <w:shd w:val="clear" w:color="auto" w:fill="auto"/>
          </w:tcPr>
          <w:p w14:paraId="4EBA2FBD" w14:textId="77777777" w:rsidR="00CA0AA7" w:rsidRPr="00430E63" w:rsidRDefault="00CA0AA7" w:rsidP="0041594B">
            <w:pPr>
              <w:pStyle w:val="PCJTable"/>
              <w:rPr>
                <w:rFonts w:ascii="Source Sans Pro" w:hAnsi="Source Sans Pro"/>
                <w:lang w:val="en-GB"/>
              </w:rPr>
            </w:pPr>
            <w:r w:rsidRPr="00430E63">
              <w:rPr>
                <w:rFonts w:ascii="Source Sans Pro" w:hAnsi="Source Sans Pro"/>
                <w:lang w:val="en-GB"/>
              </w:rPr>
              <w:t>Each tool, workflow, and tutorial are provided with a unique identifier for proper attribution and citation</w:t>
            </w:r>
          </w:p>
        </w:tc>
      </w:tr>
    </w:tbl>
    <w:p w14:paraId="6F78EC0D" w14:textId="77777777" w:rsidR="00B92399" w:rsidRPr="00430E63" w:rsidRDefault="00B92399" w:rsidP="00876EE4">
      <w:pPr>
        <w:pStyle w:val="PCJtext"/>
        <w:ind w:firstLine="0"/>
        <w:rPr>
          <w:lang w:val="en-GB"/>
        </w:rPr>
        <w:sectPr w:rsidR="00B92399" w:rsidRPr="00430E63">
          <w:pgSz w:w="16840" w:h="11900" w:orient="landscape"/>
          <w:pgMar w:top="1440" w:right="1440" w:bottom="1440" w:left="1440" w:header="709" w:footer="709" w:gutter="0"/>
          <w:lnNumType w:countBy="1" w:restart="continuous"/>
          <w:cols w:space="708"/>
          <w:docGrid w:linePitch="360"/>
        </w:sectPr>
      </w:pPr>
    </w:p>
    <w:p w14:paraId="6F78EC0E" w14:textId="77777777" w:rsidR="00B92399" w:rsidRPr="00430E63" w:rsidRDefault="00151AFE">
      <w:pPr>
        <w:pStyle w:val="PCJtext"/>
        <w:rPr>
          <w:lang w:val="en-GB"/>
        </w:rPr>
      </w:pPr>
      <w:r w:rsidRPr="00430E63">
        <w:rPr>
          <w:lang w:val="en-GB"/>
        </w:rPr>
        <w:lastRenderedPageBreak/>
        <w:t>The Galaxy platform emphasises (</w:t>
      </w:r>
      <w:proofErr w:type="spellStart"/>
      <w:r w:rsidRPr="00430E63">
        <w:rPr>
          <w:lang w:val="en-GB"/>
        </w:rPr>
        <w:t>i</w:t>
      </w:r>
      <w:proofErr w:type="spellEnd"/>
      <w:r w:rsidRPr="00430E63">
        <w:rPr>
          <w:lang w:val="en-GB"/>
        </w:rPr>
        <w:t>) accessibility of tools and data even without programming experience, (ii) reproducibility through the easy creation and reuse of analysis workflows, (iii) transparency through the open-source distribution of underlying codes; and (iv) community support.</w:t>
      </w:r>
    </w:p>
    <w:p w14:paraId="6F78EC0F" w14:textId="7C67DFB7" w:rsidR="00B92399" w:rsidRPr="00430E63" w:rsidRDefault="00430E63">
      <w:pPr>
        <w:pStyle w:val="PCJtext"/>
        <w:rPr>
          <w:lang w:val="en-GB"/>
        </w:rPr>
      </w:pPr>
      <w:del w:id="97" w:author="Coline Royaux" w:date="2024-09-03T19:54:00Z" w16du:dateUtc="2024-09-03T17:54:00Z">
        <w:r w:rsidRPr="00430E63">
          <w:rPr>
            <w:lang w:val="en-GB"/>
          </w:rPr>
          <w:delText xml:space="preserve">Galaxy is ready to use and has proved its efficiency and suitability in other research fields, including genomics and climate science (Knijn </w:delText>
        </w:r>
        <w:r w:rsidRPr="00430E63">
          <w:rPr>
            <w:i/>
            <w:lang w:val="en-GB"/>
          </w:rPr>
          <w:delText xml:space="preserve">et al. </w:delText>
        </w:r>
        <w:r w:rsidRPr="00430E63">
          <w:rPr>
            <w:lang w:val="en-GB"/>
          </w:rPr>
          <w:delText xml:space="preserve">2020; Serrano-Solano </w:delText>
        </w:r>
        <w:r w:rsidRPr="00430E63">
          <w:rPr>
            <w:i/>
            <w:lang w:val="en-GB"/>
          </w:rPr>
          <w:delText>et al.</w:delText>
        </w:r>
        <w:r w:rsidRPr="00430E63">
          <w:rPr>
            <w:lang w:val="en-GB"/>
          </w:rPr>
          <w:delText xml:space="preserve">, 2022). </w:delText>
        </w:r>
      </w:del>
      <w:r w:rsidR="00151AFE" w:rsidRPr="00430E63">
        <w:rPr>
          <w:lang w:val="en-GB"/>
        </w:rPr>
        <w:t xml:space="preserve">For scientists, from a user’s point of view, it offers extensive computing power and a graphical interface to use analysis workflows, even without experience in software development. Web-based access allows easy sharing of analytical workflows between collaborators and with a broader audience. Galaxy supports tools in almost any computational language, including R and Python, two of the most used languages in ecology, with many packages dedicated to ecological and biodiversity-oriented analyses incorporated (Lai </w:t>
      </w:r>
      <w:r w:rsidR="00151AFE" w:rsidRPr="00430E63">
        <w:rPr>
          <w:i/>
          <w:lang w:val="en-GB"/>
        </w:rPr>
        <w:t>et al.</w:t>
      </w:r>
      <w:r w:rsidR="00151AFE" w:rsidRPr="00430E63">
        <w:rPr>
          <w:lang w:val="en-GB"/>
        </w:rPr>
        <w:t xml:space="preserve">, 2019). </w:t>
      </w:r>
    </w:p>
    <w:p w14:paraId="6F78EC10" w14:textId="1869CEEF" w:rsidR="00B92399" w:rsidRPr="00430E63" w:rsidRDefault="00151AFE">
      <w:pPr>
        <w:pStyle w:val="PCJtext"/>
        <w:rPr>
          <w:lang w:val="en-GB"/>
        </w:rPr>
      </w:pPr>
      <w:r w:rsidRPr="00430E63">
        <w:rPr>
          <w:lang w:val="en-GB"/>
        </w:rPr>
        <w:t>Anyone can use the tools on Galaxy and/or develop new tools and workflows to make them available to all by publishing them in the shared Galaxy ToolShed (</w:t>
      </w:r>
      <w:hyperlink r:id="rId32" w:history="1">
        <w:r w:rsidR="00876EE4">
          <w:rPr>
            <w:rStyle w:val="Lienhypertexte"/>
            <w:lang w:val="en-GB"/>
          </w:rPr>
          <w:t>https://</w:t>
        </w:r>
        <w:proofErr w:type="spellStart"/>
        <w:r w:rsidR="00876EE4">
          <w:rPr>
            <w:rStyle w:val="Lienhypertexte"/>
            <w:lang w:val="en-GB"/>
          </w:rPr>
          <w:t>toolshed.g2.bx.psu.edu</w:t>
        </w:r>
        <w:proofErr w:type="spellEnd"/>
        <w:r w:rsidR="00876EE4">
          <w:rPr>
            <w:rStyle w:val="Lienhypertexte"/>
            <w:lang w:val="en-GB"/>
          </w:rPr>
          <w:t>/</w:t>
        </w:r>
      </w:hyperlink>
      <w:r w:rsidRPr="00430E63">
        <w:rPr>
          <w:lang w:val="en-GB"/>
        </w:rPr>
        <w:t>) which ensures that the tools and dependencies can be installed on any Galaxy servers. Any analytical procedure or workflow can be shared and enriched in parallel by several users, facilitating teamwork.</w:t>
      </w:r>
    </w:p>
    <w:p w14:paraId="390667C4" w14:textId="77777777" w:rsidR="0059104C" w:rsidRDefault="00876EE4">
      <w:pPr>
        <w:pStyle w:val="PCJtext"/>
        <w:rPr>
          <w:del w:id="98" w:author="Coline Royaux" w:date="2024-09-03T19:54:00Z" w16du:dateUtc="2024-09-03T17:54:00Z"/>
          <w:lang w:val="en-GB"/>
        </w:rPr>
      </w:pPr>
      <w:del w:id="99" w:author="Coline Royaux" w:date="2024-09-03T19:54:00Z" w16du:dateUtc="2024-09-03T17:54:00Z">
        <w:r>
          <w:rPr>
            <w:lang w:val="en-GB"/>
          </w:rPr>
          <w:delText>Galaxy is a powerful platform enabling researchers to readily move towards best practices. The Galaxy interface mitigates the difficulties associated with library management and code development, which permits simpler access to complex analytical methods. One can focus on the analysis itself and its concepts, rather than on syntax difficulties or cluster programming, disconnecting the study of data analysis concepts from the study of computing languages.</w:delText>
        </w:r>
      </w:del>
    </w:p>
    <w:p w14:paraId="6F78EC12" w14:textId="45C792E2" w:rsidR="00B92399" w:rsidRPr="00430E63" w:rsidRDefault="00151AFE">
      <w:pPr>
        <w:pStyle w:val="PCJtext"/>
        <w:rPr>
          <w:lang w:val="en-GB"/>
        </w:rPr>
      </w:pPr>
      <w:r w:rsidRPr="00430E63">
        <w:rPr>
          <w:lang w:val="en-GB"/>
        </w:rPr>
        <w:t>The platform is community-driven which permits continuous peer review of the platform and of the tools, workflows and tutorials provided. Many tutorials are available on the Galaxy Training Network (</w:t>
      </w:r>
      <w:proofErr w:type="spellStart"/>
      <w:r w:rsidRPr="00430E63">
        <w:rPr>
          <w:lang w:val="en-GB"/>
        </w:rPr>
        <w:t>GTN</w:t>
      </w:r>
      <w:proofErr w:type="spellEnd"/>
      <w:del w:id="100" w:author="Coline Royaux" w:date="2024-09-03T19:54:00Z" w16du:dateUtc="2024-09-03T17:54:00Z">
        <w:r w:rsidR="00876EE4">
          <w:rPr>
            <w:lang w:val="en-GB"/>
          </w:rPr>
          <w:delText>)</w:delText>
        </w:r>
      </w:del>
      <w:ins w:id="101" w:author="Coline Royaux" w:date="2024-09-03T19:54:00Z" w16du:dateUtc="2024-09-03T17:54:00Z">
        <w:r w:rsidR="007D764C">
          <w:rPr>
            <w:lang w:val="en-GB"/>
          </w:rPr>
          <w:t xml:space="preserve">; </w:t>
        </w:r>
        <w:r w:rsidR="00876EE4">
          <w:fldChar w:fldCharType="begin"/>
        </w:r>
        <w:r w:rsidR="00876EE4">
          <w:instrText>HYPERLINK "https://training.galaxyproject.org/"</w:instrText>
        </w:r>
        <w:r w:rsidR="00876EE4">
          <w:fldChar w:fldCharType="separate"/>
        </w:r>
        <w:r w:rsidR="007D764C" w:rsidRPr="009266EF">
          <w:rPr>
            <w:rStyle w:val="Lienhypertexte"/>
            <w:lang w:val="en-GB"/>
          </w:rPr>
          <w:t>https://</w:t>
        </w:r>
        <w:proofErr w:type="spellStart"/>
        <w:r w:rsidR="007D764C" w:rsidRPr="009266EF">
          <w:rPr>
            <w:rStyle w:val="Lienhypertexte"/>
            <w:lang w:val="en-GB"/>
          </w:rPr>
          <w:t>training.galaxyproject.org</w:t>
        </w:r>
        <w:proofErr w:type="spellEnd"/>
        <w:r w:rsidR="007D764C" w:rsidRPr="009266EF">
          <w:rPr>
            <w:rStyle w:val="Lienhypertexte"/>
            <w:lang w:val="en-GB"/>
          </w:rPr>
          <w:t>/</w:t>
        </w:r>
        <w:r w:rsidR="00876EE4">
          <w:rPr>
            <w:rStyle w:val="Lienhypertexte"/>
            <w:lang w:val="en-GB"/>
          </w:rPr>
          <w:fldChar w:fldCharType="end"/>
        </w:r>
        <w:r w:rsidRPr="00430E63">
          <w:rPr>
            <w:lang w:val="en-GB"/>
          </w:rPr>
          <w:t>)</w:t>
        </w:r>
      </w:ins>
      <w:r w:rsidRPr="00430E63">
        <w:rPr>
          <w:lang w:val="en-GB"/>
        </w:rPr>
        <w:t xml:space="preserve"> which is a valuable asset to the accessibility and reusability of tools and workflows (</w:t>
      </w:r>
      <w:proofErr w:type="spellStart"/>
      <w:r w:rsidRPr="00430E63">
        <w:rPr>
          <w:lang w:val="en-GB"/>
        </w:rPr>
        <w:t>Batut</w:t>
      </w:r>
      <w:proofErr w:type="spellEnd"/>
      <w:r w:rsidRPr="00430E63">
        <w:rPr>
          <w:lang w:val="en-GB"/>
        </w:rPr>
        <w:t xml:space="preserve"> </w:t>
      </w:r>
      <w:r w:rsidRPr="00430E63">
        <w:rPr>
          <w:i/>
          <w:lang w:val="en-GB"/>
        </w:rPr>
        <w:t>et al.</w:t>
      </w:r>
      <w:r w:rsidRPr="00430E63">
        <w:rPr>
          <w:lang w:val="en-GB"/>
        </w:rPr>
        <w:t xml:space="preserve">, 2018; </w:t>
      </w:r>
      <w:proofErr w:type="spellStart"/>
      <w:r w:rsidRPr="00430E63">
        <w:rPr>
          <w:lang w:val="en-GB"/>
        </w:rPr>
        <w:t>Hiltemann</w:t>
      </w:r>
      <w:proofErr w:type="spellEnd"/>
      <w:r w:rsidRPr="00430E63">
        <w:rPr>
          <w:i/>
          <w:lang w:val="en-GB"/>
        </w:rPr>
        <w:t xml:space="preserve"> et al.</w:t>
      </w:r>
      <w:r w:rsidRPr="00430E63">
        <w:rPr>
          <w:lang w:val="en-GB"/>
        </w:rPr>
        <w:t>, 2023).</w:t>
      </w:r>
    </w:p>
    <w:p w14:paraId="6F78EC13" w14:textId="77777777" w:rsidR="00B92399" w:rsidRPr="00430E63" w:rsidRDefault="00151AFE">
      <w:pPr>
        <w:pStyle w:val="PCJtext"/>
        <w:rPr>
          <w:lang w:val="en-GB"/>
        </w:rPr>
      </w:pPr>
      <w:r w:rsidRPr="00430E63">
        <w:rPr>
          <w:lang w:val="en-GB"/>
        </w:rPr>
        <w:t>If enough researchers and experts start using and contributing to the platform, the number and content of available analytical procedures could expand at the same pace as latest analytical methodologies are integrated to research processes. If a different platform fits best and is more widely used by ecological and biodiversity scientific communities in the end, the work done on Galaxy will not be lost as tools are easily transposable to other interfaces (</w:t>
      </w:r>
      <w:r w:rsidRPr="00430E63">
        <w:rPr>
          <w:i/>
          <w:lang w:val="en-GB"/>
        </w:rPr>
        <w:t>e.g.</w:t>
      </w:r>
      <w:r w:rsidRPr="00430E63">
        <w:rPr>
          <w:lang w:val="en-GB"/>
        </w:rPr>
        <w:t xml:space="preserve"> scripts directly usable with R, Python, etc., translation of workflows to other workflow engines).</w:t>
      </w:r>
    </w:p>
    <w:p w14:paraId="79E8BF8C" w14:textId="77777777" w:rsidR="0059104C" w:rsidRDefault="00430E63">
      <w:pPr>
        <w:pStyle w:val="PCJtext"/>
        <w:rPr>
          <w:del w:id="102" w:author="Coline Royaux" w:date="2024-09-03T19:54:00Z" w16du:dateUtc="2024-09-03T17:54:00Z"/>
          <w:lang w:val="en-GB"/>
        </w:rPr>
      </w:pPr>
      <w:ins w:id="103" w:author="Coline Royaux" w:date="2024-09-03T19:54:00Z" w16du:dateUtc="2024-09-03T17:54:00Z">
        <w:r w:rsidRPr="00430E63">
          <w:rPr>
            <w:lang w:val="en-GB"/>
          </w:rPr>
          <w:t>Galaxy is ready to use and has proved its efficiency and suitability in other research fields, including genomics and climate science (</w:t>
        </w:r>
        <w:proofErr w:type="spellStart"/>
        <w:r w:rsidRPr="00430E63">
          <w:rPr>
            <w:lang w:val="en-GB"/>
          </w:rPr>
          <w:t>Knijn</w:t>
        </w:r>
        <w:proofErr w:type="spellEnd"/>
        <w:r w:rsidRPr="00430E63">
          <w:rPr>
            <w:lang w:val="en-GB"/>
          </w:rPr>
          <w:t xml:space="preserve"> </w:t>
        </w:r>
        <w:r w:rsidRPr="00430E63">
          <w:rPr>
            <w:i/>
            <w:lang w:val="en-GB"/>
          </w:rPr>
          <w:t xml:space="preserve">et al. </w:t>
        </w:r>
        <w:r w:rsidRPr="00430E63">
          <w:rPr>
            <w:lang w:val="en-GB"/>
          </w:rPr>
          <w:t xml:space="preserve">2020; Serrano-Solano </w:t>
        </w:r>
        <w:r w:rsidRPr="00430E63">
          <w:rPr>
            <w:i/>
            <w:lang w:val="en-GB"/>
          </w:rPr>
          <w:t>et al.</w:t>
        </w:r>
        <w:r w:rsidRPr="00430E63">
          <w:rPr>
            <w:lang w:val="en-GB"/>
          </w:rPr>
          <w:t xml:space="preserve">, 2022). </w:t>
        </w:r>
      </w:ins>
      <w:del w:id="104" w:author="Coline Royaux" w:date="2024-09-03T19:54:00Z" w16du:dateUtc="2024-09-03T17:54:00Z">
        <w:r w:rsidR="008407A2" w:rsidRPr="00430E63">
          <w:rPr>
            <w:lang w:val="en-GB"/>
          </w:rPr>
          <w:delText>There are different Galaxy servers, at global, continental, and national levels (European and French levels for example), but also according to the fields (</w:delText>
        </w:r>
        <w:r w:rsidR="008407A2" w:rsidRPr="00430E63">
          <w:rPr>
            <w:i/>
            <w:lang w:val="en-GB"/>
          </w:rPr>
          <w:delText>e.g.</w:delText>
        </w:r>
        <w:r w:rsidR="008407A2" w:rsidRPr="00430E63">
          <w:rPr>
            <w:lang w:val="en-GB"/>
          </w:rPr>
          <w:delText xml:space="preserve">, biomedical, ecology, climate). </w:delText>
        </w:r>
        <w:r w:rsidR="00876EE4">
          <w:rPr>
            <w:lang w:val="en-GB"/>
          </w:rPr>
          <w:delText>The Galaxy-E initiative is hosted by European (</w:delText>
        </w:r>
        <w:r w:rsidR="00876EE4">
          <w:fldChar w:fldCharType="begin"/>
        </w:r>
        <w:r w:rsidR="00876EE4">
          <w:delInstrText xml:space="preserve"> HYPERLINK "https://ecology.usegalaxy.eu" </w:delInstrText>
        </w:r>
        <w:r w:rsidR="00876EE4">
          <w:fldChar w:fldCharType="separate"/>
        </w:r>
        <w:r w:rsidR="00876EE4">
          <w:rPr>
            <w:rStyle w:val="Lienhypertexte"/>
            <w:lang w:val="en-GB"/>
          </w:rPr>
          <w:delText>https://ecology.usegalaxy.eu</w:delText>
        </w:r>
        <w:r w:rsidR="00876EE4">
          <w:rPr>
            <w:rStyle w:val="Lienhypertexte"/>
            <w:lang w:val="en-GB"/>
          </w:rPr>
          <w:fldChar w:fldCharType="end"/>
        </w:r>
        <w:r w:rsidR="00876EE4">
          <w:rPr>
            <w:lang w:val="en-GB"/>
          </w:rPr>
          <w:delText>) and French (</w:delText>
        </w:r>
        <w:r w:rsidR="00876EE4">
          <w:fldChar w:fldCharType="begin"/>
        </w:r>
        <w:r w:rsidR="00876EE4">
          <w:delInstrText xml:space="preserve"> HYPERLINK "https://ecology.usegalaxy.fr" </w:delInstrText>
        </w:r>
        <w:r w:rsidR="00876EE4">
          <w:fldChar w:fldCharType="separate"/>
        </w:r>
        <w:r w:rsidR="00876EE4">
          <w:rPr>
            <w:rStyle w:val="Lienhypertexte"/>
            <w:lang w:val="en-GB"/>
          </w:rPr>
          <w:delText>https://ecology.usegalaxy.fr</w:delText>
        </w:r>
        <w:r w:rsidR="00876EE4">
          <w:rPr>
            <w:rStyle w:val="Lienhypertexte"/>
            <w:lang w:val="en-GB"/>
          </w:rPr>
          <w:fldChar w:fldCharType="end"/>
        </w:r>
        <w:r w:rsidR="00876EE4">
          <w:rPr>
            <w:lang w:val="en-GB"/>
          </w:rPr>
          <w:delText>) servers.</w:delText>
        </w:r>
      </w:del>
    </w:p>
    <w:p w14:paraId="71094961" w14:textId="77777777" w:rsidR="0059104C" w:rsidRDefault="0059104C">
      <w:pPr>
        <w:pStyle w:val="PCJtext"/>
        <w:rPr>
          <w:del w:id="105" w:author="Coline Royaux" w:date="2024-09-03T19:54:00Z" w16du:dateUtc="2024-09-03T17:54:00Z"/>
          <w:lang w:val="en-GB"/>
        </w:rPr>
      </w:pPr>
    </w:p>
    <w:p w14:paraId="040B63B7" w14:textId="77777777" w:rsidR="0059104C" w:rsidRDefault="008407A2">
      <w:pPr>
        <w:pStyle w:val="PCJtext"/>
        <w:rPr>
          <w:del w:id="106" w:author="Coline Royaux" w:date="2024-09-03T19:54:00Z" w16du:dateUtc="2024-09-03T17:54:00Z"/>
          <w:lang w:val="en-GB"/>
        </w:rPr>
      </w:pPr>
      <w:del w:id="107" w:author="Coline Royaux" w:date="2024-09-03T19:54:00Z" w16du:dateUtc="2024-09-03T17:54:00Z">
        <w:r w:rsidRPr="00430E63">
          <w:rPr>
            <w:lang w:val="en-GB"/>
          </w:rPr>
          <w:delText xml:space="preserve">Datasets can be uploaded on a Galaxy server from a local device, an online server, or a database. Users can then access every available tool (fig. 2, left panel) to modify, explore, and analyse their data. All tools used, parameters, and data (inputs and outputs) of the analysis are saved in a private “Galaxy history” (fig. 2, right panel), documenting every step of the analytical procedure and recording the provenance of each output. From any history, the user can extract </w:delText>
        </w:r>
        <w:r w:rsidRPr="00430E63">
          <w:rPr>
            <w:lang w:val="en-GB"/>
          </w:rPr>
          <w:lastRenderedPageBreak/>
          <w:delText xml:space="preserve">a workflow (fig. 3) or directly share or publish the history itself. </w:delText>
        </w:r>
        <w:r w:rsidR="00876EE4">
          <w:rPr>
            <w:lang w:val="en-GB"/>
          </w:rPr>
          <w:delText>Workflows are reusable through WorkflowHub (</w:delText>
        </w:r>
        <w:r w:rsidR="00876EE4">
          <w:fldChar w:fldCharType="begin"/>
        </w:r>
        <w:r w:rsidR="00876EE4">
          <w:delInstrText xml:space="preserve"> HYPERLINK "https://workflowhub.eu" </w:delInstrText>
        </w:r>
        <w:r w:rsidR="00876EE4">
          <w:fldChar w:fldCharType="separate"/>
        </w:r>
        <w:r w:rsidR="00876EE4">
          <w:rPr>
            <w:rStyle w:val="Lienhypertexte"/>
            <w:lang w:val="en-GB"/>
          </w:rPr>
          <w:delText>https://workflowhub.eu</w:delText>
        </w:r>
        <w:r w:rsidR="00876EE4">
          <w:rPr>
            <w:rStyle w:val="Lienhypertexte"/>
            <w:lang w:val="en-GB"/>
          </w:rPr>
          <w:fldChar w:fldCharType="end"/>
        </w:r>
        <w:r w:rsidR="00876EE4">
          <w:rPr>
            <w:lang w:val="en-GB"/>
          </w:rPr>
          <w:delText>) or Dockstore (</w:delText>
        </w:r>
        <w:r w:rsidR="00876EE4">
          <w:fldChar w:fldCharType="begin"/>
        </w:r>
        <w:r w:rsidR="00876EE4">
          <w:delInstrText xml:space="preserve"> HYPERLINK "https://dockstore.org" </w:delInstrText>
        </w:r>
        <w:r w:rsidR="00876EE4">
          <w:fldChar w:fldCharType="separate"/>
        </w:r>
        <w:r w:rsidR="00876EE4">
          <w:rPr>
            <w:rStyle w:val="Lienhypertexte"/>
            <w:lang w:val="en-GB"/>
          </w:rPr>
          <w:delText>https://dockstore.org</w:delText>
        </w:r>
        <w:r w:rsidR="00876EE4">
          <w:rPr>
            <w:rStyle w:val="Lienhypertexte"/>
            <w:lang w:val="en-GB"/>
          </w:rPr>
          <w:fldChar w:fldCharType="end"/>
        </w:r>
        <w:r w:rsidR="00876EE4">
          <w:rPr>
            <w:lang w:val="en-GB"/>
          </w:rPr>
          <w:delText>) and exportable in CWL and RO-CRATE standards.</w:delText>
        </w:r>
      </w:del>
    </w:p>
    <w:p w14:paraId="43FD1203" w14:textId="77777777" w:rsidR="0059104C" w:rsidRDefault="00876EE4">
      <w:pPr>
        <w:pStyle w:val="PCJFigure"/>
        <w:rPr>
          <w:del w:id="108" w:author="Coline Royaux" w:date="2024-09-03T19:54:00Z" w16du:dateUtc="2024-09-03T17:54:00Z"/>
          <w:lang w:val="en-GB"/>
        </w:rPr>
      </w:pPr>
      <w:del w:id="109" w:author="Coline Royaux" w:date="2024-09-03T19:54:00Z" w16du:dateUtc="2024-09-03T17:54:00Z">
        <w:r>
          <w:rPr>
            <w:noProof/>
          </w:rPr>
          <w:drawing>
            <wp:inline distT="0" distB="0" distL="0" distR="0" wp14:anchorId="72506900" wp14:editId="11D9195E">
              <wp:extent cx="5721350" cy="2597150"/>
              <wp:effectExtent l="0" t="0" r="0" b="0"/>
              <wp:docPr id="142486804" name="Image 14248680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fig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21350" cy="2597150"/>
                      </a:xfrm>
                      <a:prstGeom prst="rect">
                        <a:avLst/>
                      </a:prstGeom>
                      <a:noFill/>
                      <a:ln>
                        <a:noFill/>
                      </a:ln>
                    </pic:spPr>
                  </pic:pic>
                </a:graphicData>
              </a:graphic>
            </wp:inline>
          </w:drawing>
        </w:r>
      </w:del>
    </w:p>
    <w:p w14:paraId="5EA8CF36" w14:textId="77777777" w:rsidR="0059104C" w:rsidRDefault="00876EE4">
      <w:pPr>
        <w:pStyle w:val="PCJcaptionfigure"/>
        <w:rPr>
          <w:del w:id="110" w:author="Coline Royaux" w:date="2024-09-03T19:54:00Z" w16du:dateUtc="2024-09-03T17:54:00Z"/>
          <w:lang w:val="en-GB"/>
        </w:rPr>
      </w:pPr>
      <w:del w:id="111" w:author="Coline Royaux" w:date="2024-09-03T19:54:00Z" w16du:dateUtc="2024-09-03T17:54:00Z">
        <w:r>
          <w:rPr>
            <w:b/>
            <w:lang w:val="en-GB"/>
          </w:rPr>
          <w:delText xml:space="preserve">Figure 2 - </w:delText>
        </w:r>
        <w:r>
          <w:rPr>
            <w:lang w:val="en-GB"/>
          </w:rPr>
          <w:delText xml:space="preserve">Galaxy-Ecology users’ interface </w:delText>
        </w:r>
        <w:r>
          <w:fldChar w:fldCharType="begin"/>
        </w:r>
        <w:r>
          <w:delInstrText xml:space="preserve"> HYPERLINK "https://ecology.usegalaxy.eu" </w:delInstrText>
        </w:r>
        <w:r>
          <w:fldChar w:fldCharType="separate"/>
        </w:r>
        <w:r>
          <w:rPr>
            <w:rStyle w:val="Lienhypertexte"/>
            <w:lang w:val="en-GB"/>
          </w:rPr>
          <w:delText>https://ecology.usegalaxy.eu</w:delText>
        </w:r>
        <w:r>
          <w:rPr>
            <w:rStyle w:val="Lienhypertexte"/>
            <w:lang w:val="en-GB"/>
          </w:rPr>
          <w:fldChar w:fldCharType="end"/>
        </w:r>
        <w:r>
          <w:rPr>
            <w:lang w:val="en-GB"/>
          </w:rPr>
          <w:delText>. Yellow panel on the left: analysis tool list; blue panel in the middle: current tool interface; red panel on the right: Galaxy analysis history</w:delText>
        </w:r>
      </w:del>
    </w:p>
    <w:p w14:paraId="50AEE212" w14:textId="77777777" w:rsidR="008407A2" w:rsidRPr="00CA0AA7" w:rsidRDefault="008407A2" w:rsidP="008407A2">
      <w:pPr>
        <w:pStyle w:val="PCJFigure"/>
        <w:rPr>
          <w:del w:id="112" w:author="Coline Royaux" w:date="2024-09-03T19:54:00Z" w16du:dateUtc="2024-09-03T17:54:00Z"/>
          <w:lang w:val="en-GB"/>
        </w:rPr>
      </w:pPr>
      <w:del w:id="113" w:author="Coline Royaux" w:date="2024-09-03T19:54:00Z" w16du:dateUtc="2024-09-03T17:54:00Z">
        <w:r w:rsidRPr="00CA0AA7">
          <w:rPr>
            <w:noProof/>
          </w:rPr>
          <w:drawing>
            <wp:inline distT="0" distB="0" distL="0" distR="0" wp14:anchorId="53847F78" wp14:editId="1D1AFE0E">
              <wp:extent cx="4933950" cy="3143250"/>
              <wp:effectExtent l="0" t="0" r="0" b="0"/>
              <wp:docPr id="231010368" name="Image 231010368" descr="workflow 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workflow PAMP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33950" cy="3143250"/>
                      </a:xfrm>
                      <a:prstGeom prst="rect">
                        <a:avLst/>
                      </a:prstGeom>
                      <a:noFill/>
                      <a:ln>
                        <a:noFill/>
                      </a:ln>
                    </pic:spPr>
                  </pic:pic>
                </a:graphicData>
              </a:graphic>
            </wp:inline>
          </w:drawing>
        </w:r>
      </w:del>
    </w:p>
    <w:p w14:paraId="2F91224C" w14:textId="77777777" w:rsidR="0059104C" w:rsidRDefault="008407A2">
      <w:pPr>
        <w:pStyle w:val="PCJcaptionfigure"/>
        <w:rPr>
          <w:del w:id="114" w:author="Coline Royaux" w:date="2024-09-03T19:54:00Z" w16du:dateUtc="2024-09-03T17:54:00Z"/>
          <w:lang w:val="en-GB"/>
        </w:rPr>
      </w:pPr>
      <w:del w:id="115" w:author="Coline Royaux" w:date="2024-09-03T19:54:00Z" w16du:dateUtc="2024-09-03T17:54:00Z">
        <w:r w:rsidRPr="00430E63">
          <w:rPr>
            <w:b/>
            <w:lang w:val="en-GB"/>
          </w:rPr>
          <w:delText xml:space="preserve">Figure 3 - </w:delText>
        </w:r>
        <w:r w:rsidRPr="00430E63">
          <w:rPr>
            <w:lang w:val="en-GB"/>
          </w:rPr>
          <w:delText>Representation of a Galaxy workflow in the editing interface of a Galaxy server. Each box represents an analysis tool, and the lines represent the flow of data through the tools</w:delText>
        </w:r>
      </w:del>
    </w:p>
    <w:p w14:paraId="68A34CF9" w14:textId="77777777" w:rsidR="008407A2" w:rsidRPr="00430E63" w:rsidRDefault="00876EE4" w:rsidP="008C34A7">
      <w:pPr>
        <w:pStyle w:val="PCJtext"/>
        <w:rPr>
          <w:del w:id="116" w:author="Coline Royaux" w:date="2024-09-03T19:54:00Z" w16du:dateUtc="2024-09-03T17:54:00Z"/>
          <w:lang w:val="en-GB"/>
        </w:rPr>
      </w:pPr>
      <w:del w:id="117" w:author="Coline Royaux" w:date="2024-09-03T19:54:00Z" w16du:dateUtc="2024-09-03T17:54:00Z">
        <w:r>
          <w:rPr>
            <w:lang w:val="en-GB"/>
          </w:rPr>
          <w:delText>Any analytical procedure can be adapted on the platform and Galaxy can be used through the whole data life cycle (</w:delText>
        </w:r>
        <w:r>
          <w:fldChar w:fldCharType="begin"/>
        </w:r>
        <w:r>
          <w:delInstrText xml:space="preserve"> HYPERLINK "https://rdmkit.elixir-europe.org/galaxy_assembly" </w:delInstrText>
        </w:r>
        <w:r>
          <w:fldChar w:fldCharType="separate"/>
        </w:r>
        <w:r>
          <w:rPr>
            <w:rStyle w:val="Lienhypertexte"/>
            <w:lang w:val="en-GB"/>
          </w:rPr>
          <w:delText>https://rdmkit.elixir-europe.org/galaxy_assembly</w:delText>
        </w:r>
        <w:r>
          <w:rPr>
            <w:rStyle w:val="Lienhypertexte"/>
            <w:lang w:val="en-GB"/>
          </w:rPr>
          <w:fldChar w:fldCharType="end"/>
        </w:r>
        <w:r>
          <w:rPr>
            <w:lang w:val="en-GB"/>
          </w:rPr>
          <w:delText>).</w:delText>
        </w:r>
        <w:r w:rsidR="008407A2" w:rsidRPr="00430E63">
          <w:rPr>
            <w:lang w:val="en-GB"/>
          </w:rPr>
          <w:delText xml:space="preserve"> One can use off-the-shelf tools, workflows, and tutorials to design an analytical procedure, or suggest, develop, and share new workflows and tutorials, two aspects that do not require coding skills. </w:delText>
        </w:r>
      </w:del>
    </w:p>
    <w:p w14:paraId="6F78EC1C" w14:textId="63FE7C49" w:rsidR="00B92399" w:rsidRPr="00430E63" w:rsidRDefault="00151AFE">
      <w:pPr>
        <w:pStyle w:val="PCJtext"/>
        <w:rPr>
          <w:lang w:val="en-GB"/>
        </w:rPr>
      </w:pPr>
      <w:r w:rsidRPr="00430E63">
        <w:rPr>
          <w:lang w:val="en-GB"/>
        </w:rPr>
        <w:lastRenderedPageBreak/>
        <w:t xml:space="preserve">Galaxy-Ecology has implemented workflows for biodiversity data exploration, eDNA processing, general population and community metrics and models, </w:t>
      </w:r>
      <w:proofErr w:type="spellStart"/>
      <w:r w:rsidRPr="00430E63">
        <w:rPr>
          <w:lang w:val="en-GB"/>
        </w:rPr>
        <w:t>ecoregionalisation</w:t>
      </w:r>
      <w:proofErr w:type="spellEnd"/>
      <w:r w:rsidRPr="00430E63">
        <w:rPr>
          <w:lang w:val="en-GB"/>
        </w:rPr>
        <w:t xml:space="preserve">, </w:t>
      </w:r>
      <w:proofErr w:type="spellStart"/>
      <w:r w:rsidRPr="00430E63">
        <w:rPr>
          <w:lang w:val="en-GB"/>
        </w:rPr>
        <w:t>NDVI</w:t>
      </w:r>
      <w:proofErr w:type="spellEnd"/>
      <w:r w:rsidRPr="00430E63">
        <w:rPr>
          <w:lang w:val="en-GB"/>
        </w:rPr>
        <w:t xml:space="preserve"> (Normalised difference vegetation index) computation with Sentinel-2 data among others (see some examples: </w:t>
      </w:r>
      <w:hyperlink r:id="rId33" w:history="1">
        <w:r w:rsidR="00876EE4">
          <w:rPr>
            <w:rStyle w:val="Lienhypertexte"/>
            <w:lang w:val="en-GB"/>
          </w:rPr>
          <w:t>https://</w:t>
        </w:r>
        <w:proofErr w:type="spellStart"/>
        <w:r w:rsidR="00876EE4">
          <w:rPr>
            <w:rStyle w:val="Lienhypertexte"/>
            <w:lang w:val="en-GB"/>
          </w:rPr>
          <w:t>workflowhub.eu</w:t>
        </w:r>
        <w:proofErr w:type="spellEnd"/>
        <w:r w:rsidR="00876EE4">
          <w:rPr>
            <w:rStyle w:val="Lienhypertexte"/>
            <w:lang w:val="en-GB"/>
          </w:rPr>
          <w:t>/workflows/657</w:t>
        </w:r>
      </w:hyperlink>
      <w:r w:rsidRPr="00430E63">
        <w:rPr>
          <w:lang w:val="en-GB"/>
        </w:rPr>
        <w:t xml:space="preserve">) and tutorials for several of them are available on the </w:t>
      </w:r>
      <w:proofErr w:type="spellStart"/>
      <w:r w:rsidRPr="00430E63">
        <w:rPr>
          <w:lang w:val="en-GB"/>
        </w:rPr>
        <w:t>GTN</w:t>
      </w:r>
      <w:proofErr w:type="spellEnd"/>
      <w:r w:rsidRPr="00430E63">
        <w:rPr>
          <w:lang w:val="en-GB"/>
        </w:rPr>
        <w:t xml:space="preserve"> platform (see </w:t>
      </w:r>
      <w:hyperlink r:id="rId34" w:history="1">
        <w:r w:rsidR="00876EE4">
          <w:rPr>
            <w:rStyle w:val="Lienhypertexte"/>
            <w:lang w:val="en-GB"/>
          </w:rPr>
          <w:t>https://training.galaxyproject.org/training-material/topics/ecology</w:t>
        </w:r>
      </w:hyperlink>
      <w:r w:rsidRPr="00430E63">
        <w:rPr>
          <w:lang w:val="en-GB"/>
        </w:rPr>
        <w:t>).</w:t>
      </w:r>
    </w:p>
    <w:p w14:paraId="6F78EC1D" w14:textId="689BB56F" w:rsidR="00B92399" w:rsidRPr="00430E63" w:rsidRDefault="00876EE4" w:rsidP="00B70AD5">
      <w:pPr>
        <w:pStyle w:val="PCJtext"/>
        <w:rPr>
          <w:szCs w:val="23"/>
          <w:lang w:val="en-GB"/>
        </w:rPr>
      </w:pPr>
      <w:del w:id="118" w:author="Coline Royaux" w:date="2024-09-03T19:54:00Z" w16du:dateUtc="2024-09-03T17:54:00Z">
        <w:r>
          <w:rPr>
            <w:lang w:val="en-GB"/>
          </w:rPr>
          <w:delText>Eventually, one can modify or</w:delText>
        </w:r>
      </w:del>
      <w:ins w:id="119" w:author="Coline Royaux" w:date="2024-09-03T19:54:00Z" w16du:dateUtc="2024-09-03T17:54:00Z">
        <w:r w:rsidR="00FE0ECE" w:rsidRPr="00430E63">
          <w:rPr>
            <w:rFonts w:cs="Open Sans"/>
            <w:szCs w:val="23"/>
            <w:lang w:val="en-GB"/>
          </w:rPr>
          <w:t>In addition to using existing tools, users may</w:t>
        </w:r>
      </w:ins>
      <w:r w:rsidR="00FE0ECE" w:rsidRPr="00430E63">
        <w:rPr>
          <w:rFonts w:cs="Open Sans"/>
          <w:szCs w:val="23"/>
          <w:lang w:val="en-GB"/>
        </w:rPr>
        <w:t xml:space="preserve"> develop </w:t>
      </w:r>
      <w:ins w:id="120" w:author="Coline Royaux" w:date="2024-09-03T19:54:00Z" w16du:dateUtc="2024-09-03T17:54:00Z">
        <w:r w:rsidR="00FE0ECE" w:rsidRPr="00430E63">
          <w:rPr>
            <w:rFonts w:cs="Open Sans"/>
            <w:szCs w:val="23"/>
            <w:lang w:val="en-GB"/>
          </w:rPr>
          <w:t xml:space="preserve">and upload </w:t>
        </w:r>
      </w:ins>
      <w:r w:rsidR="00FE0ECE" w:rsidRPr="00430E63">
        <w:rPr>
          <w:rFonts w:cs="Open Sans"/>
          <w:szCs w:val="23"/>
          <w:lang w:val="en-GB"/>
        </w:rPr>
        <w:t>entirely new tools</w:t>
      </w:r>
      <w:r w:rsidR="001106AA" w:rsidRPr="00430E63">
        <w:rPr>
          <w:rFonts w:cs="Open Sans"/>
          <w:szCs w:val="23"/>
          <w:lang w:val="en-GB"/>
        </w:rPr>
        <w:t xml:space="preserve"> and workflows</w:t>
      </w:r>
      <w:r w:rsidR="00FE0ECE" w:rsidRPr="00430E63">
        <w:rPr>
          <w:rFonts w:cs="Open Sans"/>
          <w:szCs w:val="23"/>
          <w:lang w:val="en-GB"/>
        </w:rPr>
        <w:t xml:space="preserve"> </w:t>
      </w:r>
      <w:del w:id="121" w:author="Coline Royaux" w:date="2024-09-03T19:54:00Z" w16du:dateUtc="2024-09-03T17:54:00Z">
        <w:r>
          <w:rPr>
            <w:lang w:val="en-GB"/>
          </w:rPr>
          <w:delText>with</w:delText>
        </w:r>
      </w:del>
      <w:ins w:id="122" w:author="Coline Royaux" w:date="2024-09-03T19:54:00Z" w16du:dateUtc="2024-09-03T17:54:00Z">
        <w:r w:rsidR="00FE0ECE" w:rsidRPr="00430E63">
          <w:rPr>
            <w:rFonts w:cs="Open Sans"/>
            <w:szCs w:val="23"/>
            <w:lang w:val="en-GB"/>
          </w:rPr>
          <w:t>to the Galaxy server</w:t>
        </w:r>
        <w:r w:rsidR="00FE0ECE" w:rsidRPr="00430E63">
          <w:rPr>
            <w:szCs w:val="23"/>
            <w:lang w:val="en-GB"/>
          </w:rPr>
          <w:t xml:space="preserve"> </w:t>
        </w:r>
        <w:r w:rsidR="00B70AD5" w:rsidRPr="00430E63">
          <w:rPr>
            <w:szCs w:val="23"/>
            <w:lang w:val="en-GB"/>
          </w:rPr>
          <w:t>in</w:t>
        </w:r>
      </w:ins>
      <w:r w:rsidR="00B70AD5" w:rsidRPr="00430E63">
        <w:rPr>
          <w:szCs w:val="23"/>
          <w:lang w:val="en-GB"/>
        </w:rPr>
        <w:t xml:space="preserve"> any </w:t>
      </w:r>
      <w:r w:rsidR="00FE0ECE" w:rsidRPr="00430E63">
        <w:rPr>
          <w:szCs w:val="23"/>
          <w:lang w:val="en-GB"/>
        </w:rPr>
        <w:t xml:space="preserve">computational language to make them accessible to all </w:t>
      </w:r>
      <w:ins w:id="123" w:author="Coline Royaux" w:date="2024-09-03T19:54:00Z" w16du:dateUtc="2024-09-03T17:54:00Z">
        <w:r w:rsidR="007932DC" w:rsidRPr="00430E63">
          <w:rPr>
            <w:szCs w:val="23"/>
            <w:lang w:val="en-GB"/>
          </w:rPr>
          <w:t xml:space="preserve">other </w:t>
        </w:r>
      </w:ins>
      <w:r w:rsidR="00FE0ECE" w:rsidRPr="00430E63">
        <w:rPr>
          <w:szCs w:val="23"/>
          <w:lang w:val="en-GB"/>
        </w:rPr>
        <w:t>users</w:t>
      </w:r>
      <w:del w:id="124" w:author="Coline Royaux" w:date="2024-09-03T19:54:00Z" w16du:dateUtc="2024-09-03T17:54:00Z">
        <w:r>
          <w:rPr>
            <w:lang w:val="en-GB"/>
          </w:rPr>
          <w:delText xml:space="preserve"> on any Galaxy server</w:delText>
        </w:r>
      </w:del>
      <w:r w:rsidR="00FE0ECE" w:rsidRPr="00430E63">
        <w:rPr>
          <w:szCs w:val="23"/>
          <w:lang w:val="en-GB"/>
        </w:rPr>
        <w:t>.</w:t>
      </w:r>
    </w:p>
    <w:p w14:paraId="6F78EC1E" w14:textId="7C7707DA" w:rsidR="00B92399" w:rsidRPr="00430E63" w:rsidRDefault="00151AFE">
      <w:pPr>
        <w:pStyle w:val="PCJtext"/>
        <w:rPr>
          <w:szCs w:val="23"/>
          <w:lang w:val="en-GB"/>
        </w:rPr>
      </w:pPr>
      <w:r w:rsidRPr="00430E63">
        <w:rPr>
          <w:szCs w:val="23"/>
          <w:lang w:val="en-GB"/>
        </w:rPr>
        <w:t xml:space="preserve">Galaxy is </w:t>
      </w:r>
      <w:del w:id="125" w:author="Coline Royaux" w:date="2024-09-03T19:54:00Z" w16du:dateUtc="2024-09-03T17:54:00Z">
        <w:r w:rsidR="00876EE4">
          <w:rPr>
            <w:lang w:val="en-GB"/>
          </w:rPr>
          <w:delText>an utterly</w:delText>
        </w:r>
      </w:del>
      <w:ins w:id="126" w:author="Coline Royaux" w:date="2024-09-03T19:54:00Z" w16du:dateUtc="2024-09-03T17:54:00Z">
        <w:r w:rsidRPr="00430E63">
          <w:rPr>
            <w:szCs w:val="23"/>
            <w:lang w:val="en-GB"/>
          </w:rPr>
          <w:t>a</w:t>
        </w:r>
      </w:ins>
      <w:r w:rsidR="002F42C4" w:rsidRPr="00430E63">
        <w:rPr>
          <w:szCs w:val="23"/>
          <w:lang w:val="en-GB"/>
        </w:rPr>
        <w:t xml:space="preserve"> </w:t>
      </w:r>
      <w:r w:rsidRPr="00430E63">
        <w:rPr>
          <w:szCs w:val="23"/>
          <w:lang w:val="en-GB"/>
        </w:rPr>
        <w:t>participative platform and several ways to participate to Galaxy exist depending on one’s skills, available time, and needs. Anyone can participate to the Galaxy-Ecology initiative by</w:t>
      </w:r>
      <w:del w:id="127" w:author="Coline Royaux" w:date="2024-09-03T19:54:00Z" w16du:dateUtc="2024-09-03T17:54:00Z">
        <w:r w:rsidR="00876EE4">
          <w:rPr>
            <w:lang w:val="en-GB"/>
          </w:rPr>
          <w:delText xml:space="preserve"> notably</w:delText>
        </w:r>
      </w:del>
      <w:r w:rsidRPr="00430E63">
        <w:rPr>
          <w:szCs w:val="23"/>
          <w:lang w:val="en-GB"/>
        </w:rPr>
        <w:t xml:space="preserve">: </w:t>
      </w:r>
    </w:p>
    <w:p w14:paraId="6F78EC1F" w14:textId="77777777" w:rsidR="00B92399" w:rsidRPr="00430E63" w:rsidRDefault="00151AFE">
      <w:pPr>
        <w:pStyle w:val="PCJtext"/>
        <w:numPr>
          <w:ilvl w:val="0"/>
          <w:numId w:val="5"/>
        </w:numPr>
        <w:rPr>
          <w:szCs w:val="23"/>
          <w:lang w:val="en-GB"/>
        </w:rPr>
      </w:pPr>
      <w:r w:rsidRPr="00430E63">
        <w:rPr>
          <w:szCs w:val="23"/>
          <w:lang w:val="en-GB"/>
        </w:rPr>
        <w:t xml:space="preserve">Sharing datasets, histories and </w:t>
      </w:r>
      <w:proofErr w:type="gramStart"/>
      <w:r w:rsidRPr="00430E63">
        <w:rPr>
          <w:szCs w:val="23"/>
          <w:lang w:val="en-GB"/>
        </w:rPr>
        <w:t>workflows;</w:t>
      </w:r>
      <w:proofErr w:type="gramEnd"/>
    </w:p>
    <w:p w14:paraId="6F78EC20" w14:textId="77777777" w:rsidR="00B92399" w:rsidRPr="00430E63" w:rsidRDefault="00151AFE">
      <w:pPr>
        <w:pStyle w:val="PCJtext"/>
        <w:numPr>
          <w:ilvl w:val="0"/>
          <w:numId w:val="5"/>
        </w:numPr>
        <w:rPr>
          <w:lang w:val="en-GB"/>
        </w:rPr>
      </w:pPr>
      <w:r w:rsidRPr="00430E63">
        <w:rPr>
          <w:lang w:val="en-GB"/>
        </w:rPr>
        <w:t xml:space="preserve">Giving feedback on servers, tools, and </w:t>
      </w:r>
      <w:proofErr w:type="gramStart"/>
      <w:r w:rsidRPr="00430E63">
        <w:rPr>
          <w:lang w:val="en-GB"/>
        </w:rPr>
        <w:t>workflows;</w:t>
      </w:r>
      <w:proofErr w:type="gramEnd"/>
    </w:p>
    <w:p w14:paraId="6F78EC21" w14:textId="77777777" w:rsidR="00B92399" w:rsidRPr="00430E63" w:rsidRDefault="00151AFE">
      <w:pPr>
        <w:pStyle w:val="PCJtext"/>
        <w:numPr>
          <w:ilvl w:val="0"/>
          <w:numId w:val="5"/>
        </w:numPr>
        <w:rPr>
          <w:lang w:val="en-GB"/>
        </w:rPr>
      </w:pPr>
      <w:r w:rsidRPr="00430E63">
        <w:rPr>
          <w:lang w:val="en-GB"/>
        </w:rPr>
        <w:t xml:space="preserve">Sharing tools and workflows ideas (eventually with code) through Git </w:t>
      </w:r>
      <w:proofErr w:type="gramStart"/>
      <w:r w:rsidRPr="00430E63">
        <w:rPr>
          <w:lang w:val="en-GB"/>
        </w:rPr>
        <w:t>issues;</w:t>
      </w:r>
      <w:proofErr w:type="gramEnd"/>
    </w:p>
    <w:p w14:paraId="6F78EC22" w14:textId="77777777" w:rsidR="00B92399" w:rsidRPr="00430E63" w:rsidRDefault="00151AFE">
      <w:pPr>
        <w:pStyle w:val="PCJtext"/>
        <w:numPr>
          <w:ilvl w:val="0"/>
          <w:numId w:val="5"/>
        </w:numPr>
        <w:rPr>
          <w:lang w:val="en-GB"/>
        </w:rPr>
      </w:pPr>
      <w:r w:rsidRPr="00430E63">
        <w:rPr>
          <w:lang w:val="en-GB"/>
        </w:rPr>
        <w:t xml:space="preserve">Asking for tool modifications through </w:t>
      </w:r>
      <w:proofErr w:type="gramStart"/>
      <w:r w:rsidRPr="00430E63">
        <w:rPr>
          <w:lang w:val="en-GB"/>
        </w:rPr>
        <w:t>issues;</w:t>
      </w:r>
      <w:proofErr w:type="gramEnd"/>
    </w:p>
    <w:p w14:paraId="6F78EC23" w14:textId="77777777" w:rsidR="00B92399" w:rsidRPr="00430E63" w:rsidRDefault="00151AFE">
      <w:pPr>
        <w:pStyle w:val="PCJtext"/>
        <w:numPr>
          <w:ilvl w:val="0"/>
          <w:numId w:val="5"/>
        </w:numPr>
        <w:rPr>
          <w:lang w:val="en-GB"/>
        </w:rPr>
      </w:pPr>
      <w:r w:rsidRPr="00430E63">
        <w:rPr>
          <w:lang w:val="en-GB"/>
        </w:rPr>
        <w:t xml:space="preserve">Modifying existing tools or proposing new tools through GitHub or </w:t>
      </w:r>
      <w:proofErr w:type="gramStart"/>
      <w:r w:rsidRPr="00430E63">
        <w:rPr>
          <w:lang w:val="en-GB"/>
        </w:rPr>
        <w:t>GitLab;</w:t>
      </w:r>
      <w:proofErr w:type="gramEnd"/>
    </w:p>
    <w:p w14:paraId="6F78EC24" w14:textId="77777777" w:rsidR="00B92399" w:rsidRPr="00430E63" w:rsidRDefault="00151AFE">
      <w:pPr>
        <w:pStyle w:val="PCJtext"/>
        <w:numPr>
          <w:ilvl w:val="0"/>
          <w:numId w:val="5"/>
        </w:numPr>
        <w:rPr>
          <w:lang w:val="en-GB"/>
        </w:rPr>
      </w:pPr>
      <w:r w:rsidRPr="00430E63">
        <w:rPr>
          <w:lang w:val="en-GB"/>
        </w:rPr>
        <w:t xml:space="preserve">Writing or contributing to a </w:t>
      </w:r>
      <w:proofErr w:type="spellStart"/>
      <w:r w:rsidRPr="00430E63">
        <w:rPr>
          <w:lang w:val="en-GB"/>
        </w:rPr>
        <w:t>GTN</w:t>
      </w:r>
      <w:proofErr w:type="spellEnd"/>
      <w:r w:rsidRPr="00430E63">
        <w:rPr>
          <w:lang w:val="en-GB"/>
        </w:rPr>
        <w:t xml:space="preserve"> tutorial on a specific functionality or a workflow on the Galaxy Training Network </w:t>
      </w:r>
      <w:proofErr w:type="gramStart"/>
      <w:r w:rsidRPr="00430E63">
        <w:rPr>
          <w:lang w:val="en-GB"/>
        </w:rPr>
        <w:t>platform;</w:t>
      </w:r>
      <w:proofErr w:type="gramEnd"/>
    </w:p>
    <w:p w14:paraId="6F78EC25" w14:textId="3E0CE0FF" w:rsidR="00B92399" w:rsidRPr="00430E63" w:rsidRDefault="00151AFE">
      <w:pPr>
        <w:pStyle w:val="PCJtext"/>
        <w:numPr>
          <w:ilvl w:val="0"/>
          <w:numId w:val="5"/>
        </w:numPr>
        <w:rPr>
          <w:lang w:val="en-GB"/>
        </w:rPr>
      </w:pPr>
      <w:r w:rsidRPr="00430E63">
        <w:rPr>
          <w:lang w:val="en-GB"/>
        </w:rPr>
        <w:t>Create learning pathways, a set of tutorials curated by community experts to form a coherent set of lessons around a topic, building up knowledge (</w:t>
      </w:r>
      <w:hyperlink r:id="rId35" w:history="1">
        <w:r w:rsidR="00876EE4">
          <w:rPr>
            <w:rStyle w:val="Lienhypertexte"/>
            <w:lang w:val="en-GB"/>
          </w:rPr>
          <w:t>https://training.galaxyproject.org/training-material/learning-pathways</w:t>
        </w:r>
      </w:hyperlink>
      <w:r w:rsidRPr="00430E63">
        <w:rPr>
          <w:lang w:val="en-GB"/>
        </w:rPr>
        <w:t>);</w:t>
      </w:r>
    </w:p>
    <w:p w14:paraId="6F78EC26" w14:textId="77777777" w:rsidR="00B92399" w:rsidRPr="00430E63" w:rsidRDefault="00151AFE">
      <w:pPr>
        <w:pStyle w:val="PCJtext"/>
        <w:numPr>
          <w:ilvl w:val="0"/>
          <w:numId w:val="5"/>
        </w:numPr>
        <w:rPr>
          <w:lang w:val="en-GB"/>
        </w:rPr>
      </w:pPr>
      <w:r w:rsidRPr="00430E63">
        <w:rPr>
          <w:lang w:val="en-GB"/>
        </w:rPr>
        <w:t>Propose training events and help users in the utilisation of a workflow and tutorial.</w:t>
      </w:r>
    </w:p>
    <w:p w14:paraId="6F78EC27" w14:textId="77777777" w:rsidR="00B92399" w:rsidRPr="00430E63" w:rsidRDefault="00B92399">
      <w:pPr>
        <w:pStyle w:val="PCJtext"/>
        <w:rPr>
          <w:lang w:val="en-GB"/>
        </w:rPr>
      </w:pPr>
    </w:p>
    <w:p w14:paraId="6F78EC28" w14:textId="0F205A4D" w:rsidR="00B92399" w:rsidRPr="00430E63" w:rsidRDefault="00151AFE">
      <w:pPr>
        <w:pStyle w:val="PCJtext"/>
        <w:ind w:firstLine="0"/>
        <w:rPr>
          <w:lang w:val="en-GB"/>
        </w:rPr>
      </w:pPr>
      <w:r w:rsidRPr="00430E63">
        <w:rPr>
          <w:lang w:val="en-GB"/>
        </w:rPr>
        <w:t>Analyses are rarely computed only once. Any analysis with a generalisation potential is a suitable candidate to be Galaxy-</w:t>
      </w:r>
      <w:proofErr w:type="spellStart"/>
      <w:r w:rsidRPr="00430E63">
        <w:rPr>
          <w:lang w:val="en-GB"/>
        </w:rPr>
        <w:t>fied</w:t>
      </w:r>
      <w:proofErr w:type="spellEnd"/>
      <w:r w:rsidRPr="00430E63">
        <w:rPr>
          <w:lang w:val="en-GB"/>
        </w:rPr>
        <w:t>. A methodological framework is presented in online supplementary material (</w:t>
      </w:r>
      <w:hyperlink r:id="rId36" w:history="1">
        <w:r w:rsidR="00876EE4">
          <w:rPr>
            <w:rStyle w:val="Lienhypertexte"/>
            <w:lang w:val="en-GB"/>
          </w:rPr>
          <w:t>https://github.com/ColineRoyaux/Galaxy_Templates/blob/main/Methods/Methods%20-%20How%20to%20Galaxy-fy%20your%20analytical%20procedure_.md</w:t>
        </w:r>
      </w:hyperlink>
      <w:r w:rsidRPr="00430E63">
        <w:rPr>
          <w:lang w:val="en-GB"/>
        </w:rPr>
        <w:t>) at three levels depending on potential interests, computing language skills, and willingness to invest more or less time in the process: (</w:t>
      </w:r>
      <w:proofErr w:type="spellStart"/>
      <w:r w:rsidRPr="00430E63">
        <w:rPr>
          <w:lang w:val="en-GB"/>
        </w:rPr>
        <w:t>i</w:t>
      </w:r>
      <w:proofErr w:type="spellEnd"/>
      <w:r w:rsidRPr="00430E63">
        <w:rPr>
          <w:lang w:val="en-GB"/>
        </w:rPr>
        <w:t>) ‘user’ relying on existing Galaxy tools and workflows to analyse data (lower time investment), (ii) ‘developer’ relying on existing and validated analytical procedure to develop Galaxy tools and workflows (highest time investment), and (iii) ‘trainer’ relying on existing Galaxy tools to share workflows and create training material (variable time investment).</w:t>
      </w:r>
    </w:p>
    <w:p w14:paraId="6F78EC29" w14:textId="77777777" w:rsidR="00B92399" w:rsidRPr="00CA0AA7" w:rsidRDefault="00151AFE">
      <w:pPr>
        <w:pStyle w:val="PCJSection"/>
        <w:rPr>
          <w:lang w:val="en-GB"/>
        </w:rPr>
      </w:pPr>
      <w:r w:rsidRPr="00CA0AA7">
        <w:rPr>
          <w:lang w:val="en-GB"/>
        </w:rPr>
        <w:t>Discussion and limitations</w:t>
      </w:r>
    </w:p>
    <w:p w14:paraId="5995BB94" w14:textId="1EAE29BE" w:rsidR="00100F42" w:rsidRPr="00D81CBC" w:rsidRDefault="00876EE4">
      <w:pPr>
        <w:pStyle w:val="PCJtext"/>
        <w:rPr>
          <w:lang w:val="en-GB"/>
        </w:rPr>
      </w:pPr>
      <w:del w:id="128" w:author="Coline Royaux" w:date="2024-09-03T19:54:00Z" w16du:dateUtc="2024-09-03T17:54:00Z">
        <w:r>
          <w:rPr>
            <w:lang w:val="en-GB"/>
          </w:rPr>
          <w:delText>As highlighted in previous sections, there</w:delText>
        </w:r>
      </w:del>
      <w:ins w:id="129" w:author="Coline Royaux" w:date="2024-09-03T19:54:00Z" w16du:dateUtc="2024-09-03T17:54:00Z">
        <w:r w:rsidR="00DB15BB">
          <w:rPr>
            <w:lang w:val="en-GB"/>
          </w:rPr>
          <w:t>There</w:t>
        </w:r>
      </w:ins>
      <w:r w:rsidR="00151AFE" w:rsidRPr="00430E63">
        <w:rPr>
          <w:lang w:val="en-GB"/>
        </w:rPr>
        <w:t xml:space="preserve"> are many best practices and recommendations existing for analytical procedures, data management, and computational code development. </w:t>
      </w:r>
      <w:bookmarkStart w:id="130" w:name="_Hlk176285559"/>
      <w:r w:rsidR="00151AFE" w:rsidRPr="00430E63">
        <w:rPr>
          <w:lang w:val="en-GB"/>
        </w:rPr>
        <w:t xml:space="preserve">The levels of application of these best practices fall within a continuum </w:t>
      </w:r>
      <w:r w:rsidR="00151AFE" w:rsidRPr="00D81CBC">
        <w:rPr>
          <w:lang w:val="en-GB"/>
        </w:rPr>
        <w:t xml:space="preserve">offering </w:t>
      </w:r>
      <w:del w:id="131" w:author="Coline Royaux" w:date="2024-09-03T19:54:00Z" w16du:dateUtc="2024-09-03T17:54:00Z">
        <w:r>
          <w:rPr>
            <w:lang w:val="en-GB"/>
          </w:rPr>
          <w:delText>many possibilities. From the lowest to the highest best practice levels for a published work there can be for example:</w:delText>
        </w:r>
      </w:del>
      <w:ins w:id="132" w:author="Coline Royaux" w:date="2024-09-03T19:54:00Z" w16du:dateUtc="2024-09-03T17:54:00Z">
        <w:r w:rsidR="00054C5F">
          <w:rPr>
            <w:lang w:val="en-GB"/>
          </w:rPr>
          <w:t>a range of</w:t>
        </w:r>
        <w:r w:rsidR="00151AFE" w:rsidRPr="00D81CBC">
          <w:rPr>
            <w:lang w:val="en-GB"/>
          </w:rPr>
          <w:t xml:space="preserve"> possibilities</w:t>
        </w:r>
        <w:r w:rsidR="00D81CBC" w:rsidRPr="00D81CBC">
          <w:rPr>
            <w:lang w:val="en-GB"/>
          </w:rPr>
          <w:t xml:space="preserve"> f</w:t>
        </w:r>
        <w:r w:rsidR="00100F42" w:rsidRPr="00D81CBC">
          <w:rPr>
            <w:lang w:val="en-GB"/>
          </w:rPr>
          <w:t>rom</w:t>
        </w:r>
        <w:r w:rsidR="00054C5F">
          <w:rPr>
            <w:lang w:val="en-GB"/>
          </w:rPr>
          <w:t xml:space="preserve"> the</w:t>
        </w:r>
        <w:r w:rsidR="00100F42" w:rsidRPr="00D81CBC">
          <w:rPr>
            <w:lang w:val="en-GB"/>
          </w:rPr>
          <w:t xml:space="preserve"> </w:t>
        </w:r>
        <w:r w:rsidR="00054C5F">
          <w:rPr>
            <w:lang w:val="en-GB"/>
          </w:rPr>
          <w:t xml:space="preserve">sole </w:t>
        </w:r>
        <w:r w:rsidR="00100F42" w:rsidRPr="00D81CBC">
          <w:rPr>
            <w:lang w:val="en-GB"/>
          </w:rPr>
          <w:t xml:space="preserve">sharing </w:t>
        </w:r>
        <w:r w:rsidR="00054C5F">
          <w:rPr>
            <w:lang w:val="en-GB"/>
          </w:rPr>
          <w:t>of</w:t>
        </w:r>
        <w:r w:rsidR="00100F42" w:rsidRPr="00D81CBC">
          <w:rPr>
            <w:lang w:val="en-GB"/>
          </w:rPr>
          <w:t xml:space="preserve"> processed and interpreted results </w:t>
        </w:r>
        <w:r w:rsidR="00D81CBC" w:rsidRPr="00D81CBC">
          <w:rPr>
            <w:lang w:val="en-GB"/>
          </w:rPr>
          <w:t>with a brief description of methods to an executable paper published within a container and emulated virtual machine (</w:t>
        </w:r>
        <w:proofErr w:type="spellStart"/>
        <w:r w:rsidR="00D81CBC" w:rsidRPr="00D81CBC">
          <w:rPr>
            <w:lang w:val="en-GB"/>
          </w:rPr>
          <w:t>Strijkers</w:t>
        </w:r>
        <w:proofErr w:type="spellEnd"/>
        <w:r w:rsidR="00D81CBC" w:rsidRPr="00D81CBC">
          <w:rPr>
            <w:lang w:val="en-GB"/>
          </w:rPr>
          <w:t xml:space="preserve"> </w:t>
        </w:r>
        <w:r w:rsidR="00D81CBC" w:rsidRPr="00D81CBC">
          <w:rPr>
            <w:i/>
            <w:lang w:val="en-GB"/>
          </w:rPr>
          <w:t>et al.</w:t>
        </w:r>
        <w:r w:rsidR="00D81CBC" w:rsidRPr="00D81CBC">
          <w:rPr>
            <w:lang w:val="en-GB"/>
          </w:rPr>
          <w:t xml:space="preserve">, 2011; </w:t>
        </w:r>
        <w:proofErr w:type="spellStart"/>
        <w:r w:rsidR="00D81CBC" w:rsidRPr="00D81CBC">
          <w:rPr>
            <w:lang w:val="en-GB"/>
          </w:rPr>
          <w:t>Grüning</w:t>
        </w:r>
        <w:proofErr w:type="spellEnd"/>
        <w:r w:rsidR="00D81CBC" w:rsidRPr="00D81CBC">
          <w:rPr>
            <w:lang w:val="en-GB"/>
          </w:rPr>
          <w:t xml:space="preserve"> </w:t>
        </w:r>
        <w:r w:rsidR="00D81CBC" w:rsidRPr="00D81CBC">
          <w:rPr>
            <w:i/>
            <w:iCs/>
            <w:lang w:val="en-GB"/>
          </w:rPr>
          <w:t>et al</w:t>
        </w:r>
        <w:r w:rsidR="00D81CBC" w:rsidRPr="00D81CBC">
          <w:rPr>
            <w:lang w:val="en-GB"/>
          </w:rPr>
          <w:t>., 2018). S</w:t>
        </w:r>
        <w:r w:rsidR="00054C5F">
          <w:rPr>
            <w:lang w:val="en-GB"/>
          </w:rPr>
          <w:t xml:space="preserve">ituated </w:t>
        </w:r>
        <w:r w:rsidR="00054C5F">
          <w:rPr>
            <w:lang w:val="en-GB"/>
          </w:rPr>
          <w:lastRenderedPageBreak/>
          <w:t>s</w:t>
        </w:r>
        <w:r w:rsidR="00D81CBC" w:rsidRPr="00D81CBC">
          <w:rPr>
            <w:lang w:val="en-GB"/>
          </w:rPr>
          <w:t>omewhere in between th</w:t>
        </w:r>
        <w:r w:rsidR="00054C5F">
          <w:rPr>
            <w:lang w:val="en-GB"/>
          </w:rPr>
          <w:t xml:space="preserve">e </w:t>
        </w:r>
        <w:proofErr w:type="gramStart"/>
        <w:r w:rsidR="00054C5F">
          <w:rPr>
            <w:lang w:val="en-GB"/>
          </w:rPr>
          <w:t>aforementioned</w:t>
        </w:r>
        <w:r w:rsidR="00D81CBC" w:rsidRPr="00D81CBC">
          <w:rPr>
            <w:lang w:val="en-GB"/>
          </w:rPr>
          <w:t xml:space="preserve"> extremes</w:t>
        </w:r>
        <w:proofErr w:type="gramEnd"/>
        <w:r w:rsidR="00D81CBC" w:rsidRPr="00D81CBC">
          <w:rPr>
            <w:lang w:val="en-GB"/>
          </w:rPr>
          <w:t xml:space="preserve">, the atomisation – generalisation framework </w:t>
        </w:r>
        <w:r w:rsidR="00D81CBC">
          <w:rPr>
            <w:lang w:val="en-GB"/>
          </w:rPr>
          <w:t>and</w:t>
        </w:r>
        <w:r w:rsidR="00D81CBC" w:rsidRPr="00D81CBC">
          <w:rPr>
            <w:lang w:val="en-GB"/>
          </w:rPr>
          <w:t xml:space="preserve"> the </w:t>
        </w:r>
        <w:r w:rsidR="00054C5F">
          <w:rPr>
            <w:lang w:val="en-GB"/>
          </w:rPr>
          <w:t>utilisation</w:t>
        </w:r>
        <w:r w:rsidR="00D81CBC" w:rsidRPr="00D81CBC">
          <w:rPr>
            <w:lang w:val="en-GB"/>
          </w:rPr>
          <w:t xml:space="preserve"> of the Galaxy platform might represent </w:t>
        </w:r>
        <w:r w:rsidR="00054C5F">
          <w:rPr>
            <w:lang w:val="en-GB"/>
          </w:rPr>
          <w:t xml:space="preserve">viable </w:t>
        </w:r>
        <w:r w:rsidR="00D81CBC">
          <w:rPr>
            <w:lang w:val="en-GB"/>
          </w:rPr>
          <w:t xml:space="preserve">solutions </w:t>
        </w:r>
        <w:r w:rsidR="00054C5F">
          <w:rPr>
            <w:lang w:val="en-GB"/>
          </w:rPr>
          <w:t>offering</w:t>
        </w:r>
        <w:r w:rsidR="00D81CBC">
          <w:rPr>
            <w:lang w:val="en-GB"/>
          </w:rPr>
          <w:t xml:space="preserve"> a satisfactory </w:t>
        </w:r>
        <w:r w:rsidR="00054C5F">
          <w:rPr>
            <w:lang w:val="en-GB"/>
          </w:rPr>
          <w:t>level of</w:t>
        </w:r>
        <w:r w:rsidR="00D81CBC">
          <w:rPr>
            <w:lang w:val="en-GB"/>
          </w:rPr>
          <w:t xml:space="preserve"> </w:t>
        </w:r>
        <w:r w:rsidR="00054C5F">
          <w:rPr>
            <w:lang w:val="en-GB"/>
          </w:rPr>
          <w:t>best</w:t>
        </w:r>
        <w:r w:rsidR="00D81CBC">
          <w:rPr>
            <w:lang w:val="en-GB"/>
          </w:rPr>
          <w:t xml:space="preserve"> practice</w:t>
        </w:r>
        <w:r w:rsidR="00054C5F">
          <w:rPr>
            <w:lang w:val="en-GB"/>
          </w:rPr>
          <w:t>s.</w:t>
        </w:r>
      </w:ins>
      <w:r w:rsidR="00D81CBC">
        <w:rPr>
          <w:lang w:val="en-GB"/>
        </w:rPr>
        <w:t xml:space="preserve"> </w:t>
      </w:r>
      <w:bookmarkEnd w:id="130"/>
    </w:p>
    <w:p w14:paraId="1A842595" w14:textId="77777777" w:rsidR="0059104C" w:rsidRDefault="00876EE4">
      <w:pPr>
        <w:pStyle w:val="PCJtext"/>
        <w:numPr>
          <w:ilvl w:val="0"/>
          <w:numId w:val="6"/>
        </w:numPr>
        <w:rPr>
          <w:del w:id="133" w:author="Coline Royaux" w:date="2024-09-03T19:54:00Z" w16du:dateUtc="2024-09-03T17:54:00Z"/>
          <w:lang w:val="en-GB"/>
        </w:rPr>
      </w:pPr>
      <w:del w:id="134" w:author="Coline Royaux" w:date="2024-09-03T19:54:00Z" w16du:dateUtc="2024-09-03T17:54:00Z">
        <w:r>
          <w:rPr>
            <w:lang w:val="en-GB"/>
          </w:rPr>
          <w:delText>Raw data and analytical procedure are not shared, only processed and interpreted results along with a brief description of methods.</w:delText>
        </w:r>
      </w:del>
    </w:p>
    <w:p w14:paraId="5AA28A83" w14:textId="77777777" w:rsidR="0059104C" w:rsidRDefault="00876EE4">
      <w:pPr>
        <w:pStyle w:val="PCJtext"/>
        <w:numPr>
          <w:ilvl w:val="0"/>
          <w:numId w:val="6"/>
        </w:numPr>
        <w:rPr>
          <w:del w:id="135" w:author="Coline Royaux" w:date="2024-09-03T19:54:00Z" w16du:dateUtc="2024-09-03T17:54:00Z"/>
          <w:lang w:val="en-GB"/>
        </w:rPr>
      </w:pPr>
      <w:del w:id="136" w:author="Coline Royaux" w:date="2024-09-03T19:54:00Z" w16du:dateUtc="2024-09-03T17:54:00Z">
        <w:r>
          <w:rPr>
            <w:lang w:val="en-GB"/>
          </w:rPr>
          <w:delText>Pre-processed data is shared, and methods are described in the word-limit given by the publisher (example: tables of metrics and how it was calculated).</w:delText>
        </w:r>
      </w:del>
    </w:p>
    <w:p w14:paraId="28A8A513" w14:textId="77777777" w:rsidR="0059104C" w:rsidRDefault="00876EE4">
      <w:pPr>
        <w:pStyle w:val="PCJtext"/>
        <w:numPr>
          <w:ilvl w:val="0"/>
          <w:numId w:val="6"/>
        </w:numPr>
        <w:rPr>
          <w:del w:id="137" w:author="Coline Royaux" w:date="2024-09-03T19:54:00Z" w16du:dateUtc="2024-09-03T17:54:00Z"/>
          <w:lang w:val="en-GB"/>
        </w:rPr>
      </w:pPr>
      <w:del w:id="138" w:author="Coline Royaux" w:date="2024-09-03T19:54:00Z" w16du:dateUtc="2024-09-03T17:54:00Z">
        <w:r>
          <w:rPr>
            <w:lang w:val="en-GB"/>
          </w:rPr>
          <w:delText xml:space="preserve">Raw data and source code are shared on a repository. Software and package versions are not specified and there is no guaranty to be able to reproduce the analytical procedure. </w:delText>
        </w:r>
      </w:del>
    </w:p>
    <w:p w14:paraId="68D18970" w14:textId="77777777" w:rsidR="0059104C" w:rsidRDefault="00876EE4">
      <w:pPr>
        <w:pStyle w:val="PCJtext"/>
        <w:numPr>
          <w:ilvl w:val="0"/>
          <w:numId w:val="6"/>
        </w:numPr>
        <w:rPr>
          <w:del w:id="139" w:author="Coline Royaux" w:date="2024-09-03T19:54:00Z" w16du:dateUtc="2024-09-03T17:54:00Z"/>
          <w:lang w:val="en-GB"/>
        </w:rPr>
      </w:pPr>
      <w:del w:id="140" w:author="Coline Royaux" w:date="2024-09-03T19:54:00Z" w16du:dateUtc="2024-09-03T17:54:00Z">
        <w:r>
          <w:rPr>
            <w:lang w:val="en-GB"/>
          </w:rPr>
          <w:delText>Raw data and atomised – generalised source codes are shared on a repository with specified hardware, software and dependencies versions. Input parameters are recorded in an attached file.</w:delText>
        </w:r>
      </w:del>
    </w:p>
    <w:p w14:paraId="49928F17" w14:textId="77777777" w:rsidR="0059104C" w:rsidRDefault="00876EE4">
      <w:pPr>
        <w:pStyle w:val="PCJtext"/>
        <w:numPr>
          <w:ilvl w:val="0"/>
          <w:numId w:val="6"/>
        </w:numPr>
        <w:rPr>
          <w:del w:id="141" w:author="Coline Royaux" w:date="2024-09-03T19:54:00Z" w16du:dateUtc="2024-09-03T17:54:00Z"/>
          <w:lang w:val="en-GB"/>
        </w:rPr>
      </w:pPr>
      <w:del w:id="142" w:author="Coline Royaux" w:date="2024-09-03T19:54:00Z" w16du:dateUtc="2024-09-03T17:54:00Z">
        <w:r>
          <w:rPr>
            <w:lang w:val="en-GB"/>
          </w:rPr>
          <w:delText>Raw data is shared with proper metadata and an actionable version of the whole analytical procedure is traceable, ready to use and eventually reuse on other data types. Such level can be attained notably using Galaxy.</w:delText>
        </w:r>
      </w:del>
    </w:p>
    <w:p w14:paraId="1688336F" w14:textId="77777777" w:rsidR="0059104C" w:rsidRDefault="00876EE4">
      <w:pPr>
        <w:pStyle w:val="PCJtext"/>
        <w:numPr>
          <w:ilvl w:val="0"/>
          <w:numId w:val="6"/>
        </w:numPr>
        <w:rPr>
          <w:del w:id="143" w:author="Coline Royaux" w:date="2024-09-03T19:54:00Z" w16du:dateUtc="2024-09-03T17:54:00Z"/>
          <w:lang w:val="en-GB"/>
        </w:rPr>
      </w:pPr>
      <w:del w:id="144" w:author="Coline Royaux" w:date="2024-09-03T19:54:00Z" w16du:dateUtc="2024-09-03T17:54:00Z">
        <w:r>
          <w:rPr>
            <w:lang w:val="en-GB"/>
          </w:rPr>
          <w:delText xml:space="preserve">All results and conclusions are published as an executable paper with analyses and workflows implemented and executable directly in the shared article (Strijkers </w:delText>
        </w:r>
        <w:r>
          <w:rPr>
            <w:i/>
            <w:lang w:val="en-GB"/>
          </w:rPr>
          <w:delText>et al.</w:delText>
        </w:r>
        <w:r>
          <w:rPr>
            <w:lang w:val="en-GB"/>
          </w:rPr>
          <w:delText xml:space="preserve">, 2011). </w:delText>
        </w:r>
      </w:del>
    </w:p>
    <w:p w14:paraId="596EDBC7" w14:textId="0229E725" w:rsidR="00D81CBC" w:rsidRPr="00CA0AA7" w:rsidRDefault="00876EE4">
      <w:pPr>
        <w:pStyle w:val="PCJtext"/>
        <w:rPr>
          <w:lang w:val="en-GB"/>
        </w:rPr>
      </w:pPr>
      <w:del w:id="145" w:author="Coline Royaux" w:date="2024-09-03T19:54:00Z" w16du:dateUtc="2024-09-03T17:54:00Z">
        <w:r>
          <w:rPr>
            <w:lang w:val="en-GB"/>
          </w:rPr>
          <w:delText xml:space="preserve">Executable Papers (Strijkers </w:delText>
        </w:r>
        <w:r>
          <w:rPr>
            <w:i/>
            <w:lang w:val="en-GB"/>
          </w:rPr>
          <w:delText>et al.</w:delText>
        </w:r>
        <w:r>
          <w:rPr>
            <w:lang w:val="en-GB"/>
          </w:rPr>
          <w:delText xml:space="preserve">, 2011) can require significant time and resource investment as well as good knowledge of programming languages, making it an admirable but hard-to-attain goal. </w:delText>
        </w:r>
      </w:del>
    </w:p>
    <w:p w14:paraId="6F78EC32" w14:textId="09ECCC64" w:rsidR="00B92399" w:rsidRPr="00430E63" w:rsidRDefault="4C22C1FF">
      <w:pPr>
        <w:pStyle w:val="PCJtext"/>
        <w:rPr>
          <w:lang w:val="en-GB"/>
        </w:rPr>
      </w:pPr>
      <w:r w:rsidRPr="4C22C1FF">
        <w:rPr>
          <w:lang w:val="en-GB"/>
        </w:rPr>
        <w:t>Atomisation and generalisation of computer codes can represent a relatively low investment strategy to attain certain levels of best practices such as transparency and reusability. It also carries advantages such as easier peer review, modularity of analytical procedures and, consequently, time savings. Indeed, applying the framework is not sufficient to attain the highest levels of best practices. For reproducibility and transparency, the management of the environment, software</w:t>
      </w:r>
      <w:del w:id="146" w:author="Guest User" w:date="2024-09-03T20:10:00Z">
        <w:r w:rsidR="00151AFE" w:rsidRPr="4C22C1FF" w:rsidDel="4C22C1FF">
          <w:rPr>
            <w:lang w:val="en-GB"/>
          </w:rPr>
          <w:delText>s</w:delText>
        </w:r>
      </w:del>
      <w:r w:rsidRPr="4C22C1FF">
        <w:rPr>
          <w:lang w:val="en-GB"/>
        </w:rPr>
        <w:t xml:space="preserve"> and package versions can be hard to maintain and record. </w:t>
      </w:r>
      <w:del w:id="147" w:author="Coline Royaux" w:date="2024-09-03T19:54:00Z">
        <w:r w:rsidR="00151AFE" w:rsidRPr="4C22C1FF" w:rsidDel="4C22C1FF">
          <w:rPr>
            <w:lang w:val="en-GB"/>
          </w:rPr>
          <w:delText>A</w:delText>
        </w:r>
      </w:del>
      <w:ins w:id="148" w:author="Coline Royaux" w:date="2024-09-03T19:54:00Z">
        <w:r w:rsidRPr="4C22C1FF">
          <w:rPr>
            <w:lang w:val="en-GB"/>
          </w:rPr>
          <w:t>For example, on a local computer a</w:t>
        </w:r>
      </w:ins>
      <w:r w:rsidRPr="4C22C1FF">
        <w:rPr>
          <w:lang w:val="en-GB"/>
        </w:rPr>
        <w:t xml:space="preserve"> comprehensive tracking of input, </w:t>
      </w:r>
      <w:del w:id="149" w:author="Coline Royaux" w:date="2024-09-03T19:54:00Z">
        <w:r w:rsidR="00151AFE" w:rsidRPr="4C22C1FF" w:rsidDel="4C22C1FF">
          <w:rPr>
            <w:lang w:val="en-GB"/>
          </w:rPr>
          <w:delText>ouputs</w:delText>
        </w:r>
      </w:del>
      <w:ins w:id="150" w:author="Coline Royaux" w:date="2024-09-03T19:54:00Z">
        <w:r w:rsidRPr="4C22C1FF">
          <w:rPr>
            <w:lang w:val="en-GB"/>
          </w:rPr>
          <w:t>outputs</w:t>
        </w:r>
      </w:ins>
      <w:r w:rsidRPr="4C22C1FF">
        <w:rPr>
          <w:lang w:val="en-GB"/>
        </w:rPr>
        <w:t xml:space="preserve"> and codes requires meticulous management of </w:t>
      </w:r>
      <w:del w:id="151" w:author="Coline Royaux" w:date="2024-09-03T19:54:00Z">
        <w:r w:rsidR="00151AFE" w:rsidRPr="4C22C1FF" w:rsidDel="4C22C1FF">
          <w:rPr>
            <w:lang w:val="en-GB"/>
          </w:rPr>
          <w:delText>files arborescence</w:delText>
        </w:r>
      </w:del>
      <w:ins w:id="152" w:author="Coline Royaux" w:date="2024-09-03T19:54:00Z">
        <w:r w:rsidRPr="4C22C1FF">
          <w:rPr>
            <w:lang w:val="en-GB"/>
          </w:rPr>
          <w:t>folder structure</w:t>
        </w:r>
      </w:ins>
      <w:r w:rsidRPr="4C22C1FF">
        <w:rPr>
          <w:lang w:val="en-GB"/>
        </w:rPr>
        <w:t xml:space="preserve"> in the environment. </w:t>
      </w:r>
      <w:del w:id="153" w:author="Coline Royaux" w:date="2024-09-03T19:54:00Z">
        <w:r w:rsidR="00151AFE" w:rsidRPr="4C22C1FF" w:rsidDel="4C22C1FF">
          <w:rPr>
            <w:lang w:val="en-GB"/>
          </w:rPr>
          <w:delText>Additionnaly</w:delText>
        </w:r>
      </w:del>
      <w:ins w:id="154" w:author="Coline Royaux" w:date="2024-09-03T19:54:00Z">
        <w:r w:rsidRPr="4C22C1FF">
          <w:rPr>
            <w:lang w:val="en-GB"/>
          </w:rPr>
          <w:t>Additionally</w:t>
        </w:r>
      </w:ins>
      <w:r w:rsidRPr="4C22C1FF">
        <w:rPr>
          <w:lang w:val="en-GB"/>
        </w:rPr>
        <w:t>, non-code developers will be able to partially review the analytical procedure only if the workflow is clearly outlined in an adapted format (</w:t>
      </w:r>
      <w:r w:rsidRPr="4C22C1FF">
        <w:rPr>
          <w:i/>
          <w:iCs/>
          <w:lang w:val="en-GB"/>
        </w:rPr>
        <w:t>e.g.</w:t>
      </w:r>
      <w:r w:rsidRPr="4C22C1FF">
        <w:rPr>
          <w:lang w:val="en-GB"/>
        </w:rPr>
        <w:t xml:space="preserve"> table, graphical representation). Accessibility and findability of the atomised and generalised analytical procedure is dependent of its proper sharing (</w:t>
      </w:r>
      <w:r w:rsidRPr="4C22C1FF">
        <w:rPr>
          <w:i/>
          <w:iCs/>
          <w:lang w:val="en-GB"/>
        </w:rPr>
        <w:t>e.g.</w:t>
      </w:r>
      <w:r w:rsidRPr="4C22C1FF">
        <w:rPr>
          <w:lang w:val="en-GB"/>
        </w:rPr>
        <w:t xml:space="preserve"> persistent link, open repository). </w:t>
      </w:r>
    </w:p>
    <w:p w14:paraId="6F78EC33" w14:textId="6C955A8F" w:rsidR="00B92399" w:rsidRPr="00430E63" w:rsidRDefault="4C22C1FF">
      <w:pPr>
        <w:pStyle w:val="PCJtext"/>
        <w:rPr>
          <w:lang w:val="en-GB"/>
        </w:rPr>
      </w:pPr>
      <w:r w:rsidRPr="4C22C1FF">
        <w:rPr>
          <w:lang w:val="en-GB"/>
        </w:rPr>
        <w:t xml:space="preserve">Galaxy can represent an easier gateway towards higher levels of best practice as sharing a complete, detailed and (re-)executable analytical procedure is facilitated through provenance tracking and automatic metadata </w:t>
      </w:r>
      <w:del w:id="155" w:author="Guest User" w:date="2024-09-03T20:09:00Z">
        <w:r w:rsidR="00151AFE" w:rsidRPr="4C22C1FF" w:rsidDel="4C22C1FF">
          <w:rPr>
            <w:lang w:val="en-GB"/>
          </w:rPr>
          <w:delText>enrichement</w:delText>
        </w:r>
      </w:del>
      <w:ins w:id="156" w:author="Guest User" w:date="2024-09-03T20:09:00Z">
        <w:r w:rsidRPr="4C22C1FF">
          <w:rPr>
            <w:lang w:val="en-GB"/>
          </w:rPr>
          <w:t>enrichment</w:t>
        </w:r>
      </w:ins>
      <w:r w:rsidRPr="4C22C1FF">
        <w:rPr>
          <w:lang w:val="en-GB"/>
        </w:rPr>
        <w:t xml:space="preserve">. In comparison, many scientific workflow management systems, such as </w:t>
      </w:r>
      <w:proofErr w:type="spellStart"/>
      <w:r w:rsidRPr="4C22C1FF">
        <w:rPr>
          <w:lang w:val="en-GB"/>
        </w:rPr>
        <w:t>Snakemake</w:t>
      </w:r>
      <w:proofErr w:type="spellEnd"/>
      <w:r w:rsidRPr="4C22C1FF">
        <w:rPr>
          <w:lang w:val="en-GB"/>
        </w:rPr>
        <w:t xml:space="preserve">, </w:t>
      </w:r>
      <w:proofErr w:type="spellStart"/>
      <w:r w:rsidRPr="4C22C1FF">
        <w:rPr>
          <w:lang w:val="en-GB"/>
        </w:rPr>
        <w:t>Nextflow</w:t>
      </w:r>
      <w:proofErr w:type="spellEnd"/>
      <w:r w:rsidRPr="4C22C1FF">
        <w:rPr>
          <w:lang w:val="en-GB"/>
        </w:rPr>
        <w:t xml:space="preserve"> or the R package Targets, operate from the command line. In ecology, numerous initiatives have tried to introduce such systems, starting with more user-friendly solutions. For example, the </w:t>
      </w:r>
      <w:proofErr w:type="spellStart"/>
      <w:r w:rsidRPr="4C22C1FF">
        <w:rPr>
          <w:lang w:val="en-GB"/>
        </w:rPr>
        <w:t>KNIME</w:t>
      </w:r>
      <w:proofErr w:type="spellEnd"/>
      <w:r w:rsidRPr="4C22C1FF">
        <w:rPr>
          <w:lang w:val="en-GB"/>
        </w:rPr>
        <w:t xml:space="preserve"> and Kepler systems with the </w:t>
      </w:r>
      <w:proofErr w:type="spellStart"/>
      <w:r w:rsidRPr="4C22C1FF">
        <w:rPr>
          <w:lang w:val="en-GB"/>
        </w:rPr>
        <w:t>CoESRA</w:t>
      </w:r>
      <w:proofErr w:type="spellEnd"/>
      <w:r w:rsidRPr="4C22C1FF">
        <w:rPr>
          <w:lang w:val="en-GB"/>
        </w:rPr>
        <w:t xml:space="preserve"> initiative (Collaborative Environment for Scholarly Research and Analysis) in Australia; Taverna with the </w:t>
      </w:r>
      <w:proofErr w:type="spellStart"/>
      <w:r w:rsidRPr="4C22C1FF">
        <w:rPr>
          <w:lang w:val="en-GB"/>
        </w:rPr>
        <w:t>BioVeL</w:t>
      </w:r>
      <w:proofErr w:type="spellEnd"/>
      <w:r w:rsidRPr="4C22C1FF">
        <w:rPr>
          <w:lang w:val="en-GB"/>
        </w:rPr>
        <w:t xml:space="preserve"> initiative (Biodiversity Virtual e-Laboratory) in Europe; or very recently, the BON in a Box pipeline engine. These systems are more accessible to new users by offering a graphical interface while achieving high specificity (Berthold </w:t>
      </w:r>
      <w:r w:rsidRPr="4C22C1FF">
        <w:rPr>
          <w:i/>
          <w:iCs/>
          <w:lang w:val="en-GB"/>
        </w:rPr>
        <w:t>et al.</w:t>
      </w:r>
      <w:r w:rsidRPr="4C22C1FF">
        <w:rPr>
          <w:lang w:val="en-GB"/>
        </w:rPr>
        <w:t xml:space="preserve">, 2007; Hardisty </w:t>
      </w:r>
      <w:r w:rsidRPr="4C22C1FF">
        <w:rPr>
          <w:i/>
          <w:iCs/>
          <w:lang w:val="en-GB"/>
        </w:rPr>
        <w:lastRenderedPageBreak/>
        <w:t>et al.</w:t>
      </w:r>
      <w:r w:rsidRPr="4C22C1FF">
        <w:rPr>
          <w:lang w:val="en-GB"/>
        </w:rPr>
        <w:t xml:space="preserve">, 2016; </w:t>
      </w:r>
      <w:hyperlink r:id="rId37">
        <w:r w:rsidRPr="4C22C1FF">
          <w:rPr>
            <w:rStyle w:val="Lienhypertexte"/>
            <w:lang w:val="en-GB"/>
          </w:rPr>
          <w:t>https://</w:t>
        </w:r>
        <w:proofErr w:type="spellStart"/>
        <w:r w:rsidRPr="4C22C1FF">
          <w:rPr>
            <w:rStyle w:val="Lienhypertexte"/>
            <w:lang w:val="en-GB"/>
          </w:rPr>
          <w:t>boninabox.geobon.org</w:t>
        </w:r>
        <w:proofErr w:type="spellEnd"/>
        <w:r w:rsidRPr="4C22C1FF">
          <w:rPr>
            <w:rStyle w:val="Lienhypertexte"/>
            <w:lang w:val="en-GB"/>
          </w:rPr>
          <w:t>/</w:t>
        </w:r>
      </w:hyperlink>
      <w:r w:rsidRPr="4C22C1FF">
        <w:rPr>
          <w:lang w:val="en-GB"/>
        </w:rPr>
        <w:t xml:space="preserve">). However, good computer programming or scientific workflow management knowledge is still necessary to use these applications </w:t>
      </w:r>
      <w:del w:id="157" w:author="Coline Royaux" w:date="2024-09-03T19:54:00Z">
        <w:r w:rsidR="00151AFE" w:rsidRPr="4C22C1FF" w:rsidDel="4C22C1FF">
          <w:rPr>
            <w:lang w:val="en-GB"/>
          </w:rPr>
          <w:delText>correctly</w:delText>
        </w:r>
      </w:del>
      <w:ins w:id="158" w:author="Coline Royaux" w:date="2024-09-03T19:54:00Z">
        <w:r w:rsidRPr="4C22C1FF">
          <w:rPr>
            <w:lang w:val="en-GB"/>
          </w:rPr>
          <w:t>appropriately</w:t>
        </w:r>
      </w:ins>
      <w:r w:rsidRPr="4C22C1FF">
        <w:rPr>
          <w:lang w:val="en-GB"/>
        </w:rPr>
        <w:t>.</w:t>
      </w:r>
    </w:p>
    <w:p w14:paraId="6F78EC34" w14:textId="31A31329" w:rsidR="00B92399" w:rsidRPr="00430E63" w:rsidRDefault="00151AFE">
      <w:pPr>
        <w:pStyle w:val="PCJtext"/>
        <w:rPr>
          <w:lang w:val="en-GB"/>
        </w:rPr>
      </w:pPr>
      <w:r w:rsidRPr="00430E63">
        <w:rPr>
          <w:lang w:val="en-GB"/>
        </w:rPr>
        <w:t xml:space="preserve">In comparison to the atomisation-generalisation framework, Galaxy can be rightfully seen as </w:t>
      </w:r>
      <w:del w:id="159" w:author="Coline Royaux" w:date="2024-09-03T19:54:00Z" w16du:dateUtc="2024-09-03T17:54:00Z">
        <w:r w:rsidR="00876EE4">
          <w:rPr>
            <w:lang w:val="en-GB"/>
          </w:rPr>
          <w:delText>heavier</w:delText>
        </w:r>
      </w:del>
      <w:ins w:id="160" w:author="Coline Royaux" w:date="2024-09-03T19:54:00Z" w16du:dateUtc="2024-09-03T17:54:00Z">
        <w:r w:rsidR="007E189F" w:rsidRPr="00430E63">
          <w:rPr>
            <w:lang w:val="en-GB"/>
          </w:rPr>
          <w:t>necessitating more time investment</w:t>
        </w:r>
      </w:ins>
      <w:r w:rsidRPr="00430E63">
        <w:rPr>
          <w:lang w:val="en-GB"/>
        </w:rPr>
        <w:t xml:space="preserve"> for </w:t>
      </w:r>
      <w:del w:id="161" w:author="Coline Royaux" w:date="2024-09-03T19:54:00Z" w16du:dateUtc="2024-09-03T17:54:00Z">
        <w:r w:rsidR="00876EE4">
          <w:rPr>
            <w:lang w:val="en-GB"/>
          </w:rPr>
          <w:delText>experienced programmers</w:delText>
        </w:r>
      </w:del>
      <w:ins w:id="162" w:author="Coline Royaux" w:date="2024-09-03T19:54:00Z" w16du:dateUtc="2024-09-03T17:54:00Z">
        <w:r w:rsidR="001A54E8">
          <w:rPr>
            <w:lang w:val="en-GB"/>
          </w:rPr>
          <w:t xml:space="preserve">scientists with </w:t>
        </w:r>
        <w:r w:rsidRPr="00430E63">
          <w:rPr>
            <w:lang w:val="en-GB"/>
          </w:rPr>
          <w:t>programm</w:t>
        </w:r>
        <w:r w:rsidR="001A54E8">
          <w:rPr>
            <w:lang w:val="en-GB"/>
          </w:rPr>
          <w:t>ing experience</w:t>
        </w:r>
      </w:ins>
      <w:r w:rsidRPr="00430E63">
        <w:rPr>
          <w:lang w:val="en-GB"/>
        </w:rPr>
        <w:t xml:space="preserve"> as it requires to learn to use a new platform. Additionally, more effort may be required on Galaxy when an additional analytical step needs to be developed, but the Galaxy community can be an efficient crutch on which hard-pressed scientists can rely. Indeed, one can ask for help on the implementation of tools whether one knows computing languages and can share their code or not.</w:t>
      </w:r>
    </w:p>
    <w:p w14:paraId="6F78EC35" w14:textId="77777777" w:rsidR="00B92399" w:rsidRPr="00430E63" w:rsidRDefault="00151AFE">
      <w:pPr>
        <w:pStyle w:val="PCJtext"/>
        <w:rPr>
          <w:lang w:val="en-GB"/>
        </w:rPr>
      </w:pPr>
      <w:r w:rsidRPr="00430E63">
        <w:rPr>
          <w:lang w:val="en-GB"/>
        </w:rPr>
        <w:t>This note showcases a simple proposition to achieve best practices in analytical procedures with two plain guidelines: atomisation and generalisation. This straightforward framework represents a different manner to think and build analytical procedures; it doesn’t require using a new technology or learning to use a new software. In terms of attaining higher levels of best practice, whether it is through the atomisation-generalisation framework, Galaxy, a combination of the two or otherwise, the optimal approach is to be determined by individuals depending on their interests, projects, and available resources. Relying on existing solutions as much as possible is, in our perspective, an efficient way to achieve a better understanding of best practices and their implications. Given the current environmental crisis, science has the major political and social responsibility to maintain good levels of transparency, reproducibility and efficiency.</w:t>
      </w:r>
    </w:p>
    <w:p w14:paraId="6F78EC36" w14:textId="77777777" w:rsidR="00B92399" w:rsidRPr="00CA0AA7" w:rsidRDefault="00151AFE">
      <w:pPr>
        <w:pStyle w:val="PCJSection"/>
        <w:rPr>
          <w:lang w:val="en-GB"/>
        </w:rPr>
      </w:pPr>
      <w:r w:rsidRPr="00CA0AA7">
        <w:rPr>
          <w:lang w:val="en-GB"/>
        </w:rPr>
        <w:t>Acknowledgements</w:t>
      </w:r>
    </w:p>
    <w:p w14:paraId="6F78EC37" w14:textId="4F3ECD79" w:rsidR="00B92399" w:rsidRPr="00430E63" w:rsidRDefault="00151AFE">
      <w:pPr>
        <w:pStyle w:val="PCJtext"/>
        <w:rPr>
          <w:lang w:val="en-GB"/>
        </w:rPr>
      </w:pPr>
      <w:r w:rsidRPr="00430E63">
        <w:rPr>
          <w:lang w:val="en-GB"/>
        </w:rPr>
        <w:t xml:space="preserve">Authors want to thank Sandrine </w:t>
      </w:r>
      <w:proofErr w:type="spellStart"/>
      <w:r w:rsidRPr="00430E63">
        <w:rPr>
          <w:lang w:val="en-GB"/>
        </w:rPr>
        <w:t>Pavoine</w:t>
      </w:r>
      <w:proofErr w:type="spellEnd"/>
      <w:r w:rsidRPr="00430E63">
        <w:rPr>
          <w:lang w:val="en-GB"/>
        </w:rPr>
        <w:t xml:space="preserve"> for its highly relevant and helpful advice</w:t>
      </w:r>
      <w:del w:id="163" w:author="Coline Royaux" w:date="2024-09-04T09:37:00Z" w16du:dateUtc="2024-09-04T07:37:00Z">
        <w:r w:rsidRPr="00430E63" w:rsidDel="0044173E">
          <w:rPr>
            <w:lang w:val="en-GB"/>
          </w:rPr>
          <w:delText>s</w:delText>
        </w:r>
      </w:del>
      <w:r w:rsidRPr="00430E63">
        <w:rPr>
          <w:lang w:val="en-GB"/>
        </w:rPr>
        <w:t xml:space="preserve"> and reviews on both the content and the form of the article.</w:t>
      </w:r>
      <w:ins w:id="164" w:author="Coline Royaux" w:date="2024-09-03T19:54:00Z" w16du:dateUtc="2024-09-03T17:54:00Z">
        <w:r w:rsidR="00B902DF" w:rsidRPr="00430E63">
          <w:rPr>
            <w:lang w:val="en-GB"/>
          </w:rPr>
          <w:t xml:space="preserve"> </w:t>
        </w:r>
        <w:r w:rsidR="00233CB1" w:rsidRPr="00430E63">
          <w:rPr>
            <w:lang w:val="en-GB"/>
          </w:rPr>
          <w:t xml:space="preserve">Authors are thankful to Thimothée </w:t>
        </w:r>
        <w:proofErr w:type="spellStart"/>
        <w:r w:rsidR="00233CB1" w:rsidRPr="00430E63">
          <w:rPr>
            <w:lang w:val="en-GB"/>
          </w:rPr>
          <w:t>Poisot</w:t>
        </w:r>
        <w:proofErr w:type="spellEnd"/>
        <w:r w:rsidR="00697826" w:rsidRPr="00430E63">
          <w:rPr>
            <w:lang w:val="en-GB"/>
          </w:rPr>
          <w:t xml:space="preserve"> (recommender), Nick Isaac</w:t>
        </w:r>
        <w:r w:rsidR="003C4007" w:rsidRPr="00430E63">
          <w:rPr>
            <w:lang w:val="en-GB"/>
          </w:rPr>
          <w:t xml:space="preserve"> (reviewer)</w:t>
        </w:r>
        <w:r w:rsidR="00697826" w:rsidRPr="00430E63">
          <w:rPr>
            <w:lang w:val="en-GB"/>
          </w:rPr>
          <w:t xml:space="preserve"> and one anonymous reviewer for their </w:t>
        </w:r>
        <w:r w:rsidR="00FA41FF" w:rsidRPr="00430E63">
          <w:rPr>
            <w:lang w:val="en-GB"/>
          </w:rPr>
          <w:t xml:space="preserve">advice during the Peer </w:t>
        </w:r>
        <w:proofErr w:type="spellStart"/>
        <w:r w:rsidR="00FA41FF" w:rsidRPr="00430E63">
          <w:rPr>
            <w:lang w:val="en-GB"/>
          </w:rPr>
          <w:t>Commnuity</w:t>
        </w:r>
        <w:proofErr w:type="spellEnd"/>
        <w:r w:rsidR="00FA41FF" w:rsidRPr="00430E63">
          <w:rPr>
            <w:lang w:val="en-GB"/>
          </w:rPr>
          <w:t xml:space="preserve"> In review</w:t>
        </w:r>
        <w:r w:rsidR="003C4007" w:rsidRPr="00430E63">
          <w:rPr>
            <w:lang w:val="en-GB"/>
          </w:rPr>
          <w:t xml:space="preserve">. Their help </w:t>
        </w:r>
        <w:r w:rsidR="005234AE" w:rsidRPr="00430E63">
          <w:rPr>
            <w:lang w:val="en-GB"/>
          </w:rPr>
          <w:t xml:space="preserve">and suggestions on the </w:t>
        </w:r>
        <w:r w:rsidR="00F21F3D" w:rsidRPr="00430E63">
          <w:rPr>
            <w:lang w:val="en-GB"/>
          </w:rPr>
          <w:t xml:space="preserve">structure </w:t>
        </w:r>
        <w:r w:rsidR="00ED4EBC" w:rsidRPr="00430E63">
          <w:rPr>
            <w:lang w:val="en-GB"/>
          </w:rPr>
          <w:t xml:space="preserve">and the content of the manuscript </w:t>
        </w:r>
        <w:r w:rsidR="00852BD1" w:rsidRPr="00430E63">
          <w:rPr>
            <w:lang w:val="en-GB"/>
          </w:rPr>
          <w:t xml:space="preserve">really helped to get the message of the article </w:t>
        </w:r>
        <w:r w:rsidR="00A02F7A" w:rsidRPr="00430E63">
          <w:rPr>
            <w:lang w:val="en-GB"/>
          </w:rPr>
          <w:t>across in a more accessible manner.</w:t>
        </w:r>
      </w:ins>
    </w:p>
    <w:p w14:paraId="6F78EC38" w14:textId="77777777" w:rsidR="00B92399" w:rsidRPr="00CA0AA7" w:rsidRDefault="00151AFE" w:rsidP="000314D3">
      <w:pPr>
        <w:pStyle w:val="PCJSubsection"/>
      </w:pPr>
      <w:r w:rsidRPr="00CA0AA7">
        <w:t>Authors contribution statement</w:t>
      </w:r>
    </w:p>
    <w:p w14:paraId="6F78EC39" w14:textId="77777777" w:rsidR="00B92399" w:rsidRPr="00430E63" w:rsidRDefault="00151AFE">
      <w:pPr>
        <w:pStyle w:val="PCJtext"/>
        <w:rPr>
          <w:lang w:val="en-GB"/>
        </w:rPr>
      </w:pPr>
      <w:r w:rsidRPr="00430E63">
        <w:rPr>
          <w:lang w:val="en-GB"/>
        </w:rPr>
        <w:t xml:space="preserve">C. R. drafted the article text, tables, and figures. </w:t>
      </w:r>
    </w:p>
    <w:p w14:paraId="6F78EC3A" w14:textId="77777777" w:rsidR="00B92399" w:rsidRPr="00430E63" w:rsidRDefault="00151AFE">
      <w:pPr>
        <w:pStyle w:val="PCJtext"/>
        <w:rPr>
          <w:lang w:val="en-GB"/>
        </w:rPr>
      </w:pPr>
      <w:r w:rsidRPr="00430E63">
        <w:rPr>
          <w:lang w:val="en-GB"/>
        </w:rPr>
        <w:t xml:space="preserve">C. R. conceptualised the atomisation – generalisation framework with J.-B. M. and Y. </w:t>
      </w:r>
      <w:proofErr w:type="spellStart"/>
      <w:r w:rsidRPr="00430E63">
        <w:rPr>
          <w:lang w:val="en-GB"/>
        </w:rPr>
        <w:t>L.B</w:t>
      </w:r>
      <w:proofErr w:type="spellEnd"/>
      <w:r w:rsidRPr="00430E63">
        <w:rPr>
          <w:lang w:val="en-GB"/>
        </w:rPr>
        <w:t xml:space="preserve">. while working on the development of Galaxy workflows. </w:t>
      </w:r>
    </w:p>
    <w:p w14:paraId="6F78EC3B" w14:textId="77777777" w:rsidR="00B92399" w:rsidRPr="00430E63" w:rsidRDefault="00151AFE">
      <w:pPr>
        <w:pStyle w:val="PCJtext"/>
        <w:rPr>
          <w:lang w:val="en-GB"/>
        </w:rPr>
      </w:pPr>
      <w:r w:rsidRPr="00430E63">
        <w:rPr>
          <w:lang w:val="en-GB"/>
        </w:rPr>
        <w:t xml:space="preserve">J.-B. M. and Y. </w:t>
      </w:r>
      <w:proofErr w:type="spellStart"/>
      <w:r w:rsidRPr="00430E63">
        <w:rPr>
          <w:lang w:val="en-GB"/>
        </w:rPr>
        <w:t>L.B</w:t>
      </w:r>
      <w:proofErr w:type="spellEnd"/>
      <w:r w:rsidRPr="00430E63">
        <w:rPr>
          <w:lang w:val="en-GB"/>
        </w:rPr>
        <w:t xml:space="preserve">. reviewed and helped rewrite many parts of the draft. </w:t>
      </w:r>
    </w:p>
    <w:p w14:paraId="6F78EC3C" w14:textId="77777777" w:rsidR="00B92399" w:rsidRPr="00430E63" w:rsidRDefault="00151AFE">
      <w:pPr>
        <w:pStyle w:val="PCJtext"/>
        <w:rPr>
          <w:lang w:val="en-GB"/>
        </w:rPr>
      </w:pPr>
      <w:r w:rsidRPr="00430E63">
        <w:rPr>
          <w:lang w:val="en-GB"/>
        </w:rPr>
        <w:t xml:space="preserve">Y. R. and D. P. helped inspire and were invested in the early design of the article. </w:t>
      </w:r>
    </w:p>
    <w:p w14:paraId="6F78EC3D" w14:textId="77777777" w:rsidR="00B92399" w:rsidRPr="00430E63" w:rsidRDefault="00151AFE">
      <w:pPr>
        <w:pStyle w:val="PCJtext"/>
        <w:rPr>
          <w:lang w:val="en-GB"/>
        </w:rPr>
      </w:pPr>
      <w:r w:rsidRPr="00430E63">
        <w:rPr>
          <w:lang w:val="en-GB"/>
        </w:rPr>
        <w:t xml:space="preserve">M. J. and P. S. tested and approved the appliance of the framework. </w:t>
      </w:r>
    </w:p>
    <w:p w14:paraId="6F78EC3E" w14:textId="77777777" w:rsidR="00B92399" w:rsidRPr="00430E63" w:rsidRDefault="00151AFE">
      <w:pPr>
        <w:pStyle w:val="PCJtext"/>
        <w:rPr>
          <w:lang w:val="en-GB"/>
        </w:rPr>
      </w:pPr>
      <w:r w:rsidRPr="00430E63">
        <w:rPr>
          <w:lang w:val="en-GB"/>
        </w:rPr>
        <w:t xml:space="preserve">O. N., M. J., Y. R., M. E., B. B., A. F., H. R. and S. H. highly enhanced the quality of the redaction in both form and content at several stages of the draft. </w:t>
      </w:r>
    </w:p>
    <w:p w14:paraId="6F78EC3F" w14:textId="0BAF8C6A" w:rsidR="00B92399" w:rsidRPr="00430E63" w:rsidRDefault="00151AFE">
      <w:pPr>
        <w:pStyle w:val="PCJtext"/>
        <w:rPr>
          <w:lang w:val="en-GB"/>
        </w:rPr>
      </w:pPr>
      <w:r w:rsidRPr="00430E63">
        <w:rPr>
          <w:lang w:val="en-GB"/>
        </w:rPr>
        <w:t>H. R, S. H., B. B., A. F., and B. G. are involved in the Galaxy-E initiative and provided many advice</w:t>
      </w:r>
      <w:del w:id="165" w:author="Coline Royaux" w:date="2024-09-04T09:38:00Z" w16du:dateUtc="2024-09-04T07:38:00Z">
        <w:r w:rsidRPr="00430E63" w:rsidDel="002A6013">
          <w:rPr>
            <w:lang w:val="en-GB"/>
          </w:rPr>
          <w:delText>s</w:delText>
        </w:r>
      </w:del>
      <w:r w:rsidRPr="00430E63">
        <w:rPr>
          <w:lang w:val="en-GB"/>
        </w:rPr>
        <w:t xml:space="preserve"> on the redaction of the article and/or on the development of the initiative.</w:t>
      </w:r>
    </w:p>
    <w:p w14:paraId="6F78EC40" w14:textId="77777777" w:rsidR="00B92399" w:rsidRPr="00430E63" w:rsidRDefault="00151AFE">
      <w:pPr>
        <w:pStyle w:val="PCJtext"/>
        <w:rPr>
          <w:lang w:val="en-GB"/>
        </w:rPr>
      </w:pPr>
      <w:r w:rsidRPr="00430E63">
        <w:rPr>
          <w:lang w:val="en-GB"/>
        </w:rPr>
        <w:t>M. E. and G. M. are involved in Antarctic-oriented Galaxy tool and workflow development coordination.</w:t>
      </w:r>
    </w:p>
    <w:p w14:paraId="6F78EC41" w14:textId="52F3FD33" w:rsidR="00B92399" w:rsidRPr="00430E63" w:rsidRDefault="00A419A0">
      <w:pPr>
        <w:pStyle w:val="PCJtext"/>
        <w:rPr>
          <w:lang w:val="en-GB"/>
        </w:rPr>
      </w:pPr>
      <w:ins w:id="166" w:author="Coline Royaux" w:date="2024-09-04T09:42:00Z" w16du:dateUtc="2024-09-04T07:42:00Z">
        <w:r>
          <w:rPr>
            <w:lang w:val="en-GB"/>
          </w:rPr>
          <w:lastRenderedPageBreak/>
          <w:t xml:space="preserve">C. R., Y. L. B., </w:t>
        </w:r>
      </w:ins>
      <w:ins w:id="167" w:author="Coline Royaux" w:date="2024-09-04T09:43:00Z" w16du:dateUtc="2024-09-04T07:43:00Z">
        <w:r>
          <w:rPr>
            <w:lang w:val="en-GB"/>
          </w:rPr>
          <w:t xml:space="preserve">M. J., P. S., </w:t>
        </w:r>
      </w:ins>
      <w:r w:rsidR="4C22C1FF" w:rsidRPr="4C22C1FF">
        <w:rPr>
          <w:lang w:val="en-GB"/>
        </w:rPr>
        <w:t xml:space="preserve">C. B., R. L., A. M., Y. B., A. A., T. V. and V. C. </w:t>
      </w:r>
      <w:del w:id="168" w:author="Guest User" w:date="2024-09-03T20:11:00Z">
        <w:r w:rsidR="00151AFE" w:rsidRPr="4C22C1FF" w:rsidDel="4C22C1FF">
          <w:rPr>
            <w:lang w:val="en-GB"/>
          </w:rPr>
          <w:delText>developped</w:delText>
        </w:r>
      </w:del>
      <w:ins w:id="169" w:author="Guest User" w:date="2024-09-03T20:11:00Z">
        <w:r w:rsidR="4C22C1FF" w:rsidRPr="4C22C1FF">
          <w:rPr>
            <w:lang w:val="en-GB"/>
          </w:rPr>
          <w:t>developed</w:t>
        </w:r>
      </w:ins>
      <w:r w:rsidR="4C22C1FF" w:rsidRPr="4C22C1FF">
        <w:rPr>
          <w:lang w:val="en-GB"/>
        </w:rPr>
        <w:t xml:space="preserve"> scripts, tools and/or Galaxy workflows to contribute to the Galaxy-E initiative. </w:t>
      </w:r>
    </w:p>
    <w:p w14:paraId="6F78EC42" w14:textId="0D272DBF" w:rsidR="00B92399" w:rsidRPr="00430E63" w:rsidRDefault="4C22C1FF">
      <w:pPr>
        <w:pStyle w:val="PCJtext"/>
        <w:rPr>
          <w:lang w:val="en-GB"/>
        </w:rPr>
      </w:pPr>
      <w:r w:rsidRPr="4C22C1FF">
        <w:rPr>
          <w:lang w:val="en-GB"/>
        </w:rPr>
        <w:t xml:space="preserve">E. A. </w:t>
      </w:r>
      <w:del w:id="170" w:author="Guest User" w:date="2024-09-03T20:12:00Z">
        <w:r w:rsidR="00151AFE" w:rsidRPr="4C22C1FF" w:rsidDel="4C22C1FF">
          <w:rPr>
            <w:lang w:val="en-GB"/>
          </w:rPr>
          <w:delText>developped</w:delText>
        </w:r>
      </w:del>
      <w:ins w:id="171" w:author="Guest User" w:date="2024-09-03T20:12:00Z">
        <w:r w:rsidRPr="4C22C1FF">
          <w:rPr>
            <w:lang w:val="en-GB"/>
          </w:rPr>
          <w:t>developed</w:t>
        </w:r>
      </w:ins>
      <w:r w:rsidRPr="4C22C1FF">
        <w:rPr>
          <w:lang w:val="en-GB"/>
        </w:rPr>
        <w:t xml:space="preserve"> R scripts and apps used to integrate R Shiny apps as Galaxy interactive tools and initiate "Research Data management Galaxy tools".</w:t>
      </w:r>
    </w:p>
    <w:p w14:paraId="6F78EC43" w14:textId="77777777" w:rsidR="00B92399" w:rsidRPr="00430E63" w:rsidRDefault="00151AFE">
      <w:pPr>
        <w:pStyle w:val="PCJtext"/>
        <w:rPr>
          <w:lang w:val="en-GB"/>
        </w:rPr>
      </w:pPr>
      <w:r w:rsidRPr="00430E63">
        <w:rPr>
          <w:lang w:val="en-GB"/>
        </w:rPr>
        <w:t>E. M. and C. U. developed the first training materials for Galaxy-E.</w:t>
      </w:r>
    </w:p>
    <w:p w14:paraId="6F78EC44" w14:textId="77777777" w:rsidR="00B92399" w:rsidRPr="00430E63" w:rsidRDefault="00151AFE">
      <w:pPr>
        <w:pStyle w:val="PCJtext"/>
        <w:rPr>
          <w:lang w:val="en-GB"/>
        </w:rPr>
      </w:pPr>
      <w:r w:rsidRPr="00430E63">
        <w:rPr>
          <w:lang w:val="en-GB"/>
        </w:rPr>
        <w:t>E. T. worked on the use of the first Galaxy-E analysis.</w:t>
      </w:r>
    </w:p>
    <w:p w14:paraId="6F78EC45" w14:textId="77777777" w:rsidR="00B92399" w:rsidRPr="00430E63" w:rsidRDefault="00151AFE">
      <w:pPr>
        <w:pStyle w:val="PCJtext"/>
        <w:rPr>
          <w:lang w:val="en-GB"/>
        </w:rPr>
      </w:pPr>
      <w:r w:rsidRPr="00430E63">
        <w:rPr>
          <w:lang w:val="en-GB"/>
        </w:rPr>
        <w:t xml:space="preserve">M. D., G. L. and R. J. </w:t>
      </w:r>
      <w:proofErr w:type="spellStart"/>
      <w:r w:rsidRPr="00430E63">
        <w:rPr>
          <w:lang w:val="en-GB"/>
        </w:rPr>
        <w:t>were</w:t>
      </w:r>
      <w:proofErr w:type="spellEnd"/>
      <w:r w:rsidRPr="00430E63">
        <w:rPr>
          <w:lang w:val="en-GB"/>
        </w:rPr>
        <w:t xml:space="preserve"> coordinating the prefiguration of Galaxy-E through the 65 </w:t>
      </w:r>
      <w:proofErr w:type="spellStart"/>
      <w:proofErr w:type="gramStart"/>
      <w:r w:rsidRPr="00430E63">
        <w:rPr>
          <w:lang w:val="en-GB"/>
        </w:rPr>
        <w:t>Millions</w:t>
      </w:r>
      <w:proofErr w:type="spellEnd"/>
      <w:proofErr w:type="gramEnd"/>
      <w:r w:rsidRPr="00430E63">
        <w:rPr>
          <w:lang w:val="en-GB"/>
        </w:rPr>
        <w:t xml:space="preserve"> </w:t>
      </w:r>
      <w:proofErr w:type="spellStart"/>
      <w:r w:rsidRPr="00430E63">
        <w:rPr>
          <w:lang w:val="en-GB"/>
        </w:rPr>
        <w:t>d’Observateurs</w:t>
      </w:r>
      <w:proofErr w:type="spellEnd"/>
      <w:r w:rsidRPr="00430E63">
        <w:rPr>
          <w:lang w:val="en-GB"/>
        </w:rPr>
        <w:t xml:space="preserve"> project.</w:t>
      </w:r>
    </w:p>
    <w:p w14:paraId="6F78EC46" w14:textId="1BFD128F" w:rsidR="00B92399" w:rsidRPr="00430E63" w:rsidRDefault="00151AFE">
      <w:pPr>
        <w:pStyle w:val="PCJtext"/>
        <w:rPr>
          <w:lang w:val="en-GB"/>
        </w:rPr>
      </w:pPr>
      <w:del w:id="172" w:author="Guest User" w:date="2024-09-03T20:12:00Z">
        <w:r w:rsidRPr="4C22C1FF" w:rsidDel="4C22C1FF">
          <w:rPr>
            <w:lang w:val="en-GB"/>
          </w:rPr>
          <w:delText>Additionnally</w:delText>
        </w:r>
      </w:del>
      <w:ins w:id="173" w:author="Guest User" w:date="2024-09-03T20:12:00Z">
        <w:r w:rsidR="4C22C1FF" w:rsidRPr="4C22C1FF">
          <w:rPr>
            <w:lang w:val="en-GB"/>
          </w:rPr>
          <w:t>Additionally</w:t>
        </w:r>
      </w:ins>
      <w:r w:rsidR="4C22C1FF" w:rsidRPr="4C22C1FF">
        <w:rPr>
          <w:lang w:val="en-GB"/>
        </w:rPr>
        <w:t>, all authors reviewed and approved the article draft.</w:t>
      </w:r>
    </w:p>
    <w:p w14:paraId="6F78EC47" w14:textId="77777777" w:rsidR="00B92399" w:rsidRPr="00CA0AA7" w:rsidRDefault="00151AFE">
      <w:pPr>
        <w:pStyle w:val="PCJSection"/>
        <w:rPr>
          <w:lang w:val="en-GB"/>
        </w:rPr>
      </w:pPr>
      <w:r w:rsidRPr="00CA0AA7">
        <w:rPr>
          <w:lang w:val="en-GB"/>
        </w:rPr>
        <w:t>Funding</w:t>
      </w:r>
    </w:p>
    <w:p w14:paraId="6F78EC48" w14:textId="3EB570D8" w:rsidR="00B92399" w:rsidRPr="00430E63" w:rsidRDefault="4C22C1FF">
      <w:pPr>
        <w:pStyle w:val="PCJtext"/>
        <w:rPr>
          <w:rFonts w:cs="Calibri"/>
          <w:sz w:val="20"/>
          <w:szCs w:val="20"/>
          <w:lang w:val="en-GB"/>
        </w:rPr>
      </w:pPr>
      <w:r w:rsidRPr="4C22C1FF">
        <w:rPr>
          <w:lang w:val="en-GB"/>
        </w:rPr>
        <w:t xml:space="preserve">Funding were provided by the European Union through the Erasmus+ </w:t>
      </w:r>
      <w:ins w:id="174" w:author="Guest User" w:date="2024-09-03T20:23:00Z">
        <w:r w:rsidRPr="4C22C1FF">
          <w:rPr>
            <w:lang w:val="en-GB"/>
          </w:rPr>
          <w:t xml:space="preserve">Gallantries </w:t>
        </w:r>
      </w:ins>
      <w:r w:rsidRPr="4C22C1FF">
        <w:rPr>
          <w:lang w:val="en-GB"/>
        </w:rPr>
        <w:t xml:space="preserve">project; the </w:t>
      </w:r>
      <w:proofErr w:type="spellStart"/>
      <w:r w:rsidRPr="4C22C1FF">
        <w:rPr>
          <w:lang w:val="en-GB"/>
        </w:rPr>
        <w:t>Agence</w:t>
      </w:r>
      <w:proofErr w:type="spellEnd"/>
      <w:r w:rsidRPr="4C22C1FF">
        <w:rPr>
          <w:lang w:val="en-GB"/>
        </w:rPr>
        <w:t xml:space="preserve"> Nationale de la Recherche through the 65 Million </w:t>
      </w:r>
      <w:proofErr w:type="spellStart"/>
      <w:r w:rsidRPr="4C22C1FF">
        <w:rPr>
          <w:lang w:val="en-GB"/>
        </w:rPr>
        <w:t>d’Observateurs</w:t>
      </w:r>
      <w:proofErr w:type="spellEnd"/>
      <w:r w:rsidRPr="4C22C1FF">
        <w:rPr>
          <w:lang w:val="en-GB"/>
        </w:rPr>
        <w:t xml:space="preserve"> and the IA-</w:t>
      </w:r>
      <w:proofErr w:type="spellStart"/>
      <w:r w:rsidRPr="4C22C1FF">
        <w:rPr>
          <w:lang w:val="en-GB"/>
        </w:rPr>
        <w:t>Biodiv</w:t>
      </w:r>
      <w:proofErr w:type="spellEnd"/>
      <w:r w:rsidRPr="4C22C1FF">
        <w:rPr>
          <w:lang w:val="en-GB"/>
        </w:rPr>
        <w:t xml:space="preserve"> projects; the French National Fund for Open Science through the </w:t>
      </w:r>
      <w:proofErr w:type="spellStart"/>
      <w:r w:rsidRPr="4C22C1FF">
        <w:rPr>
          <w:lang w:val="en-GB"/>
        </w:rPr>
        <w:t>OpenMetaPaper</w:t>
      </w:r>
      <w:proofErr w:type="spellEnd"/>
      <w:r w:rsidRPr="4C22C1FF">
        <w:rPr>
          <w:lang w:val="en-GB"/>
        </w:rPr>
        <w:t xml:space="preserve"> project; the European commission through the </w:t>
      </w:r>
      <w:proofErr w:type="spellStart"/>
      <w:r w:rsidRPr="4C22C1FF">
        <w:rPr>
          <w:lang w:val="en-GB"/>
        </w:rPr>
        <w:t>H2020</w:t>
      </w:r>
      <w:proofErr w:type="spellEnd"/>
      <w:del w:id="175" w:author="Guest User" w:date="2024-09-03T20:21:00Z">
        <w:r w:rsidR="00151AFE" w:rsidRPr="4C22C1FF" w:rsidDel="4C22C1FF">
          <w:rPr>
            <w:lang w:val="en-GB"/>
          </w:rPr>
          <w:delText>, the</w:delText>
        </w:r>
      </w:del>
      <w:r w:rsidRPr="4C22C1FF">
        <w:rPr>
          <w:lang w:val="en-GB"/>
        </w:rPr>
        <w:t xml:space="preserve"> </w:t>
      </w:r>
      <w:proofErr w:type="spellStart"/>
      <w:r w:rsidRPr="4C22C1FF">
        <w:rPr>
          <w:lang w:val="en-GB"/>
        </w:rPr>
        <w:t>EOSC</w:t>
      </w:r>
      <w:proofErr w:type="spellEnd"/>
      <w:r w:rsidRPr="4C22C1FF">
        <w:rPr>
          <w:lang w:val="en-GB"/>
        </w:rPr>
        <w:t>-Pillar</w:t>
      </w:r>
      <w:del w:id="176" w:author="Guest User" w:date="2024-09-03T20:21:00Z">
        <w:r w:rsidR="00151AFE" w:rsidRPr="4C22C1FF" w:rsidDel="4C22C1FF">
          <w:rPr>
            <w:lang w:val="en-GB"/>
          </w:rPr>
          <w:delText>,</w:delText>
        </w:r>
      </w:del>
      <w:r w:rsidRPr="4C22C1FF">
        <w:rPr>
          <w:lang w:val="en-GB"/>
        </w:rPr>
        <w:t xml:space="preserve"> and </w:t>
      </w:r>
      <w:del w:id="177" w:author="Guest User" w:date="2024-09-03T20:21:00Z">
        <w:r w:rsidR="00151AFE" w:rsidRPr="4C22C1FF" w:rsidDel="4C22C1FF">
          <w:rPr>
            <w:lang w:val="en-GB"/>
          </w:rPr>
          <w:delText xml:space="preserve">the H2020 </w:delText>
        </w:r>
      </w:del>
      <w:proofErr w:type="spellStart"/>
      <w:r w:rsidRPr="4C22C1FF">
        <w:rPr>
          <w:lang w:val="en-GB"/>
        </w:rPr>
        <w:t>GAPARS</w:t>
      </w:r>
      <w:proofErr w:type="spellEnd"/>
      <w:r w:rsidRPr="4C22C1FF">
        <w:rPr>
          <w:lang w:val="en-GB"/>
        </w:rPr>
        <w:t xml:space="preserve"> projects</w:t>
      </w:r>
      <w:ins w:id="178" w:author="Guest User" w:date="2024-09-03T20:21:00Z">
        <w:r w:rsidRPr="4C22C1FF">
          <w:rPr>
            <w:lang w:val="en-GB"/>
          </w:rPr>
          <w:t xml:space="preserve"> and Ho</w:t>
        </w:r>
      </w:ins>
      <w:ins w:id="179" w:author="Guest User" w:date="2024-09-03T20:22:00Z">
        <w:r w:rsidRPr="4C22C1FF">
          <w:rPr>
            <w:lang w:val="en-GB"/>
          </w:rPr>
          <w:t>rizon Europe FAIR EASE project</w:t>
        </w:r>
      </w:ins>
      <w:r w:rsidRPr="4C22C1FF">
        <w:rPr>
          <w:lang w:val="en-GB"/>
        </w:rPr>
        <w:t xml:space="preserve">; the GO FAIR initiative through the </w:t>
      </w:r>
      <w:proofErr w:type="spellStart"/>
      <w:r w:rsidRPr="4C22C1FF">
        <w:rPr>
          <w:lang w:val="en-GB"/>
        </w:rPr>
        <w:t>BiodiFAIRse</w:t>
      </w:r>
      <w:proofErr w:type="spellEnd"/>
      <w:r w:rsidRPr="4C22C1FF">
        <w:rPr>
          <w:lang w:val="en-GB"/>
        </w:rPr>
        <w:t xml:space="preserve"> Implementation Network; the Blue Nature Alliance; and the Antarctic and Southern Ocean Coalition. Finally, funding by the French Ministry of Higher Education and Research were provided for the “</w:t>
      </w:r>
      <w:proofErr w:type="spellStart"/>
      <w:r w:rsidRPr="4C22C1FF">
        <w:rPr>
          <w:lang w:val="en-GB"/>
        </w:rPr>
        <w:t>Pôle</w:t>
      </w:r>
      <w:proofErr w:type="spellEnd"/>
      <w:r w:rsidRPr="4C22C1FF">
        <w:rPr>
          <w:lang w:val="en-GB"/>
        </w:rPr>
        <w:t xml:space="preserve"> national de données de </w:t>
      </w:r>
      <w:proofErr w:type="spellStart"/>
      <w:r w:rsidRPr="4C22C1FF">
        <w:rPr>
          <w:lang w:val="en-GB"/>
        </w:rPr>
        <w:t>biodiversité</w:t>
      </w:r>
      <w:proofErr w:type="spellEnd"/>
      <w:r w:rsidRPr="4C22C1FF">
        <w:rPr>
          <w:lang w:val="en-GB"/>
        </w:rPr>
        <w:t>” e-infrastructure.</w:t>
      </w:r>
    </w:p>
    <w:p w14:paraId="6F78EC49" w14:textId="77777777" w:rsidR="00B92399" w:rsidRPr="00CA0AA7" w:rsidRDefault="00151AFE">
      <w:pPr>
        <w:pStyle w:val="PCJSection"/>
        <w:rPr>
          <w:lang w:val="en-GB"/>
        </w:rPr>
      </w:pPr>
      <w:r w:rsidRPr="00CA0AA7">
        <w:rPr>
          <w:lang w:val="en-GB"/>
        </w:rPr>
        <w:t>Conflict of interest disclosure</w:t>
      </w:r>
    </w:p>
    <w:p w14:paraId="6F78EC4A" w14:textId="77777777" w:rsidR="00B92399" w:rsidRPr="00430E63" w:rsidRDefault="00151AFE">
      <w:pPr>
        <w:pStyle w:val="PCJtext"/>
        <w:rPr>
          <w:lang w:val="en-GB"/>
        </w:rPr>
      </w:pPr>
      <w:r w:rsidRPr="00430E63">
        <w:rPr>
          <w:lang w:val="en-GB"/>
        </w:rPr>
        <w:t xml:space="preserve">The authors declare that they comply with the PCI rule of having no financial conflicts of interest in relation to the content of the article. </w:t>
      </w:r>
    </w:p>
    <w:p w14:paraId="6F78EC4B" w14:textId="77777777" w:rsidR="00B92399" w:rsidRPr="00CA0AA7" w:rsidRDefault="00151AFE">
      <w:pPr>
        <w:pStyle w:val="PCJSection"/>
        <w:rPr>
          <w:lang w:val="en-GB"/>
        </w:rPr>
      </w:pPr>
      <w:r w:rsidRPr="00CA0AA7">
        <w:rPr>
          <w:lang w:val="en-GB"/>
        </w:rPr>
        <w:t>References</w:t>
      </w:r>
    </w:p>
    <w:p w14:paraId="6F78EC4C" w14:textId="63FFBEBB" w:rsidR="00B92399" w:rsidRPr="00430E63" w:rsidRDefault="00151AFE">
      <w:pPr>
        <w:pStyle w:val="PCJReference"/>
        <w:rPr>
          <w:lang w:val="en-GB"/>
        </w:rPr>
      </w:pPr>
      <w:r w:rsidRPr="00430E63">
        <w:rPr>
          <w:lang w:val="en-GB"/>
        </w:rPr>
        <w:t xml:space="preserve">Araújo MB, Anderson RP, Barbosa AM, Beale CM, Dormann CF, Early R, Garcia RA, </w:t>
      </w:r>
      <w:proofErr w:type="spellStart"/>
      <w:r w:rsidRPr="00430E63">
        <w:rPr>
          <w:lang w:val="en-GB"/>
        </w:rPr>
        <w:t>Guisan</w:t>
      </w:r>
      <w:proofErr w:type="spellEnd"/>
      <w:r w:rsidRPr="00430E63">
        <w:rPr>
          <w:lang w:val="en-GB"/>
        </w:rPr>
        <w:t xml:space="preserve"> A, Maiorano L, Naimi B, O’Hara RB, Zimmermann NE, Rahbek C (2019) Standards for distribution models in biodiversity assessments. </w:t>
      </w:r>
      <w:r w:rsidRPr="00430E63">
        <w:rPr>
          <w:i/>
          <w:lang w:val="en-GB"/>
        </w:rPr>
        <w:t>Science Advances</w:t>
      </w:r>
      <w:r w:rsidRPr="00430E63">
        <w:rPr>
          <w:lang w:val="en-GB"/>
        </w:rPr>
        <w:t xml:space="preserve">, </w:t>
      </w:r>
      <w:r w:rsidRPr="00430E63">
        <w:rPr>
          <w:b/>
          <w:lang w:val="en-GB"/>
        </w:rPr>
        <w:t>5</w:t>
      </w:r>
      <w:r w:rsidRPr="00430E63">
        <w:rPr>
          <w:lang w:val="en-GB"/>
        </w:rPr>
        <w:t xml:space="preserve">, 1–12. </w:t>
      </w:r>
      <w:hyperlink r:id="rId3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/10.1126/</w:t>
        </w:r>
        <w:proofErr w:type="spellStart"/>
        <w:r w:rsidR="00876EE4">
          <w:rPr>
            <w:rStyle w:val="Lienhypertexte"/>
            <w:lang w:val="en-GB"/>
          </w:rPr>
          <w:t>sciadv.aat4858</w:t>
        </w:r>
        <w:proofErr w:type="spellEnd"/>
      </w:hyperlink>
    </w:p>
    <w:p w14:paraId="6F78EC4D" w14:textId="6544F5E1" w:rsidR="00B92399" w:rsidRPr="00430E63" w:rsidRDefault="00151AFE">
      <w:pPr>
        <w:pStyle w:val="PCJReference"/>
        <w:rPr>
          <w:lang w:val="en-GB"/>
        </w:rPr>
      </w:pPr>
      <w:proofErr w:type="spellStart"/>
      <w:r w:rsidRPr="00430E63">
        <w:rPr>
          <w:lang w:val="en-GB"/>
        </w:rPr>
        <w:t>Archmiller</w:t>
      </w:r>
      <w:proofErr w:type="spellEnd"/>
      <w:r w:rsidRPr="00430E63">
        <w:rPr>
          <w:lang w:val="en-GB"/>
        </w:rPr>
        <w:t xml:space="preserve"> AA, Johnson AD, Nolan J, Edwards M, Elliott LH, Ferguson JM, </w:t>
      </w:r>
      <w:proofErr w:type="spellStart"/>
      <w:r w:rsidRPr="00430E63">
        <w:rPr>
          <w:lang w:val="en-GB"/>
        </w:rPr>
        <w:t>Iannarilli</w:t>
      </w:r>
      <w:proofErr w:type="spellEnd"/>
      <w:r w:rsidRPr="00430E63">
        <w:rPr>
          <w:lang w:val="en-GB"/>
        </w:rPr>
        <w:t xml:space="preserve"> F, Vélez J, Vitense K, Johnson DH, </w:t>
      </w:r>
      <w:proofErr w:type="spellStart"/>
      <w:r w:rsidRPr="00430E63">
        <w:rPr>
          <w:lang w:val="en-GB"/>
        </w:rPr>
        <w:t>Fieberg</w:t>
      </w:r>
      <w:proofErr w:type="spellEnd"/>
      <w:r w:rsidRPr="00430E63">
        <w:rPr>
          <w:lang w:val="en-GB"/>
        </w:rPr>
        <w:t xml:space="preserve"> J (2020) Computational Reproducibility in The Wildlife Society’s Flagship Journals. </w:t>
      </w:r>
      <w:r w:rsidRPr="00430E63">
        <w:rPr>
          <w:i/>
          <w:iCs/>
          <w:lang w:val="en-GB"/>
        </w:rPr>
        <w:t>Journal of Wildlife Management</w:t>
      </w:r>
      <w:r w:rsidRPr="00430E63">
        <w:rPr>
          <w:lang w:val="en-GB"/>
        </w:rPr>
        <w:t xml:space="preserve">, </w:t>
      </w:r>
      <w:r w:rsidRPr="00430E63">
        <w:rPr>
          <w:b/>
          <w:bCs/>
          <w:lang w:val="en-GB"/>
        </w:rPr>
        <w:t>84</w:t>
      </w:r>
      <w:r w:rsidRPr="00430E63">
        <w:rPr>
          <w:lang w:val="en-GB"/>
        </w:rPr>
        <w:t xml:space="preserve">, 1012–1017. </w:t>
      </w:r>
      <w:hyperlink r:id="rId3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JWMG.21855</w:t>
        </w:r>
        <w:proofErr w:type="spellEnd"/>
      </w:hyperlink>
      <w:r w:rsidRPr="00430E63">
        <w:rPr>
          <w:color w:val="0000FF"/>
          <w:lang w:val="en-GB"/>
        </w:rPr>
        <w:t xml:space="preserve"> </w:t>
      </w:r>
    </w:p>
    <w:p w14:paraId="6F78EC4E" w14:textId="2199B2CC" w:rsidR="00B92399" w:rsidRPr="00430E63" w:rsidRDefault="00151AFE">
      <w:pPr>
        <w:pStyle w:val="PCJReference"/>
        <w:rPr>
          <w:lang w:val="de-DE"/>
        </w:rPr>
      </w:pPr>
      <w:proofErr w:type="spellStart"/>
      <w:r w:rsidRPr="00430E63">
        <w:rPr>
          <w:lang w:val="en-GB"/>
        </w:rPr>
        <w:t>Batut</w:t>
      </w:r>
      <w:proofErr w:type="spellEnd"/>
      <w:r w:rsidRPr="00430E63">
        <w:rPr>
          <w:lang w:val="en-GB"/>
        </w:rPr>
        <w:t xml:space="preserve"> B, </w:t>
      </w:r>
      <w:proofErr w:type="spellStart"/>
      <w:r w:rsidRPr="00430E63">
        <w:rPr>
          <w:lang w:val="en-GB"/>
        </w:rPr>
        <w:t>Hiltemann</w:t>
      </w:r>
      <w:proofErr w:type="spellEnd"/>
      <w:r w:rsidRPr="00430E63">
        <w:rPr>
          <w:lang w:val="en-GB"/>
        </w:rPr>
        <w:t xml:space="preserve"> S, </w:t>
      </w:r>
      <w:proofErr w:type="spellStart"/>
      <w:r w:rsidRPr="00430E63">
        <w:rPr>
          <w:lang w:val="en-GB"/>
        </w:rPr>
        <w:t>Bagnacani</w:t>
      </w:r>
      <w:proofErr w:type="spellEnd"/>
      <w:r w:rsidRPr="00430E63">
        <w:rPr>
          <w:lang w:val="en-GB"/>
        </w:rPr>
        <w:t xml:space="preserve"> A, Baker D, Bhardwaj V, Blank C, </w:t>
      </w:r>
      <w:proofErr w:type="spellStart"/>
      <w:r w:rsidRPr="00430E63">
        <w:rPr>
          <w:lang w:val="en-GB"/>
        </w:rPr>
        <w:t>Bretaudeau</w:t>
      </w:r>
      <w:proofErr w:type="spellEnd"/>
      <w:r w:rsidRPr="00430E63">
        <w:rPr>
          <w:lang w:val="en-GB"/>
        </w:rPr>
        <w:t xml:space="preserve"> A, </w:t>
      </w:r>
      <w:proofErr w:type="spellStart"/>
      <w:r w:rsidRPr="00430E63">
        <w:rPr>
          <w:lang w:val="en-GB"/>
        </w:rPr>
        <w:t>Brillet-Guéguen</w:t>
      </w:r>
      <w:proofErr w:type="spellEnd"/>
      <w:r w:rsidRPr="00430E63">
        <w:rPr>
          <w:lang w:val="en-GB"/>
        </w:rPr>
        <w:t xml:space="preserve"> L, Čech M, Chilton J, Clements D, Doppelt-</w:t>
      </w:r>
      <w:proofErr w:type="spellStart"/>
      <w:r w:rsidRPr="00430E63">
        <w:rPr>
          <w:lang w:val="en-GB"/>
        </w:rPr>
        <w:t>Azeroual</w:t>
      </w:r>
      <w:proofErr w:type="spellEnd"/>
      <w:r w:rsidRPr="00430E63">
        <w:rPr>
          <w:lang w:val="en-GB"/>
        </w:rPr>
        <w:t xml:space="preserve"> O, Erxleben A, Freeberg MA, Gladman S, </w:t>
      </w:r>
      <w:proofErr w:type="spellStart"/>
      <w:r w:rsidRPr="00430E63">
        <w:rPr>
          <w:lang w:val="en-GB"/>
        </w:rPr>
        <w:t>Hoogstrate</w:t>
      </w:r>
      <w:proofErr w:type="spellEnd"/>
      <w:r w:rsidRPr="00430E63">
        <w:rPr>
          <w:lang w:val="en-GB"/>
        </w:rPr>
        <w:t xml:space="preserve"> Y, Hotz HR, </w:t>
      </w:r>
      <w:proofErr w:type="spellStart"/>
      <w:r w:rsidRPr="00430E63">
        <w:rPr>
          <w:lang w:val="en-GB"/>
        </w:rPr>
        <w:t>Houwaart</w:t>
      </w:r>
      <w:proofErr w:type="spellEnd"/>
      <w:r w:rsidRPr="00430E63">
        <w:rPr>
          <w:lang w:val="en-GB"/>
        </w:rPr>
        <w:t xml:space="preserve"> T, Jagtap P, Larivière D, Le </w:t>
      </w:r>
      <w:proofErr w:type="spellStart"/>
      <w:r w:rsidRPr="00430E63">
        <w:rPr>
          <w:lang w:val="en-GB"/>
        </w:rPr>
        <w:t>Corguillé</w:t>
      </w:r>
      <w:proofErr w:type="spellEnd"/>
      <w:r w:rsidRPr="00430E63">
        <w:rPr>
          <w:lang w:val="en-GB"/>
        </w:rPr>
        <w:t xml:space="preserve"> G, Manke T, </w:t>
      </w:r>
      <w:proofErr w:type="spellStart"/>
      <w:r w:rsidRPr="00430E63">
        <w:rPr>
          <w:lang w:val="en-GB"/>
        </w:rPr>
        <w:t>Mareuil</w:t>
      </w:r>
      <w:proofErr w:type="spellEnd"/>
      <w:r w:rsidRPr="00430E63">
        <w:rPr>
          <w:lang w:val="en-GB"/>
        </w:rPr>
        <w:t xml:space="preserve"> F, Ramírez F, Ryan D, </w:t>
      </w:r>
      <w:proofErr w:type="spellStart"/>
      <w:r w:rsidRPr="00430E63">
        <w:rPr>
          <w:lang w:val="en-GB"/>
        </w:rPr>
        <w:t>Sigloch</w:t>
      </w:r>
      <w:proofErr w:type="spellEnd"/>
      <w:r w:rsidRPr="00430E63">
        <w:rPr>
          <w:lang w:val="en-GB"/>
        </w:rPr>
        <w:t xml:space="preserve"> FC, </w:t>
      </w:r>
      <w:proofErr w:type="spellStart"/>
      <w:r w:rsidRPr="00430E63">
        <w:rPr>
          <w:lang w:val="en-GB"/>
        </w:rPr>
        <w:t>Soranzo</w:t>
      </w:r>
      <w:proofErr w:type="spellEnd"/>
      <w:r w:rsidRPr="00430E63">
        <w:rPr>
          <w:lang w:val="en-GB"/>
        </w:rPr>
        <w:t xml:space="preserve"> N, Wolff J, Videm P, </w:t>
      </w:r>
      <w:proofErr w:type="spellStart"/>
      <w:r w:rsidRPr="00430E63">
        <w:rPr>
          <w:lang w:val="en-GB"/>
        </w:rPr>
        <w:t>Wolfien</w:t>
      </w:r>
      <w:proofErr w:type="spellEnd"/>
      <w:r w:rsidRPr="00430E63">
        <w:rPr>
          <w:lang w:val="en-GB"/>
        </w:rPr>
        <w:t xml:space="preserve"> M, </w:t>
      </w:r>
      <w:proofErr w:type="spellStart"/>
      <w:r w:rsidRPr="00430E63">
        <w:rPr>
          <w:lang w:val="en-GB"/>
        </w:rPr>
        <w:t>Wubuli</w:t>
      </w:r>
      <w:proofErr w:type="spellEnd"/>
      <w:r w:rsidRPr="00430E63">
        <w:rPr>
          <w:lang w:val="en-GB"/>
        </w:rPr>
        <w:t xml:space="preserve"> A, Yusuf D, Taylor J, Backofen R, </w:t>
      </w:r>
      <w:proofErr w:type="spellStart"/>
      <w:r w:rsidRPr="00430E63">
        <w:rPr>
          <w:lang w:val="en-GB"/>
        </w:rPr>
        <w:t>Nekrutenko</w:t>
      </w:r>
      <w:proofErr w:type="spellEnd"/>
      <w:r w:rsidRPr="00430E63">
        <w:rPr>
          <w:lang w:val="en-GB"/>
        </w:rPr>
        <w:t xml:space="preserve"> A, </w:t>
      </w:r>
      <w:proofErr w:type="spellStart"/>
      <w:r w:rsidRPr="00430E63">
        <w:rPr>
          <w:lang w:val="en-GB"/>
        </w:rPr>
        <w:t>Grüning</w:t>
      </w:r>
      <w:proofErr w:type="spellEnd"/>
      <w:r w:rsidRPr="00430E63">
        <w:rPr>
          <w:lang w:val="en-GB"/>
        </w:rPr>
        <w:t xml:space="preserve"> B (2018) Community-Driven Data Analysis Training for Biology. </w:t>
      </w:r>
      <w:proofErr w:type="spellStart"/>
      <w:r w:rsidRPr="00430E63">
        <w:rPr>
          <w:i/>
          <w:iCs/>
          <w:lang w:val="de-DE"/>
        </w:rPr>
        <w:t>Cell</w:t>
      </w:r>
      <w:proofErr w:type="spellEnd"/>
      <w:r w:rsidRPr="00430E63">
        <w:rPr>
          <w:i/>
          <w:iCs/>
          <w:lang w:val="de-DE"/>
        </w:rPr>
        <w:t xml:space="preserve"> Systems</w:t>
      </w:r>
      <w:r w:rsidRPr="00430E63">
        <w:rPr>
          <w:lang w:val="de-DE"/>
        </w:rPr>
        <w:t xml:space="preserve">, </w:t>
      </w:r>
      <w:r w:rsidRPr="00430E63">
        <w:rPr>
          <w:b/>
          <w:bCs/>
          <w:lang w:val="de-DE"/>
        </w:rPr>
        <w:t>6</w:t>
      </w:r>
      <w:r w:rsidRPr="00430E63">
        <w:rPr>
          <w:lang w:val="de-DE"/>
        </w:rPr>
        <w:t xml:space="preserve">, 752-758. </w:t>
      </w:r>
      <w:hyperlink r:id="rId40" w:history="1">
        <w:r w:rsidR="00876EE4">
          <w:rPr>
            <w:rStyle w:val="Lienhypertexte"/>
            <w:lang w:val="de-DE"/>
          </w:rPr>
          <w:t>https://</w:t>
        </w:r>
        <w:proofErr w:type="spellStart"/>
        <w:r w:rsidR="00876EE4">
          <w:rPr>
            <w:rStyle w:val="Lienhypertexte"/>
            <w:lang w:val="de-DE"/>
          </w:rPr>
          <w:t>doi.org</w:t>
        </w:r>
        <w:proofErr w:type="spellEnd"/>
        <w:r w:rsidR="00876EE4">
          <w:rPr>
            <w:rStyle w:val="Lienhypertexte"/>
            <w:lang w:val="de-DE"/>
          </w:rPr>
          <w:t>/10.1016/</w:t>
        </w:r>
        <w:proofErr w:type="spellStart"/>
        <w:r w:rsidR="00876EE4">
          <w:rPr>
            <w:rStyle w:val="Lienhypertexte"/>
            <w:lang w:val="de-DE"/>
          </w:rPr>
          <w:t>j.cels.2018.05.012</w:t>
        </w:r>
        <w:proofErr w:type="spellEnd"/>
      </w:hyperlink>
      <w:r w:rsidRPr="00430E63">
        <w:rPr>
          <w:color w:val="0000FF"/>
          <w:lang w:val="de-DE"/>
        </w:rPr>
        <w:t xml:space="preserve"> </w:t>
      </w:r>
    </w:p>
    <w:p w14:paraId="6F78EC4F" w14:textId="206D11D4" w:rsidR="00B92399" w:rsidRPr="00430E63" w:rsidRDefault="00151AFE">
      <w:pPr>
        <w:pStyle w:val="PCJReference"/>
        <w:rPr>
          <w:lang w:val="en-GB"/>
        </w:rPr>
      </w:pPr>
      <w:r w:rsidRPr="00430E63">
        <w:rPr>
          <w:lang w:val="de-DE"/>
        </w:rPr>
        <w:t xml:space="preserve">Berthold MR, </w:t>
      </w:r>
      <w:proofErr w:type="spellStart"/>
      <w:r w:rsidRPr="00430E63">
        <w:rPr>
          <w:lang w:val="de-DE"/>
        </w:rPr>
        <w:t>Cebron</w:t>
      </w:r>
      <w:proofErr w:type="spellEnd"/>
      <w:r w:rsidRPr="00430E63">
        <w:rPr>
          <w:lang w:val="de-DE"/>
        </w:rPr>
        <w:t xml:space="preserve"> N, Dill F, Gabriel TR, Kötter T, Meinl T, Ohl P, Sieb C, Thiel K, </w:t>
      </w:r>
      <w:proofErr w:type="spellStart"/>
      <w:r w:rsidRPr="00430E63">
        <w:rPr>
          <w:lang w:val="de-DE"/>
        </w:rPr>
        <w:t>Wiswedel</w:t>
      </w:r>
      <w:proofErr w:type="spellEnd"/>
      <w:r w:rsidRPr="00430E63">
        <w:rPr>
          <w:lang w:val="de-DE"/>
        </w:rPr>
        <w:t xml:space="preserve"> B (2007) </w:t>
      </w:r>
      <w:proofErr w:type="spellStart"/>
      <w:r w:rsidRPr="00430E63">
        <w:rPr>
          <w:lang w:val="de-DE"/>
        </w:rPr>
        <w:t>KNIME</w:t>
      </w:r>
      <w:proofErr w:type="spellEnd"/>
      <w:r w:rsidRPr="00430E63">
        <w:rPr>
          <w:lang w:val="de-DE"/>
        </w:rPr>
        <w:t xml:space="preserve">: The Konstanz Information Miner. </w:t>
      </w:r>
      <w:r w:rsidRPr="00430E63">
        <w:rPr>
          <w:i/>
          <w:iCs/>
          <w:lang w:val="en-GB"/>
        </w:rPr>
        <w:t>Studies in Classification, Data Analysis, and Knowledge Organization</w:t>
      </w:r>
      <w:r w:rsidRPr="00430E63">
        <w:rPr>
          <w:lang w:val="en-GB"/>
        </w:rPr>
        <w:t xml:space="preserve">, 319–326. </w:t>
      </w:r>
      <w:hyperlink r:id="rId41"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/10.1007/978-3-540-78246-9_38</w:t>
        </w:r>
      </w:hyperlink>
      <w:r w:rsidRPr="00430E63">
        <w:rPr>
          <w:color w:val="0000FF"/>
          <w:lang w:val="en-GB"/>
        </w:rPr>
        <w:t xml:space="preserve"> </w:t>
      </w:r>
    </w:p>
    <w:p w14:paraId="6F78EC50" w14:textId="1351C411" w:rsidR="00B92399" w:rsidRPr="00430E63" w:rsidRDefault="00151AFE">
      <w:pPr>
        <w:pStyle w:val="PCJReference"/>
        <w:rPr>
          <w:color w:val="0000FF"/>
          <w:lang w:val="en-GB"/>
        </w:rPr>
      </w:pPr>
      <w:proofErr w:type="spellStart"/>
      <w:r w:rsidRPr="00430E63">
        <w:rPr>
          <w:lang w:val="fr-FR"/>
        </w:rPr>
        <w:lastRenderedPageBreak/>
        <w:t>Borgman</w:t>
      </w:r>
      <w:proofErr w:type="spellEnd"/>
      <w:r w:rsidRPr="00430E63">
        <w:rPr>
          <w:lang w:val="fr-FR"/>
        </w:rPr>
        <w:t xml:space="preserve"> CL (2020) Qu’est-ce que le travail scientifique des données ? </w:t>
      </w:r>
      <w:r w:rsidRPr="00430E63">
        <w:rPr>
          <w:lang w:val="en-GB"/>
        </w:rPr>
        <w:t xml:space="preserve">Big data, little data, no data. </w:t>
      </w:r>
      <w:hyperlink r:id="rId42"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/10.4000/</w:t>
        </w:r>
        <w:proofErr w:type="spellStart"/>
        <w:r w:rsidR="00876EE4">
          <w:rPr>
            <w:rStyle w:val="Lienhypertexte"/>
            <w:lang w:val="en-GB"/>
          </w:rPr>
          <w:t>BOOKS.OEP.14692</w:t>
        </w:r>
        <w:proofErr w:type="spellEnd"/>
      </w:hyperlink>
      <w:r w:rsidRPr="00430E63">
        <w:rPr>
          <w:color w:val="0000FF"/>
          <w:lang w:val="en-GB"/>
        </w:rPr>
        <w:t xml:space="preserve"> </w:t>
      </w:r>
    </w:p>
    <w:p w14:paraId="6F78EC51" w14:textId="42DB6FAE" w:rsidR="00B92399" w:rsidRPr="00430E63" w:rsidRDefault="00151AFE">
      <w:pPr>
        <w:pStyle w:val="PCJReference"/>
      </w:pPr>
      <w:r w:rsidRPr="00430E63">
        <w:t xml:space="preserve">Boyd RJ, August TA, Cooke R, </w:t>
      </w:r>
      <w:proofErr w:type="spellStart"/>
      <w:r w:rsidRPr="00430E63">
        <w:t>Logie</w:t>
      </w:r>
      <w:proofErr w:type="spellEnd"/>
      <w:r w:rsidRPr="00430E63">
        <w:t xml:space="preserve"> M, Mancini F, Powney GD, Roy DB, Turvey K, Isaac </w:t>
      </w:r>
      <w:proofErr w:type="spellStart"/>
      <w:r w:rsidRPr="00430E63">
        <w:t>NJB</w:t>
      </w:r>
      <w:proofErr w:type="spellEnd"/>
      <w:r w:rsidRPr="00430E63">
        <w:t xml:space="preserve"> (2023) An operational workflow for producing periodic estimates of species occupancy at national scales. Biological Reviews, 98, 1492–1508. </w:t>
      </w:r>
      <w:hyperlink r:id="rId43" w:history="1">
        <w:r w:rsidR="00876EE4">
          <w:rPr>
            <w:rStyle w:val="Lienhypertexte"/>
          </w:rPr>
          <w:t>https://</w:t>
        </w:r>
        <w:proofErr w:type="spellStart"/>
        <w:r w:rsidR="00876EE4">
          <w:rPr>
            <w:rStyle w:val="Lienhypertexte"/>
          </w:rPr>
          <w:t>doi.org</w:t>
        </w:r>
        <w:proofErr w:type="spellEnd"/>
        <w:r w:rsidR="00876EE4">
          <w:rPr>
            <w:rStyle w:val="Lienhypertexte"/>
          </w:rPr>
          <w:t>/10.1111/</w:t>
        </w:r>
        <w:proofErr w:type="spellStart"/>
        <w:r w:rsidR="00876EE4">
          <w:rPr>
            <w:rStyle w:val="Lienhypertexte"/>
          </w:rPr>
          <w:t>brv.12961</w:t>
        </w:r>
        <w:proofErr w:type="spellEnd"/>
      </w:hyperlink>
      <w:r w:rsidRPr="00430E63">
        <w:t xml:space="preserve"> </w:t>
      </w:r>
    </w:p>
    <w:p w14:paraId="6F78EC52" w14:textId="77584631" w:rsidR="00B92399" w:rsidRPr="00430E63" w:rsidRDefault="00151AFE">
      <w:pPr>
        <w:pStyle w:val="PCJReference"/>
        <w:rPr>
          <w:lang w:val="en-GB"/>
        </w:rPr>
      </w:pPr>
      <w:r w:rsidRPr="00430E63">
        <w:rPr>
          <w:lang w:val="en-GB"/>
        </w:rPr>
        <w:t xml:space="preserve">Carroll S, Garba I, Figueroa-Rodríguez O, Holbrook J, Lovett R, </w:t>
      </w:r>
      <w:proofErr w:type="spellStart"/>
      <w:r w:rsidRPr="00430E63">
        <w:rPr>
          <w:lang w:val="en-GB"/>
        </w:rPr>
        <w:t>Materechera</w:t>
      </w:r>
      <w:proofErr w:type="spellEnd"/>
      <w:r w:rsidRPr="00430E63">
        <w:rPr>
          <w:lang w:val="en-GB"/>
        </w:rPr>
        <w:t xml:space="preserve"> S, Parsons M, </w:t>
      </w:r>
      <w:proofErr w:type="spellStart"/>
      <w:r w:rsidRPr="00430E63">
        <w:rPr>
          <w:lang w:val="en-GB"/>
        </w:rPr>
        <w:t>Raseroka</w:t>
      </w:r>
      <w:proofErr w:type="spellEnd"/>
      <w:r w:rsidRPr="00430E63">
        <w:rPr>
          <w:lang w:val="en-GB"/>
        </w:rPr>
        <w:t xml:space="preserve"> K, Rodriguez-Lonebear D, Rowe R, Sara R, Walker J, Anderson J, Hudson M (2020) The CARE Principles for Indigenous Data Governance. </w:t>
      </w:r>
      <w:r w:rsidRPr="00430E63">
        <w:rPr>
          <w:i/>
          <w:iCs/>
          <w:lang w:val="en-GB"/>
        </w:rPr>
        <w:t>Data Science Journal</w:t>
      </w:r>
      <w:r w:rsidRPr="00430E63">
        <w:rPr>
          <w:lang w:val="en-GB"/>
        </w:rPr>
        <w:t xml:space="preserve">, </w:t>
      </w:r>
      <w:r w:rsidRPr="00430E63">
        <w:rPr>
          <w:b/>
          <w:bCs/>
          <w:lang w:val="en-GB"/>
        </w:rPr>
        <w:t>19</w:t>
      </w:r>
      <w:r w:rsidRPr="00430E63">
        <w:rPr>
          <w:lang w:val="en-GB"/>
        </w:rPr>
        <w:t xml:space="preserve">, 43. </w:t>
      </w:r>
      <w:hyperlink r:id="rId44"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/10.5334/</w:t>
        </w:r>
        <w:proofErr w:type="spellStart"/>
        <w:r w:rsidR="00876EE4">
          <w:rPr>
            <w:rStyle w:val="Lienhypertexte"/>
            <w:lang w:val="en-GB"/>
          </w:rPr>
          <w:t>dsj</w:t>
        </w:r>
        <w:proofErr w:type="spellEnd"/>
        <w:r w:rsidR="00876EE4">
          <w:rPr>
            <w:rStyle w:val="Lienhypertexte"/>
            <w:lang w:val="en-GB"/>
          </w:rPr>
          <w:t>-2020-043</w:t>
        </w:r>
      </w:hyperlink>
      <w:r w:rsidRPr="00430E63">
        <w:rPr>
          <w:color w:val="0000FF"/>
          <w:lang w:val="en-GB"/>
        </w:rPr>
        <w:t xml:space="preserve"> </w:t>
      </w:r>
    </w:p>
    <w:p w14:paraId="6F78EC53" w14:textId="2BA5F917" w:rsidR="00B92399" w:rsidRPr="00430E63" w:rsidRDefault="4C22C1FF">
      <w:pPr>
        <w:pStyle w:val="PCJReference"/>
        <w:rPr>
          <w:lang w:val="en-GB"/>
        </w:rPr>
      </w:pPr>
      <w:proofErr w:type="spellStart"/>
      <w:r w:rsidRPr="4C22C1FF">
        <w:rPr>
          <w:lang w:val="en-GB"/>
        </w:rPr>
        <w:t>Casajus</w:t>
      </w:r>
      <w:proofErr w:type="spellEnd"/>
      <w:r w:rsidRPr="4C22C1FF">
        <w:rPr>
          <w:lang w:val="en-GB"/>
        </w:rPr>
        <w:t xml:space="preserve"> N. (2023) </w:t>
      </w:r>
      <w:del w:id="180" w:author="Guest User" w:date="2024-09-03T20:30:00Z">
        <w:r w:rsidR="00151AFE" w:rsidRPr="4C22C1FF" w:rsidDel="4C22C1FF">
          <w:rPr>
            <w:lang w:val="en-GB"/>
          </w:rPr>
          <w:delText>{</w:delText>
        </w:r>
      </w:del>
      <w:proofErr w:type="spellStart"/>
      <w:r w:rsidRPr="4C22C1FF">
        <w:rPr>
          <w:lang w:val="en-GB"/>
        </w:rPr>
        <w:t>rcompendium</w:t>
      </w:r>
      <w:proofErr w:type="spellEnd"/>
      <w:ins w:id="181" w:author="Guest User" w:date="2024-09-03T20:30:00Z">
        <w:r w:rsidRPr="4C22C1FF">
          <w:rPr>
            <w:lang w:val="en-GB"/>
          </w:rPr>
          <w:t>:</w:t>
        </w:r>
      </w:ins>
      <w:del w:id="182" w:author="Guest User" w:date="2024-09-03T20:30:00Z">
        <w:r w:rsidR="00151AFE" w:rsidRPr="4C22C1FF" w:rsidDel="4C22C1FF">
          <w:rPr>
            <w:lang w:val="en-GB"/>
          </w:rPr>
          <w:delText>}</w:delText>
        </w:r>
      </w:del>
      <w:r w:rsidRPr="4C22C1FF">
        <w:rPr>
          <w:lang w:val="en-GB"/>
        </w:rPr>
        <w:t xml:space="preserve"> </w:t>
      </w:r>
      <w:del w:id="183" w:author="Guest User" w:date="2024-09-03T20:28:00Z">
        <w:r w:rsidR="00151AFE" w:rsidRPr="4C22C1FF" w:rsidDel="4C22C1FF">
          <w:rPr>
            <w:lang w:val="en-GB"/>
          </w:rPr>
          <w:delText>{</w:delText>
        </w:r>
      </w:del>
      <w:r w:rsidRPr="4C22C1FF">
        <w:rPr>
          <w:lang w:val="en-GB"/>
        </w:rPr>
        <w:t>An</w:t>
      </w:r>
      <w:del w:id="184" w:author="Guest User" w:date="2024-09-03T20:28:00Z">
        <w:r w:rsidR="00151AFE" w:rsidRPr="4C22C1FF" w:rsidDel="4C22C1FF">
          <w:rPr>
            <w:lang w:val="en-GB"/>
          </w:rPr>
          <w:delText>}</w:delText>
        </w:r>
      </w:del>
      <w:r w:rsidRPr="4C22C1FF">
        <w:rPr>
          <w:lang w:val="en-GB"/>
        </w:rPr>
        <w:t xml:space="preserve"> </w:t>
      </w:r>
      <w:del w:id="185" w:author="Guest User" w:date="2024-09-03T20:28:00Z">
        <w:r w:rsidR="00151AFE" w:rsidRPr="4C22C1FF" w:rsidDel="4C22C1FF">
          <w:rPr>
            <w:lang w:val="en-GB"/>
          </w:rPr>
          <w:delText>{</w:delText>
        </w:r>
      </w:del>
      <w:r w:rsidRPr="4C22C1FF">
        <w:rPr>
          <w:lang w:val="en-GB"/>
        </w:rPr>
        <w:t>R</w:t>
      </w:r>
      <w:del w:id="186" w:author="Guest User" w:date="2024-09-03T20:28:00Z">
        <w:r w:rsidR="00151AFE" w:rsidRPr="4C22C1FF" w:rsidDel="4C22C1FF">
          <w:rPr>
            <w:lang w:val="en-GB"/>
          </w:rPr>
          <w:delText>}</w:delText>
        </w:r>
      </w:del>
      <w:r w:rsidRPr="4C22C1FF">
        <w:rPr>
          <w:lang w:val="en-GB"/>
        </w:rPr>
        <w:t xml:space="preserve"> package to create a package or research compendium structure.</w:t>
      </w:r>
      <w:ins w:id="187" w:author="Guest User" w:date="2024-09-03T20:30:00Z">
        <w:r w:rsidRPr="4C22C1FF">
          <w:rPr>
            <w:lang w:val="en-GB"/>
          </w:rPr>
          <w:t xml:space="preserve"> </w:t>
        </w:r>
        <w:r w:rsidRPr="00520727">
          <w:rPr>
            <w:szCs w:val="23"/>
            <w:lang w:val="en-GB"/>
          </w:rPr>
          <w:t>https://</w:t>
        </w:r>
        <w:proofErr w:type="spellStart"/>
        <w:r w:rsidRPr="00520727">
          <w:rPr>
            <w:szCs w:val="23"/>
            <w:lang w:val="en-GB"/>
          </w:rPr>
          <w:t>github.com</w:t>
        </w:r>
        <w:proofErr w:type="spellEnd"/>
        <w:r w:rsidRPr="00520727">
          <w:rPr>
            <w:szCs w:val="23"/>
            <w:lang w:val="en-GB"/>
          </w:rPr>
          <w:t>/</w:t>
        </w:r>
        <w:proofErr w:type="spellStart"/>
        <w:r w:rsidRPr="00520727">
          <w:rPr>
            <w:szCs w:val="23"/>
            <w:lang w:val="en-GB"/>
          </w:rPr>
          <w:t>FRBCesab</w:t>
        </w:r>
        <w:proofErr w:type="spellEnd"/>
        <w:r w:rsidRPr="00520727">
          <w:rPr>
            <w:szCs w:val="23"/>
            <w:lang w:val="en-GB"/>
          </w:rPr>
          <w:t>/</w:t>
        </w:r>
        <w:proofErr w:type="spellStart"/>
        <w:r w:rsidRPr="00520727">
          <w:rPr>
            <w:szCs w:val="23"/>
            <w:lang w:val="en-GB"/>
          </w:rPr>
          <w:t>rcompendium</w:t>
        </w:r>
      </w:ins>
      <w:proofErr w:type="spellEnd"/>
    </w:p>
    <w:p w14:paraId="6F78EC54" w14:textId="1089B9CB" w:rsidR="00B92399" w:rsidRPr="00430E63" w:rsidRDefault="00151AFE">
      <w:pPr>
        <w:pStyle w:val="PCJReference"/>
        <w:rPr>
          <w:lang w:val="en-GB"/>
        </w:rPr>
      </w:pPr>
      <w:r w:rsidRPr="00430E63">
        <w:rPr>
          <w:lang w:val="en-GB"/>
        </w:rPr>
        <w:t>Cohen-</w:t>
      </w:r>
      <w:proofErr w:type="spellStart"/>
      <w:r w:rsidRPr="00430E63">
        <w:rPr>
          <w:lang w:val="en-GB"/>
        </w:rPr>
        <w:t>Boulakia</w:t>
      </w:r>
      <w:proofErr w:type="spellEnd"/>
      <w:r w:rsidRPr="00430E63">
        <w:rPr>
          <w:lang w:val="en-GB"/>
        </w:rPr>
        <w:t xml:space="preserve"> S, </w:t>
      </w:r>
      <w:proofErr w:type="spellStart"/>
      <w:r w:rsidRPr="00430E63">
        <w:rPr>
          <w:lang w:val="en-GB"/>
        </w:rPr>
        <w:t>Belhajjame</w:t>
      </w:r>
      <w:proofErr w:type="spellEnd"/>
      <w:r w:rsidRPr="00430E63">
        <w:rPr>
          <w:lang w:val="en-GB"/>
        </w:rPr>
        <w:t xml:space="preserve"> K, Collin O, </w:t>
      </w:r>
      <w:proofErr w:type="spellStart"/>
      <w:r w:rsidRPr="00430E63">
        <w:rPr>
          <w:lang w:val="en-GB"/>
        </w:rPr>
        <w:t>Chopard</w:t>
      </w:r>
      <w:proofErr w:type="spellEnd"/>
      <w:r w:rsidRPr="00430E63">
        <w:rPr>
          <w:lang w:val="en-GB"/>
        </w:rPr>
        <w:t xml:space="preserve"> J, </w:t>
      </w:r>
      <w:proofErr w:type="spellStart"/>
      <w:r w:rsidRPr="00430E63">
        <w:rPr>
          <w:lang w:val="en-GB"/>
        </w:rPr>
        <w:t>Froidevaux</w:t>
      </w:r>
      <w:proofErr w:type="spellEnd"/>
      <w:r w:rsidRPr="00430E63">
        <w:rPr>
          <w:lang w:val="en-GB"/>
        </w:rPr>
        <w:t xml:space="preserve"> C, </w:t>
      </w:r>
      <w:proofErr w:type="spellStart"/>
      <w:r w:rsidRPr="00430E63">
        <w:rPr>
          <w:lang w:val="en-GB"/>
        </w:rPr>
        <w:t>Gaignard</w:t>
      </w:r>
      <w:proofErr w:type="spellEnd"/>
      <w:r w:rsidRPr="00430E63">
        <w:rPr>
          <w:lang w:val="en-GB"/>
        </w:rPr>
        <w:t xml:space="preserve"> A, Hinsen K, </w:t>
      </w:r>
      <w:proofErr w:type="spellStart"/>
      <w:r w:rsidRPr="00430E63">
        <w:rPr>
          <w:lang w:val="en-GB"/>
        </w:rPr>
        <w:t>Larmande</w:t>
      </w:r>
      <w:proofErr w:type="spellEnd"/>
      <w:r w:rsidRPr="00430E63">
        <w:rPr>
          <w:lang w:val="en-GB"/>
        </w:rPr>
        <w:t xml:space="preserve"> P, Bras Y Le, Lemoine F, </w:t>
      </w:r>
      <w:proofErr w:type="spellStart"/>
      <w:r w:rsidRPr="00430E63">
        <w:rPr>
          <w:lang w:val="en-GB"/>
        </w:rPr>
        <w:t>Mareuil</w:t>
      </w:r>
      <w:proofErr w:type="spellEnd"/>
      <w:r w:rsidRPr="00430E63">
        <w:rPr>
          <w:lang w:val="en-GB"/>
        </w:rPr>
        <w:t xml:space="preserve"> F, </w:t>
      </w:r>
      <w:proofErr w:type="spellStart"/>
      <w:r w:rsidRPr="00430E63">
        <w:rPr>
          <w:lang w:val="en-GB"/>
        </w:rPr>
        <w:t>Ménager</w:t>
      </w:r>
      <w:proofErr w:type="spellEnd"/>
      <w:r w:rsidRPr="00430E63">
        <w:rPr>
          <w:lang w:val="en-GB"/>
        </w:rPr>
        <w:t xml:space="preserve"> H, </w:t>
      </w:r>
      <w:proofErr w:type="spellStart"/>
      <w:r w:rsidRPr="00430E63">
        <w:rPr>
          <w:lang w:val="en-GB"/>
        </w:rPr>
        <w:t>Pradal</w:t>
      </w:r>
      <w:proofErr w:type="spellEnd"/>
      <w:r w:rsidRPr="00430E63">
        <w:rPr>
          <w:lang w:val="en-GB"/>
        </w:rPr>
        <w:t xml:space="preserve"> C, Blanchet C (2017) Scientific workflows for computational reproducibility in the life sciences: Status, challenges and opportunities. </w:t>
      </w:r>
      <w:r w:rsidRPr="00430E63">
        <w:rPr>
          <w:i/>
          <w:iCs/>
          <w:lang w:val="en-GB"/>
        </w:rPr>
        <w:t>Future Generation Computer Systems</w:t>
      </w:r>
      <w:r w:rsidRPr="00430E63">
        <w:rPr>
          <w:lang w:val="en-GB"/>
        </w:rPr>
        <w:t xml:space="preserve">, </w:t>
      </w:r>
      <w:r w:rsidRPr="00430E63">
        <w:rPr>
          <w:b/>
          <w:bCs/>
          <w:lang w:val="en-GB"/>
        </w:rPr>
        <w:t>75</w:t>
      </w:r>
      <w:r w:rsidRPr="00430E63">
        <w:rPr>
          <w:lang w:val="en-GB"/>
        </w:rPr>
        <w:t xml:space="preserve">, 284–298. </w:t>
      </w:r>
      <w:hyperlink r:id="rId45"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/10.1016/</w:t>
        </w:r>
        <w:proofErr w:type="spellStart"/>
        <w:r w:rsidR="00876EE4">
          <w:rPr>
            <w:rStyle w:val="Lienhypertexte"/>
            <w:lang w:val="en-GB"/>
          </w:rPr>
          <w:t>j.future.2017.01.012</w:t>
        </w:r>
        <w:proofErr w:type="spellEnd"/>
      </w:hyperlink>
      <w:r w:rsidRPr="00430E63">
        <w:rPr>
          <w:color w:val="0000FF"/>
          <w:lang w:val="en-GB"/>
        </w:rPr>
        <w:t xml:space="preserve"> </w:t>
      </w:r>
    </w:p>
    <w:p w14:paraId="6F78EC55" w14:textId="0EA95B1E" w:rsidR="00B92399" w:rsidRPr="00430E63" w:rsidRDefault="00151AFE">
      <w:pPr>
        <w:pStyle w:val="PCJReference"/>
        <w:rPr>
          <w:lang w:val="en-GB"/>
        </w:rPr>
      </w:pPr>
      <w:r w:rsidRPr="00430E63">
        <w:rPr>
          <w:lang w:val="en-GB"/>
        </w:rPr>
        <w:t xml:space="preserve">Crusoe MR, Abeln S, </w:t>
      </w:r>
      <w:proofErr w:type="spellStart"/>
      <w:r w:rsidRPr="00430E63">
        <w:rPr>
          <w:lang w:val="en-GB"/>
        </w:rPr>
        <w:t>Iosup</w:t>
      </w:r>
      <w:proofErr w:type="spellEnd"/>
      <w:r w:rsidRPr="00430E63">
        <w:rPr>
          <w:lang w:val="en-GB"/>
        </w:rPr>
        <w:t xml:space="preserve"> A, Amstutz P, Chilton J, </w:t>
      </w:r>
      <w:proofErr w:type="spellStart"/>
      <w:r w:rsidRPr="00430E63">
        <w:rPr>
          <w:lang w:val="en-GB"/>
        </w:rPr>
        <w:t>Tijanić</w:t>
      </w:r>
      <w:proofErr w:type="spellEnd"/>
      <w:r w:rsidRPr="00430E63">
        <w:rPr>
          <w:lang w:val="en-GB"/>
        </w:rPr>
        <w:t xml:space="preserve"> N, </w:t>
      </w:r>
      <w:proofErr w:type="spellStart"/>
      <w:r w:rsidRPr="00430E63">
        <w:rPr>
          <w:lang w:val="en-GB"/>
        </w:rPr>
        <w:t>Ménager</w:t>
      </w:r>
      <w:proofErr w:type="spellEnd"/>
      <w:r w:rsidRPr="00430E63">
        <w:rPr>
          <w:lang w:val="en-GB"/>
        </w:rPr>
        <w:t xml:space="preserve"> H, </w:t>
      </w:r>
      <w:proofErr w:type="spellStart"/>
      <w:r w:rsidRPr="00430E63">
        <w:rPr>
          <w:lang w:val="en-GB"/>
        </w:rPr>
        <w:t>Soiland</w:t>
      </w:r>
      <w:proofErr w:type="spellEnd"/>
      <w:r w:rsidRPr="00430E63">
        <w:rPr>
          <w:lang w:val="en-GB"/>
        </w:rPr>
        <w:t xml:space="preserve">-Reyes S, Goble C (2022) Methods Included: Standardizing Computational Reuse and Portability with the Common Workflow Language. </w:t>
      </w:r>
      <w:r w:rsidRPr="00430E63">
        <w:rPr>
          <w:i/>
          <w:iCs/>
          <w:lang w:val="en-GB"/>
        </w:rPr>
        <w:t>Communications of the ACM</w:t>
      </w:r>
      <w:r w:rsidRPr="00430E63">
        <w:rPr>
          <w:lang w:val="en-GB"/>
        </w:rPr>
        <w:t xml:space="preserve">, </w:t>
      </w:r>
      <w:r w:rsidRPr="00430E63">
        <w:rPr>
          <w:b/>
          <w:bCs/>
          <w:lang w:val="en-GB"/>
        </w:rPr>
        <w:t>65</w:t>
      </w:r>
      <w:r w:rsidRPr="00430E63">
        <w:rPr>
          <w:lang w:val="en-GB"/>
        </w:rPr>
        <w:t xml:space="preserve">, 54–63. </w:t>
      </w:r>
      <w:hyperlink r:id="rId46"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/10.1145/3486897</w:t>
        </w:r>
      </w:hyperlink>
      <w:r w:rsidRPr="00430E63">
        <w:rPr>
          <w:color w:val="0000FF"/>
          <w:lang w:val="en-GB"/>
        </w:rPr>
        <w:t xml:space="preserve"> </w:t>
      </w:r>
    </w:p>
    <w:p w14:paraId="6F78EC56" w14:textId="1219547C" w:rsidR="00B92399" w:rsidRPr="00430E63" w:rsidRDefault="00151AFE">
      <w:pPr>
        <w:pStyle w:val="PCJReference"/>
        <w:rPr>
          <w:lang w:val="en-GB"/>
        </w:rPr>
      </w:pPr>
      <w:proofErr w:type="spellStart"/>
      <w:r w:rsidRPr="00430E63">
        <w:rPr>
          <w:lang w:val="en-GB"/>
        </w:rPr>
        <w:t>Culina</w:t>
      </w:r>
      <w:proofErr w:type="spellEnd"/>
      <w:r w:rsidRPr="00430E63">
        <w:rPr>
          <w:lang w:val="en-GB"/>
        </w:rPr>
        <w:t xml:space="preserve"> A, van den Berg I, Evans S, Sánchez-</w:t>
      </w:r>
      <w:proofErr w:type="spellStart"/>
      <w:r w:rsidRPr="00430E63">
        <w:rPr>
          <w:lang w:val="en-GB"/>
        </w:rPr>
        <w:t>Tójar</w:t>
      </w:r>
      <w:proofErr w:type="spellEnd"/>
      <w:r w:rsidRPr="00430E63">
        <w:rPr>
          <w:lang w:val="en-GB"/>
        </w:rPr>
        <w:t xml:space="preserve"> A (2020) Low availability of code in ecology: A call for urgent action. </w:t>
      </w:r>
      <w:r w:rsidRPr="00430E63">
        <w:rPr>
          <w:i/>
          <w:iCs/>
          <w:lang w:val="en-GB"/>
        </w:rPr>
        <w:t>PLOS Biology</w:t>
      </w:r>
      <w:r w:rsidRPr="00430E63">
        <w:rPr>
          <w:lang w:val="en-GB"/>
        </w:rPr>
        <w:t xml:space="preserve">, </w:t>
      </w:r>
      <w:r w:rsidRPr="00430E63">
        <w:rPr>
          <w:b/>
          <w:bCs/>
          <w:lang w:val="en-GB"/>
        </w:rPr>
        <w:t>18</w:t>
      </w:r>
      <w:r w:rsidRPr="00430E63">
        <w:rPr>
          <w:lang w:val="en-GB"/>
        </w:rPr>
        <w:t xml:space="preserve">, </w:t>
      </w:r>
      <w:proofErr w:type="spellStart"/>
      <w:r w:rsidRPr="00430E63">
        <w:rPr>
          <w:lang w:val="en-GB"/>
        </w:rPr>
        <w:t>e3000763</w:t>
      </w:r>
      <w:proofErr w:type="spellEnd"/>
      <w:r w:rsidRPr="00430E63">
        <w:rPr>
          <w:lang w:val="en-GB"/>
        </w:rPr>
        <w:t xml:space="preserve">. </w:t>
      </w:r>
      <w:hyperlink r:id="rId47"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/10.1371/</w:t>
        </w:r>
        <w:proofErr w:type="spellStart"/>
        <w:r w:rsidR="00876EE4">
          <w:rPr>
            <w:rStyle w:val="Lienhypertexte"/>
            <w:lang w:val="en-GB"/>
          </w:rPr>
          <w:t>JOURNAL.PBIO.3000763</w:t>
        </w:r>
        <w:proofErr w:type="spellEnd"/>
      </w:hyperlink>
      <w:r w:rsidRPr="00430E63">
        <w:rPr>
          <w:color w:val="0000FF"/>
          <w:lang w:val="en-GB"/>
        </w:rPr>
        <w:t xml:space="preserve"> </w:t>
      </w:r>
    </w:p>
    <w:p w14:paraId="6F78EC57" w14:textId="5B86979F" w:rsidR="00B92399" w:rsidRPr="00430E63" w:rsidRDefault="4C22C1FF">
      <w:pPr>
        <w:pStyle w:val="PCJReference"/>
        <w:rPr>
          <w:lang w:val="en-GB"/>
        </w:rPr>
      </w:pPr>
      <w:r w:rsidRPr="4C22C1FF">
        <w:rPr>
          <w:lang w:val="en-GB"/>
        </w:rPr>
        <w:t xml:space="preserve">Di Cosmo R, </w:t>
      </w:r>
      <w:proofErr w:type="spellStart"/>
      <w:r w:rsidRPr="4C22C1FF">
        <w:rPr>
          <w:lang w:val="en-GB"/>
        </w:rPr>
        <w:t>Zacchiroli</w:t>
      </w:r>
      <w:proofErr w:type="spellEnd"/>
      <w:r w:rsidRPr="4C22C1FF">
        <w:rPr>
          <w:lang w:val="en-GB"/>
        </w:rPr>
        <w:t xml:space="preserve"> S (2017) Software Heritage: Why and How to Preserve Software Source Code. </w:t>
      </w:r>
      <w:ins w:id="188" w:author="Guest User" w:date="2024-09-03T20:34:00Z">
        <w:r w:rsidRPr="4C22C1FF">
          <w:rPr>
            <w:lang w:val="en-GB"/>
          </w:rPr>
          <w:t>https://</w:t>
        </w:r>
        <w:proofErr w:type="spellStart"/>
        <w:r w:rsidRPr="4C22C1FF">
          <w:rPr>
            <w:lang w:val="en-GB"/>
          </w:rPr>
          <w:t>hal.science</w:t>
        </w:r>
        <w:proofErr w:type="spellEnd"/>
        <w:r w:rsidRPr="4C22C1FF">
          <w:rPr>
            <w:lang w:val="en-GB"/>
          </w:rPr>
          <w:t>/</w:t>
        </w:r>
        <w:proofErr w:type="spellStart"/>
        <w:r w:rsidRPr="4C22C1FF">
          <w:rPr>
            <w:lang w:val="en-GB"/>
          </w:rPr>
          <w:t>hal</w:t>
        </w:r>
        <w:proofErr w:type="spellEnd"/>
        <w:r w:rsidRPr="4C22C1FF">
          <w:rPr>
            <w:lang w:val="en-GB"/>
          </w:rPr>
          <w:t>-01590958</w:t>
        </w:r>
      </w:ins>
    </w:p>
    <w:p w14:paraId="6F78EC58" w14:textId="70CAD091" w:rsidR="00B92399" w:rsidRPr="00430E63" w:rsidRDefault="00151AFE">
      <w:pPr>
        <w:pStyle w:val="PCJReference"/>
        <w:rPr>
          <w:lang w:val="en-GB"/>
        </w:rPr>
      </w:pPr>
      <w:r w:rsidRPr="00430E63">
        <w:rPr>
          <w:lang w:val="en-GB"/>
        </w:rPr>
        <w:t xml:space="preserve">Di Tommaso P, </w:t>
      </w:r>
      <w:proofErr w:type="spellStart"/>
      <w:r w:rsidRPr="00430E63">
        <w:rPr>
          <w:lang w:val="en-GB"/>
        </w:rPr>
        <w:t>Chatzou</w:t>
      </w:r>
      <w:proofErr w:type="spellEnd"/>
      <w:r w:rsidRPr="00430E63">
        <w:rPr>
          <w:lang w:val="en-GB"/>
        </w:rPr>
        <w:t xml:space="preserve"> M, Floden EW, Barja P., Palumbo E, </w:t>
      </w:r>
      <w:proofErr w:type="spellStart"/>
      <w:r w:rsidRPr="00430E63">
        <w:rPr>
          <w:lang w:val="en-GB"/>
        </w:rPr>
        <w:t>Notredame</w:t>
      </w:r>
      <w:proofErr w:type="spellEnd"/>
      <w:r w:rsidRPr="00430E63">
        <w:rPr>
          <w:lang w:val="en-GB"/>
        </w:rPr>
        <w:t xml:space="preserve"> C (2017) </w:t>
      </w:r>
      <w:proofErr w:type="spellStart"/>
      <w:r w:rsidRPr="00430E63">
        <w:rPr>
          <w:lang w:val="en-GB"/>
        </w:rPr>
        <w:t>Nextflow</w:t>
      </w:r>
      <w:proofErr w:type="spellEnd"/>
      <w:r w:rsidRPr="00430E63">
        <w:rPr>
          <w:lang w:val="en-GB"/>
        </w:rPr>
        <w:t xml:space="preserve"> enables reproducible computational workflows. </w:t>
      </w:r>
      <w:r w:rsidRPr="00430E63">
        <w:rPr>
          <w:i/>
          <w:iCs/>
          <w:lang w:val="en-GB"/>
        </w:rPr>
        <w:t>Nature Biotechnology</w:t>
      </w:r>
      <w:r w:rsidRPr="00430E63">
        <w:rPr>
          <w:lang w:val="en-GB"/>
        </w:rPr>
        <w:t xml:space="preserve">, </w:t>
      </w:r>
      <w:r w:rsidRPr="00430E63">
        <w:rPr>
          <w:b/>
          <w:bCs/>
          <w:lang w:val="en-GB"/>
        </w:rPr>
        <w:t>35</w:t>
      </w:r>
      <w:r w:rsidRPr="00430E63">
        <w:rPr>
          <w:lang w:val="en-GB"/>
        </w:rPr>
        <w:t xml:space="preserve">, 316–319. </w:t>
      </w:r>
      <w:hyperlink r:id="rId4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/10.1038/</w:t>
        </w:r>
        <w:proofErr w:type="spellStart"/>
        <w:r w:rsidR="00876EE4">
          <w:rPr>
            <w:rStyle w:val="Lienhypertexte"/>
            <w:lang w:val="en-GB"/>
          </w:rPr>
          <w:t>nbt.3820</w:t>
        </w:r>
        <w:proofErr w:type="spellEnd"/>
      </w:hyperlink>
      <w:r w:rsidRPr="00430E63">
        <w:rPr>
          <w:color w:val="0000FF"/>
          <w:lang w:val="en-GB"/>
        </w:rPr>
        <w:t xml:space="preserve"> </w:t>
      </w:r>
    </w:p>
    <w:p w14:paraId="6F78EC59" w14:textId="2FB03B5F" w:rsidR="00B92399" w:rsidRPr="00430E63" w:rsidRDefault="00151AFE">
      <w:pPr>
        <w:pStyle w:val="PCJReference"/>
        <w:rPr>
          <w:color w:val="0000FF"/>
          <w:lang w:val="en-GB"/>
        </w:rPr>
      </w:pPr>
      <w:proofErr w:type="spellStart"/>
      <w:r w:rsidRPr="00430E63">
        <w:rPr>
          <w:lang w:val="en-GB"/>
        </w:rPr>
        <w:t>Ellemers</w:t>
      </w:r>
      <w:proofErr w:type="spellEnd"/>
      <w:r w:rsidRPr="00430E63">
        <w:rPr>
          <w:lang w:val="en-GB"/>
        </w:rPr>
        <w:t xml:space="preserve"> N (2021) Science as collaborative knowledge generation. </w:t>
      </w:r>
      <w:r w:rsidRPr="00430E63">
        <w:rPr>
          <w:i/>
          <w:iCs/>
          <w:lang w:val="en-GB"/>
        </w:rPr>
        <w:t>British Journal of Social Psychology</w:t>
      </w:r>
      <w:r w:rsidRPr="00430E63">
        <w:rPr>
          <w:lang w:val="en-GB"/>
        </w:rPr>
        <w:t xml:space="preserve">, </w:t>
      </w:r>
      <w:r w:rsidRPr="00430E63">
        <w:rPr>
          <w:b/>
          <w:bCs/>
          <w:lang w:val="en-GB"/>
        </w:rPr>
        <w:t>60</w:t>
      </w:r>
      <w:r w:rsidRPr="00430E63">
        <w:rPr>
          <w:lang w:val="en-GB"/>
        </w:rPr>
        <w:t xml:space="preserve">, 1–28. </w:t>
      </w:r>
      <w:hyperlink r:id="rId4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/10.1111/</w:t>
        </w:r>
        <w:proofErr w:type="spellStart"/>
        <w:r w:rsidR="00876EE4">
          <w:rPr>
            <w:rStyle w:val="Lienhypertexte"/>
            <w:lang w:val="en-GB"/>
          </w:rPr>
          <w:t>BJSO.12430</w:t>
        </w:r>
        <w:proofErr w:type="spellEnd"/>
      </w:hyperlink>
      <w:r w:rsidRPr="00430E63">
        <w:rPr>
          <w:color w:val="0000FF"/>
          <w:lang w:val="en-GB"/>
        </w:rPr>
        <w:t xml:space="preserve"> </w:t>
      </w:r>
    </w:p>
    <w:p w14:paraId="6F78EC5A" w14:textId="16E2662F" w:rsidR="00B92399" w:rsidRPr="00430E63" w:rsidRDefault="00151AFE">
      <w:pPr>
        <w:pStyle w:val="PCJReference"/>
        <w:rPr>
          <w:lang w:val="en-GB"/>
        </w:rPr>
      </w:pPr>
      <w:proofErr w:type="spellStart"/>
      <w:r w:rsidRPr="00430E63">
        <w:rPr>
          <w:lang w:val="en-GB"/>
        </w:rPr>
        <w:t>EMBL</w:t>
      </w:r>
      <w:proofErr w:type="spellEnd"/>
      <w:r w:rsidRPr="00430E63">
        <w:rPr>
          <w:lang w:val="en-GB"/>
        </w:rPr>
        <w:t xml:space="preserve"> Australia Bioinformatics Resource (2013) Community Survey Report </w:t>
      </w:r>
      <w:hyperlink r:id="rId50" w:history="1">
        <w:r w:rsidR="00876EE4">
          <w:rPr>
            <w:rStyle w:val="Lienhypertexte"/>
            <w:lang w:val="en-GB"/>
          </w:rPr>
          <w:t>https://www.embl-abr.org.au/news/braembl-community-survey-report-2013/</w:t>
        </w:r>
      </w:hyperlink>
      <w:r w:rsidRPr="00430E63">
        <w:rPr>
          <w:lang w:val="en-GB"/>
        </w:rPr>
        <w:t xml:space="preserve"> </w:t>
      </w:r>
    </w:p>
    <w:p w14:paraId="6F78EC5B" w14:textId="0676D52C" w:rsidR="00B92399" w:rsidRPr="00430E63" w:rsidRDefault="00151AFE">
      <w:pPr>
        <w:pStyle w:val="PCJReference"/>
        <w:rPr>
          <w:lang w:val="en-GB"/>
        </w:rPr>
      </w:pPr>
      <w:r w:rsidRPr="00430E63">
        <w:rPr>
          <w:lang w:val="en-GB"/>
        </w:rPr>
        <w:t>Emery NC, Crispo E, Supp SR, Farrell KJ, Kerkhoff AJ, Bledsoe EK, O’Donnell KL, McCall AC, Aiello-</w:t>
      </w:r>
      <w:proofErr w:type="spellStart"/>
      <w:r w:rsidRPr="00430E63">
        <w:rPr>
          <w:lang w:val="en-GB"/>
        </w:rPr>
        <w:t>Lammens</w:t>
      </w:r>
      <w:proofErr w:type="spellEnd"/>
      <w:r w:rsidRPr="00430E63">
        <w:rPr>
          <w:lang w:val="en-GB"/>
        </w:rPr>
        <w:t xml:space="preserve"> ME (2021) Data Science in Undergraduate Life Science Education: A Need for Instructor Skills Training. </w:t>
      </w:r>
      <w:proofErr w:type="spellStart"/>
      <w:r w:rsidRPr="00430E63">
        <w:rPr>
          <w:i/>
          <w:iCs/>
          <w:lang w:val="en-GB"/>
        </w:rPr>
        <w:t>BioScience</w:t>
      </w:r>
      <w:proofErr w:type="spellEnd"/>
      <w:r w:rsidRPr="00430E63">
        <w:rPr>
          <w:lang w:val="en-GB"/>
        </w:rPr>
        <w:t xml:space="preserve">, </w:t>
      </w:r>
      <w:r w:rsidRPr="00430E63">
        <w:rPr>
          <w:b/>
          <w:bCs/>
          <w:lang w:val="en-GB"/>
        </w:rPr>
        <w:t>71</w:t>
      </w:r>
      <w:r w:rsidRPr="00430E63">
        <w:rPr>
          <w:lang w:val="en-GB"/>
        </w:rPr>
        <w:t xml:space="preserve">, 1274–1287. </w:t>
      </w:r>
      <w:hyperlink r:id="rId51"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w:t>
        </w:r>
        <w:proofErr w:type="spellStart"/>
        <w:r w:rsidR="00876EE4">
          <w:rPr>
            <w:rStyle w:val="Lienhypertexte"/>
            <w:lang w:val="en-GB"/>
          </w:rPr>
          <w:t>BIOSCI</w:t>
        </w:r>
        <w:proofErr w:type="spellEnd"/>
        <w:r w:rsidR="00876EE4">
          <w:rPr>
            <w:rStyle w:val="Lienhypertexte"/>
            <w:lang w:val="en-GB"/>
          </w:rPr>
          <w:t>/</w:t>
        </w:r>
        <w:proofErr w:type="spellStart"/>
        <w:r w:rsidR="00876EE4">
          <w:rPr>
            <w:rStyle w:val="Lienhypertexte"/>
            <w:lang w:val="en-GB"/>
          </w:rPr>
          <w:t>BIAB107</w:t>
        </w:r>
        <w:proofErr w:type="spellEnd"/>
      </w:hyperlink>
      <w:r w:rsidRPr="00430E63">
        <w:rPr>
          <w:color w:val="0000FF"/>
          <w:lang w:val="en-GB"/>
        </w:rPr>
        <w:t xml:space="preserve"> </w:t>
      </w:r>
    </w:p>
    <w:p w14:paraId="6F78EC5C" w14:textId="17DCA006" w:rsidR="00B92399" w:rsidRPr="00430E63" w:rsidRDefault="00151AFE">
      <w:pPr>
        <w:pStyle w:val="PCJReference"/>
        <w:rPr>
          <w:lang w:val="en-GB"/>
        </w:rPr>
      </w:pPr>
      <w:r w:rsidRPr="00430E63">
        <w:rPr>
          <w:lang w:val="en-GB"/>
        </w:rPr>
        <w:t xml:space="preserve">European Commission, Directorate-General for Research and Innovation (2018) Cost-benefit analysis for FAIR research </w:t>
      </w:r>
      <w:proofErr w:type="gramStart"/>
      <w:r w:rsidRPr="00430E63">
        <w:rPr>
          <w:lang w:val="en-GB"/>
        </w:rPr>
        <w:t>data :</w:t>
      </w:r>
      <w:proofErr w:type="gramEnd"/>
      <w:r w:rsidRPr="00430E63">
        <w:rPr>
          <w:lang w:val="en-GB"/>
        </w:rPr>
        <w:t xml:space="preserve"> cost of not having FAIR research data. </w:t>
      </w:r>
      <w:r w:rsidRPr="00430E63">
        <w:rPr>
          <w:i/>
          <w:lang w:val="en-GB"/>
        </w:rPr>
        <w:t>Publications Office</w:t>
      </w:r>
      <w:r w:rsidRPr="00430E63">
        <w:rPr>
          <w:lang w:val="en-GB"/>
        </w:rPr>
        <w:t xml:space="preserve">. </w:t>
      </w:r>
      <w:hyperlink r:id="rId52"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/10.2777/02999</w:t>
        </w:r>
      </w:hyperlink>
      <w:r w:rsidRPr="00430E63">
        <w:rPr>
          <w:color w:val="0000FF"/>
          <w:lang w:val="en-GB"/>
        </w:rPr>
        <w:t xml:space="preserve"> </w:t>
      </w:r>
    </w:p>
    <w:p w14:paraId="6F78EC5D" w14:textId="05F3D203" w:rsidR="00B92399" w:rsidRPr="00430E63" w:rsidRDefault="00151AFE">
      <w:pPr>
        <w:pStyle w:val="PCJReference"/>
        <w:rPr>
          <w:lang w:val="en-GB"/>
        </w:rPr>
      </w:pPr>
      <w:r w:rsidRPr="00430E63">
        <w:rPr>
          <w:lang w:val="en-GB"/>
        </w:rPr>
        <w:t xml:space="preserve">Fanelli D (2018) Is science really facing a reproducibility crisis, and do we need it to? </w:t>
      </w:r>
      <w:r w:rsidRPr="00430E63">
        <w:rPr>
          <w:i/>
          <w:iCs/>
          <w:lang w:val="en-GB"/>
        </w:rPr>
        <w:t>Proceedings of the National Academy of Sciences of the United States of America</w:t>
      </w:r>
      <w:r w:rsidRPr="00430E63">
        <w:rPr>
          <w:lang w:val="en-GB"/>
        </w:rPr>
        <w:t xml:space="preserve">, </w:t>
      </w:r>
      <w:r w:rsidRPr="00430E63">
        <w:rPr>
          <w:b/>
          <w:bCs/>
          <w:lang w:val="en-GB"/>
        </w:rPr>
        <w:t>115</w:t>
      </w:r>
      <w:r w:rsidRPr="00430E63">
        <w:rPr>
          <w:lang w:val="en-GB"/>
        </w:rPr>
        <w:t xml:space="preserve">, 2628–2631. </w:t>
      </w:r>
      <w:hyperlink r:id="rId53"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/10.1073/</w:t>
        </w:r>
        <w:proofErr w:type="spellStart"/>
        <w:r w:rsidR="00876EE4">
          <w:rPr>
            <w:rStyle w:val="Lienhypertexte"/>
            <w:lang w:val="en-GB"/>
          </w:rPr>
          <w:t>pnas.1708272114</w:t>
        </w:r>
        <w:proofErr w:type="spellEnd"/>
      </w:hyperlink>
      <w:r w:rsidRPr="00430E63">
        <w:rPr>
          <w:lang w:val="en-GB"/>
        </w:rPr>
        <w:t xml:space="preserve"> </w:t>
      </w:r>
    </w:p>
    <w:p w14:paraId="6F78EC5E" w14:textId="75CC69AB" w:rsidR="00B92399" w:rsidRPr="00430E63" w:rsidRDefault="00151AFE">
      <w:pPr>
        <w:pStyle w:val="PCJReference"/>
        <w:rPr>
          <w:lang w:val="en-GB"/>
        </w:rPr>
      </w:pPr>
      <w:r w:rsidRPr="00430E63">
        <w:rPr>
          <w:lang w:val="en-GB"/>
        </w:rPr>
        <w:t xml:space="preserve">Fang FC, Casadevall A (2015) Competitive Science: Is Competition Ruining Science? </w:t>
      </w:r>
      <w:r w:rsidRPr="00430E63">
        <w:rPr>
          <w:i/>
          <w:iCs/>
          <w:lang w:val="en-GB"/>
        </w:rPr>
        <w:t>Infection and Immunity</w:t>
      </w:r>
      <w:r w:rsidRPr="00430E63">
        <w:rPr>
          <w:lang w:val="en-GB"/>
        </w:rPr>
        <w:t xml:space="preserve">, </w:t>
      </w:r>
      <w:r w:rsidRPr="00430E63">
        <w:rPr>
          <w:b/>
          <w:bCs/>
          <w:lang w:val="en-GB"/>
        </w:rPr>
        <w:t>83</w:t>
      </w:r>
      <w:r w:rsidRPr="00430E63">
        <w:rPr>
          <w:lang w:val="en-GB"/>
        </w:rPr>
        <w:t xml:space="preserve">, 1229–1233. </w:t>
      </w:r>
      <w:hyperlink r:id="rId54"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/10.1128/</w:t>
        </w:r>
        <w:proofErr w:type="spellStart"/>
        <w:r w:rsidR="00876EE4">
          <w:rPr>
            <w:rStyle w:val="Lienhypertexte"/>
            <w:lang w:val="en-GB"/>
          </w:rPr>
          <w:t>IAI.02939</w:t>
        </w:r>
        <w:proofErr w:type="spellEnd"/>
        <w:r w:rsidR="00876EE4">
          <w:rPr>
            <w:rStyle w:val="Lienhypertexte"/>
            <w:lang w:val="en-GB"/>
          </w:rPr>
          <w:t>-14</w:t>
        </w:r>
      </w:hyperlink>
      <w:r w:rsidRPr="00430E63">
        <w:rPr>
          <w:color w:val="0000FF"/>
          <w:lang w:val="en-GB"/>
        </w:rPr>
        <w:t xml:space="preserve"> </w:t>
      </w:r>
    </w:p>
    <w:p w14:paraId="6F78EC5F" w14:textId="3DFEC83F" w:rsidR="00B92399" w:rsidRPr="00430E63" w:rsidRDefault="00151AFE">
      <w:pPr>
        <w:pStyle w:val="PCJReference"/>
        <w:rPr>
          <w:lang w:val="en-GB"/>
        </w:rPr>
      </w:pPr>
      <w:r w:rsidRPr="00430E63">
        <w:rPr>
          <w:lang w:val="en-GB"/>
        </w:rPr>
        <w:lastRenderedPageBreak/>
        <w:t xml:space="preserve">Farley SS, Dawson A, Goring </w:t>
      </w:r>
      <w:proofErr w:type="spellStart"/>
      <w:r w:rsidRPr="00430E63">
        <w:rPr>
          <w:lang w:val="en-GB"/>
        </w:rPr>
        <w:t>SJ</w:t>
      </w:r>
      <w:proofErr w:type="spellEnd"/>
      <w:r w:rsidRPr="00430E63">
        <w:rPr>
          <w:lang w:val="en-GB"/>
        </w:rPr>
        <w:t xml:space="preserve">, Williams </w:t>
      </w:r>
      <w:proofErr w:type="spellStart"/>
      <w:r w:rsidRPr="00430E63">
        <w:rPr>
          <w:lang w:val="en-GB"/>
        </w:rPr>
        <w:t>JW</w:t>
      </w:r>
      <w:proofErr w:type="spellEnd"/>
      <w:r w:rsidRPr="00430E63">
        <w:rPr>
          <w:lang w:val="en-GB"/>
        </w:rPr>
        <w:t xml:space="preserve"> (2018) Situating Ecology as a Big-Data Science: Current Advances, Challenges, and Solutions. </w:t>
      </w:r>
      <w:proofErr w:type="spellStart"/>
      <w:r w:rsidRPr="00430E63">
        <w:rPr>
          <w:i/>
          <w:iCs/>
          <w:lang w:val="en-GB"/>
        </w:rPr>
        <w:t>BioScience</w:t>
      </w:r>
      <w:proofErr w:type="spellEnd"/>
      <w:r w:rsidRPr="00430E63">
        <w:rPr>
          <w:lang w:val="en-GB"/>
        </w:rPr>
        <w:t xml:space="preserve">, </w:t>
      </w:r>
      <w:r w:rsidRPr="00430E63">
        <w:rPr>
          <w:b/>
          <w:bCs/>
          <w:lang w:val="en-GB"/>
        </w:rPr>
        <w:t>68</w:t>
      </w:r>
      <w:r w:rsidRPr="00430E63">
        <w:rPr>
          <w:lang w:val="en-GB"/>
        </w:rPr>
        <w:t xml:space="preserve">, 563–576. </w:t>
      </w:r>
      <w:hyperlink r:id="rId55"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w:t>
        </w:r>
        <w:proofErr w:type="spellStart"/>
        <w:r w:rsidR="00876EE4">
          <w:rPr>
            <w:rStyle w:val="Lienhypertexte"/>
            <w:lang w:val="en-GB"/>
          </w:rPr>
          <w:t>BIOSCI</w:t>
        </w:r>
        <w:proofErr w:type="spellEnd"/>
        <w:r w:rsidR="00876EE4">
          <w:rPr>
            <w:rStyle w:val="Lienhypertexte"/>
            <w:lang w:val="en-GB"/>
          </w:rPr>
          <w:t>/</w:t>
        </w:r>
        <w:proofErr w:type="spellStart"/>
        <w:r w:rsidR="00876EE4">
          <w:rPr>
            <w:rStyle w:val="Lienhypertexte"/>
            <w:lang w:val="en-GB"/>
          </w:rPr>
          <w:t>BIY068</w:t>
        </w:r>
        <w:proofErr w:type="spellEnd"/>
      </w:hyperlink>
      <w:r w:rsidRPr="00430E63">
        <w:rPr>
          <w:color w:val="0000FF"/>
          <w:lang w:val="en-GB"/>
        </w:rPr>
        <w:t xml:space="preserve"> </w:t>
      </w:r>
    </w:p>
    <w:p w14:paraId="6F78EC60" w14:textId="7254EDED" w:rsidR="00B92399" w:rsidRPr="00430E63" w:rsidRDefault="00151AFE">
      <w:pPr>
        <w:pStyle w:val="PCJReference"/>
        <w:rPr>
          <w:lang w:val="en-GB"/>
        </w:rPr>
      </w:pPr>
      <w:r w:rsidRPr="00430E63">
        <w:rPr>
          <w:lang w:val="en-GB"/>
        </w:rPr>
        <w:t xml:space="preserve">Field B, Booth A, Ilott I, Gerrish K (2014) </w:t>
      </w:r>
      <w:r w:rsidRPr="00430E63">
        <w:rPr>
          <w:i/>
          <w:iCs/>
          <w:lang w:val="en-GB"/>
        </w:rPr>
        <w:t>Using the Knowledge to Action Framework in practice: a citation analysis and systematic review</w:t>
      </w:r>
      <w:r w:rsidRPr="00430E63">
        <w:rPr>
          <w:lang w:val="en-GB"/>
        </w:rPr>
        <w:t xml:space="preserve">. </w:t>
      </w:r>
      <w:r w:rsidRPr="00430E63">
        <w:rPr>
          <w:i/>
          <w:lang w:val="en-GB"/>
        </w:rPr>
        <w:t>Implementation Science</w:t>
      </w:r>
      <w:r w:rsidRPr="00430E63">
        <w:rPr>
          <w:lang w:val="en-GB"/>
        </w:rPr>
        <w:t xml:space="preserve">, </w:t>
      </w:r>
      <w:r w:rsidRPr="00430E63">
        <w:rPr>
          <w:b/>
          <w:lang w:val="en-GB"/>
        </w:rPr>
        <w:t>9</w:t>
      </w:r>
      <w:r w:rsidRPr="00430E63">
        <w:rPr>
          <w:lang w:val="en-GB"/>
        </w:rPr>
        <w:t xml:space="preserve">, 172. </w:t>
      </w:r>
      <w:hyperlink r:id="rId56"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/10.1186/</w:t>
        </w:r>
        <w:proofErr w:type="spellStart"/>
        <w:r w:rsidR="00876EE4">
          <w:rPr>
            <w:rStyle w:val="Lienhypertexte"/>
            <w:lang w:val="en-GB"/>
          </w:rPr>
          <w:t>s13012</w:t>
        </w:r>
        <w:proofErr w:type="spellEnd"/>
        <w:r w:rsidR="00876EE4">
          <w:rPr>
            <w:rStyle w:val="Lienhypertexte"/>
            <w:lang w:val="en-GB"/>
          </w:rPr>
          <w:t>-014-0172-2</w:t>
        </w:r>
      </w:hyperlink>
      <w:r w:rsidRPr="00430E63">
        <w:rPr>
          <w:color w:val="0000FF"/>
          <w:lang w:val="en-GB"/>
        </w:rPr>
        <w:t xml:space="preserve"> </w:t>
      </w:r>
    </w:p>
    <w:p w14:paraId="6F78EC61" w14:textId="3F38A385" w:rsidR="00B92399" w:rsidRPr="00430E63" w:rsidRDefault="00151AFE">
      <w:pPr>
        <w:pStyle w:val="PCJReference"/>
        <w:rPr>
          <w:lang w:val="en-GB"/>
        </w:rPr>
      </w:pPr>
      <w:r w:rsidRPr="00430E63">
        <w:rPr>
          <w:lang w:val="en-GB"/>
        </w:rPr>
        <w:t>Goble C, Cohen-</w:t>
      </w:r>
      <w:proofErr w:type="spellStart"/>
      <w:r w:rsidRPr="00430E63">
        <w:rPr>
          <w:lang w:val="en-GB"/>
        </w:rPr>
        <w:t>Boulakia</w:t>
      </w:r>
      <w:proofErr w:type="spellEnd"/>
      <w:r w:rsidRPr="00430E63">
        <w:rPr>
          <w:lang w:val="en-GB"/>
        </w:rPr>
        <w:t xml:space="preserve"> S, </w:t>
      </w:r>
      <w:proofErr w:type="spellStart"/>
      <w:r w:rsidRPr="00430E63">
        <w:rPr>
          <w:lang w:val="en-GB"/>
        </w:rPr>
        <w:t>Soiland</w:t>
      </w:r>
      <w:proofErr w:type="spellEnd"/>
      <w:r w:rsidRPr="00430E63">
        <w:rPr>
          <w:lang w:val="en-GB"/>
        </w:rPr>
        <w:t xml:space="preserve">-Reyes S, </w:t>
      </w:r>
      <w:proofErr w:type="spellStart"/>
      <w:r w:rsidRPr="00430E63">
        <w:rPr>
          <w:lang w:val="en-GB"/>
        </w:rPr>
        <w:t>Garijo</w:t>
      </w:r>
      <w:proofErr w:type="spellEnd"/>
      <w:r w:rsidRPr="00430E63">
        <w:rPr>
          <w:lang w:val="en-GB"/>
        </w:rPr>
        <w:t xml:space="preserve"> D, Gil Y, Crusoe MR, Peters K, Schober D (2020) FAIR Computational Workflows. </w:t>
      </w:r>
      <w:r w:rsidRPr="00430E63">
        <w:rPr>
          <w:i/>
          <w:iCs/>
          <w:lang w:val="en-GB"/>
        </w:rPr>
        <w:t>Data Intelligence</w:t>
      </w:r>
      <w:r w:rsidRPr="00430E63">
        <w:rPr>
          <w:lang w:val="en-GB"/>
        </w:rPr>
        <w:t xml:space="preserve">, </w:t>
      </w:r>
      <w:r w:rsidRPr="00430E63">
        <w:rPr>
          <w:b/>
          <w:bCs/>
          <w:lang w:val="en-GB"/>
        </w:rPr>
        <w:t>2</w:t>
      </w:r>
      <w:r w:rsidRPr="00430E63">
        <w:rPr>
          <w:lang w:val="en-GB"/>
        </w:rPr>
        <w:t xml:space="preserve">, 108–121. </w:t>
      </w:r>
      <w:hyperlink r:id="rId57"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/10.1162/</w:t>
        </w:r>
        <w:proofErr w:type="spellStart"/>
        <w:r w:rsidR="00876EE4">
          <w:rPr>
            <w:rStyle w:val="Lienhypertexte"/>
            <w:lang w:val="en-GB"/>
          </w:rPr>
          <w:t>dint_a_00033</w:t>
        </w:r>
        <w:proofErr w:type="spellEnd"/>
      </w:hyperlink>
      <w:r w:rsidRPr="00430E63">
        <w:rPr>
          <w:color w:val="0000FF"/>
          <w:lang w:val="en-GB"/>
        </w:rPr>
        <w:t xml:space="preserve"> </w:t>
      </w:r>
    </w:p>
    <w:p w14:paraId="6F78EC62" w14:textId="7AE5FA0F" w:rsidR="00B92399" w:rsidRPr="00430E63" w:rsidRDefault="00151AFE">
      <w:pPr>
        <w:pStyle w:val="PCJReference"/>
        <w:rPr>
          <w:lang w:val="en-GB"/>
        </w:rPr>
      </w:pPr>
      <w:r w:rsidRPr="00430E63">
        <w:rPr>
          <w:lang w:val="en-GB"/>
        </w:rPr>
        <w:t xml:space="preserve">Gomes DGE, Pottier P, Crystal-Ornelas R, Hudgins </w:t>
      </w:r>
      <w:proofErr w:type="spellStart"/>
      <w:r w:rsidRPr="00430E63">
        <w:rPr>
          <w:lang w:val="en-GB"/>
        </w:rPr>
        <w:t>EJ</w:t>
      </w:r>
      <w:proofErr w:type="spellEnd"/>
      <w:r w:rsidRPr="00430E63">
        <w:rPr>
          <w:lang w:val="en-GB"/>
        </w:rPr>
        <w:t xml:space="preserve">, </w:t>
      </w:r>
      <w:proofErr w:type="spellStart"/>
      <w:r w:rsidRPr="00430E63">
        <w:rPr>
          <w:lang w:val="en-GB"/>
        </w:rPr>
        <w:t>Foroughirad</w:t>
      </w:r>
      <w:proofErr w:type="spellEnd"/>
      <w:r w:rsidRPr="00430E63">
        <w:rPr>
          <w:lang w:val="en-GB"/>
        </w:rPr>
        <w:t xml:space="preserve"> V, Sánchez-Reyes LL, Turba R, Martinez PA, Moreau D, Bertram MG, Smout CA, Gaynor KM (2022) Why don’t we share data and code? Perceived barriers and benefits to public archiving practices. </w:t>
      </w:r>
      <w:r w:rsidRPr="00430E63">
        <w:rPr>
          <w:i/>
          <w:lang w:val="en-GB"/>
        </w:rPr>
        <w:t>Proceedings of the Royal Society B</w:t>
      </w:r>
      <w:r w:rsidRPr="00430E63">
        <w:rPr>
          <w:lang w:val="en-GB"/>
        </w:rPr>
        <w:t xml:space="preserve">, </w:t>
      </w:r>
      <w:r w:rsidRPr="00430E63">
        <w:rPr>
          <w:b/>
          <w:lang w:val="en-GB"/>
        </w:rPr>
        <w:t>289</w:t>
      </w:r>
      <w:r w:rsidRPr="00430E63">
        <w:rPr>
          <w:lang w:val="en-GB"/>
        </w:rPr>
        <w:t xml:space="preserve">, 20221113 </w:t>
      </w:r>
      <w:hyperlink r:id="rId5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/10.1098/</w:t>
        </w:r>
        <w:proofErr w:type="spellStart"/>
        <w:r w:rsidR="00876EE4">
          <w:rPr>
            <w:rStyle w:val="Lienhypertexte"/>
            <w:lang w:val="en-GB"/>
          </w:rPr>
          <w:t>rspb.2022.1113</w:t>
        </w:r>
        <w:proofErr w:type="spellEnd"/>
      </w:hyperlink>
      <w:r w:rsidRPr="00430E63">
        <w:rPr>
          <w:color w:val="0000FF"/>
          <w:lang w:val="en-GB"/>
        </w:rPr>
        <w:t xml:space="preserve"> </w:t>
      </w:r>
    </w:p>
    <w:p w14:paraId="6F78EC63" w14:textId="63B6FBFF" w:rsidR="00B92399" w:rsidRPr="00430E63" w:rsidRDefault="00151AFE">
      <w:pPr>
        <w:pStyle w:val="PCJReference"/>
        <w:rPr>
          <w:lang w:val="en-GB"/>
        </w:rPr>
      </w:pPr>
      <w:proofErr w:type="spellStart"/>
      <w:r w:rsidRPr="00430E63">
        <w:rPr>
          <w:lang w:val="en-GB"/>
        </w:rPr>
        <w:t>Gownaris</w:t>
      </w:r>
      <w:proofErr w:type="spellEnd"/>
      <w:r w:rsidRPr="00430E63">
        <w:rPr>
          <w:lang w:val="en-GB"/>
        </w:rPr>
        <w:t xml:space="preserve"> NJ, </w:t>
      </w:r>
      <w:proofErr w:type="spellStart"/>
      <w:r w:rsidRPr="00430E63">
        <w:rPr>
          <w:lang w:val="en-GB"/>
        </w:rPr>
        <w:t>Vermeir</w:t>
      </w:r>
      <w:proofErr w:type="spellEnd"/>
      <w:r w:rsidRPr="00430E63">
        <w:rPr>
          <w:lang w:val="en-GB"/>
        </w:rPr>
        <w:t xml:space="preserve"> K, Bittner MI, Gunawardena L, Kaur-</w:t>
      </w:r>
      <w:proofErr w:type="spellStart"/>
      <w:r w:rsidRPr="00430E63">
        <w:rPr>
          <w:lang w:val="en-GB"/>
        </w:rPr>
        <w:t>Ghumaan</w:t>
      </w:r>
      <w:proofErr w:type="spellEnd"/>
      <w:r w:rsidRPr="00430E63">
        <w:rPr>
          <w:lang w:val="en-GB"/>
        </w:rPr>
        <w:t xml:space="preserve"> S, </w:t>
      </w:r>
      <w:proofErr w:type="spellStart"/>
      <w:r w:rsidRPr="00430E63">
        <w:rPr>
          <w:lang w:val="en-GB"/>
        </w:rPr>
        <w:t>Lepenies</w:t>
      </w:r>
      <w:proofErr w:type="spellEnd"/>
      <w:r w:rsidRPr="00430E63">
        <w:rPr>
          <w:lang w:val="en-GB"/>
        </w:rPr>
        <w:t xml:space="preserve"> R, </w:t>
      </w:r>
      <w:proofErr w:type="spellStart"/>
      <w:r w:rsidRPr="00430E63">
        <w:rPr>
          <w:lang w:val="en-GB"/>
        </w:rPr>
        <w:t>Ntsefong</w:t>
      </w:r>
      <w:proofErr w:type="spellEnd"/>
      <w:r w:rsidRPr="00430E63">
        <w:rPr>
          <w:lang w:val="en-GB"/>
        </w:rPr>
        <w:t xml:space="preserve"> </w:t>
      </w:r>
      <w:proofErr w:type="spellStart"/>
      <w:r w:rsidRPr="00430E63">
        <w:rPr>
          <w:lang w:val="en-GB"/>
        </w:rPr>
        <w:t>GN</w:t>
      </w:r>
      <w:proofErr w:type="spellEnd"/>
      <w:r w:rsidRPr="00430E63">
        <w:rPr>
          <w:lang w:val="en-GB"/>
        </w:rPr>
        <w:t xml:space="preserve">, Zakari IS (2022) Barriers to Full Participation in the Open Science Life Cycle among Early Career Researchers. </w:t>
      </w:r>
      <w:r w:rsidRPr="00430E63">
        <w:rPr>
          <w:i/>
          <w:iCs/>
          <w:lang w:val="en-GB"/>
        </w:rPr>
        <w:t>Data Science Journal</w:t>
      </w:r>
      <w:r w:rsidRPr="00430E63">
        <w:rPr>
          <w:lang w:val="en-GB"/>
        </w:rPr>
        <w:t xml:space="preserve">, </w:t>
      </w:r>
      <w:r w:rsidRPr="00430E63">
        <w:rPr>
          <w:b/>
          <w:bCs/>
          <w:lang w:val="en-GB"/>
        </w:rPr>
        <w:t>21</w:t>
      </w:r>
      <w:r w:rsidRPr="00430E63">
        <w:rPr>
          <w:bCs/>
          <w:lang w:val="en-GB"/>
        </w:rPr>
        <w:t>, 2</w:t>
      </w:r>
      <w:r w:rsidRPr="00430E63">
        <w:rPr>
          <w:lang w:val="en-GB"/>
        </w:rPr>
        <w:t xml:space="preserve">. </w:t>
      </w:r>
      <w:hyperlink r:id="rId5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/10.5334/</w:t>
        </w:r>
        <w:proofErr w:type="spellStart"/>
        <w:r w:rsidR="00876EE4">
          <w:rPr>
            <w:rStyle w:val="Lienhypertexte"/>
            <w:lang w:val="en-GB"/>
          </w:rPr>
          <w:t>DSJ</w:t>
        </w:r>
        <w:proofErr w:type="spellEnd"/>
        <w:r w:rsidR="00876EE4">
          <w:rPr>
            <w:rStyle w:val="Lienhypertexte"/>
            <w:lang w:val="en-GB"/>
          </w:rPr>
          <w:t>-2022-002</w:t>
        </w:r>
      </w:hyperlink>
      <w:r w:rsidRPr="00430E63">
        <w:rPr>
          <w:color w:val="0000FF"/>
          <w:lang w:val="en-GB"/>
        </w:rPr>
        <w:t xml:space="preserve"> </w:t>
      </w:r>
    </w:p>
    <w:p w14:paraId="6F78EC64" w14:textId="7DEE4ADD" w:rsidR="00B92399" w:rsidRPr="00430E63" w:rsidRDefault="00151AFE">
      <w:pPr>
        <w:pStyle w:val="PCJReference"/>
        <w:rPr>
          <w:lang w:val="en-GB"/>
        </w:rPr>
      </w:pPr>
      <w:proofErr w:type="spellStart"/>
      <w:r w:rsidRPr="00430E63">
        <w:rPr>
          <w:lang w:val="en-GB"/>
        </w:rPr>
        <w:t>Grüning</w:t>
      </w:r>
      <w:proofErr w:type="spellEnd"/>
      <w:r w:rsidRPr="00430E63">
        <w:rPr>
          <w:lang w:val="en-GB"/>
        </w:rPr>
        <w:t xml:space="preserve"> B, Chilton J, Köster J, Dale R, </w:t>
      </w:r>
      <w:proofErr w:type="spellStart"/>
      <w:r w:rsidRPr="00430E63">
        <w:rPr>
          <w:lang w:val="en-GB"/>
        </w:rPr>
        <w:t>Soranzo</w:t>
      </w:r>
      <w:proofErr w:type="spellEnd"/>
      <w:r w:rsidRPr="00430E63">
        <w:rPr>
          <w:lang w:val="en-GB"/>
        </w:rPr>
        <w:t xml:space="preserve"> N, van den Beek M, Goecks J, Backofen R, </w:t>
      </w:r>
      <w:proofErr w:type="spellStart"/>
      <w:r w:rsidRPr="00430E63">
        <w:rPr>
          <w:lang w:val="en-GB"/>
        </w:rPr>
        <w:t>Nekrutenko</w:t>
      </w:r>
      <w:proofErr w:type="spellEnd"/>
      <w:r w:rsidRPr="00430E63">
        <w:rPr>
          <w:lang w:val="en-GB"/>
        </w:rPr>
        <w:t xml:space="preserve"> A, Taylor J (2018) Practical Computational Reproducibility in the Life Sciences. </w:t>
      </w:r>
      <w:r w:rsidRPr="00430E63">
        <w:rPr>
          <w:i/>
          <w:iCs/>
          <w:lang w:val="en-GB"/>
        </w:rPr>
        <w:t>Cell Systems</w:t>
      </w:r>
      <w:r w:rsidRPr="00430E63">
        <w:rPr>
          <w:lang w:val="en-GB"/>
        </w:rPr>
        <w:t xml:space="preserve">, </w:t>
      </w:r>
      <w:r w:rsidRPr="00430E63">
        <w:rPr>
          <w:b/>
          <w:bCs/>
          <w:lang w:val="en-GB"/>
        </w:rPr>
        <w:t>6</w:t>
      </w:r>
      <w:r w:rsidRPr="00430E63">
        <w:rPr>
          <w:lang w:val="en-GB"/>
        </w:rPr>
        <w:t xml:space="preserve">, 631–635. </w:t>
      </w:r>
      <w:hyperlink r:id="rId60"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/10.1016/</w:t>
        </w:r>
        <w:proofErr w:type="spellStart"/>
        <w:r w:rsidR="00876EE4">
          <w:rPr>
            <w:rStyle w:val="Lienhypertexte"/>
            <w:lang w:val="en-GB"/>
          </w:rPr>
          <w:t>j.cels.2018.03.014</w:t>
        </w:r>
        <w:proofErr w:type="spellEnd"/>
      </w:hyperlink>
      <w:r w:rsidRPr="00430E63">
        <w:rPr>
          <w:color w:val="0000FF"/>
          <w:lang w:val="en-GB"/>
        </w:rPr>
        <w:t xml:space="preserve"> </w:t>
      </w:r>
    </w:p>
    <w:p w14:paraId="6F78EC65" w14:textId="39BAE956" w:rsidR="00B92399" w:rsidRPr="00430E63" w:rsidRDefault="00151AFE">
      <w:pPr>
        <w:pStyle w:val="PCJReference"/>
        <w:rPr>
          <w:lang w:val="en-GB"/>
        </w:rPr>
      </w:pPr>
      <w:r w:rsidRPr="00430E63">
        <w:rPr>
          <w:lang w:val="en-GB"/>
        </w:rPr>
        <w:t xml:space="preserve">Hampton SE, Jones MB, Wasser LA, Schildhauer MP, Supp SR, Brun J, Hernandez RR, Boettiger C, Collins SL, Gross LJ, Fernández DS, Budden A, White EP, Teal TK, Labou SG, Aukema JE (2017) Skills and Knowledge for Data-Intensive Environmental Research. </w:t>
      </w:r>
      <w:proofErr w:type="spellStart"/>
      <w:r w:rsidRPr="00430E63">
        <w:rPr>
          <w:i/>
          <w:iCs/>
          <w:lang w:val="en-GB"/>
        </w:rPr>
        <w:t>BioScience</w:t>
      </w:r>
      <w:proofErr w:type="spellEnd"/>
      <w:r w:rsidRPr="00430E63">
        <w:rPr>
          <w:lang w:val="en-GB"/>
        </w:rPr>
        <w:t xml:space="preserve">, </w:t>
      </w:r>
      <w:r w:rsidRPr="00430E63">
        <w:rPr>
          <w:b/>
          <w:bCs/>
          <w:lang w:val="en-GB"/>
        </w:rPr>
        <w:t>67</w:t>
      </w:r>
      <w:r w:rsidRPr="00430E63">
        <w:rPr>
          <w:lang w:val="en-GB"/>
        </w:rPr>
        <w:t xml:space="preserve">, 546–557. </w:t>
      </w:r>
      <w:hyperlink r:id="rId61"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w:t>
        </w:r>
        <w:proofErr w:type="spellStart"/>
        <w:r w:rsidR="00876EE4">
          <w:rPr>
            <w:rStyle w:val="Lienhypertexte"/>
            <w:lang w:val="en-GB"/>
          </w:rPr>
          <w:t>BIOSCI</w:t>
        </w:r>
        <w:proofErr w:type="spellEnd"/>
        <w:r w:rsidR="00876EE4">
          <w:rPr>
            <w:rStyle w:val="Lienhypertexte"/>
            <w:lang w:val="en-GB"/>
          </w:rPr>
          <w:t>/</w:t>
        </w:r>
        <w:proofErr w:type="spellStart"/>
        <w:r w:rsidR="00876EE4">
          <w:rPr>
            <w:rStyle w:val="Lienhypertexte"/>
            <w:lang w:val="en-GB"/>
          </w:rPr>
          <w:t>BIX025</w:t>
        </w:r>
        <w:proofErr w:type="spellEnd"/>
      </w:hyperlink>
      <w:r w:rsidRPr="00430E63">
        <w:rPr>
          <w:color w:val="0000FF"/>
          <w:lang w:val="en-GB"/>
        </w:rPr>
        <w:t xml:space="preserve"> </w:t>
      </w:r>
    </w:p>
    <w:p w14:paraId="6F78EC66" w14:textId="52965531" w:rsidR="00B92399" w:rsidRPr="00430E63" w:rsidRDefault="00151AFE">
      <w:pPr>
        <w:pStyle w:val="PCJReference"/>
        <w:rPr>
          <w:lang w:val="en-GB"/>
        </w:rPr>
      </w:pPr>
      <w:r w:rsidRPr="00430E63">
        <w:rPr>
          <w:lang w:val="en-GB"/>
        </w:rPr>
        <w:t xml:space="preserve">Hardisty AR, Bacall F, Beard N, </w:t>
      </w:r>
      <w:proofErr w:type="spellStart"/>
      <w:r w:rsidRPr="00430E63">
        <w:rPr>
          <w:lang w:val="en-GB"/>
        </w:rPr>
        <w:t>Balcázar</w:t>
      </w:r>
      <w:proofErr w:type="spellEnd"/>
      <w:r w:rsidRPr="00430E63">
        <w:rPr>
          <w:lang w:val="en-GB"/>
        </w:rPr>
        <w:t xml:space="preserve">-Vargas MP, </w:t>
      </w:r>
      <w:proofErr w:type="spellStart"/>
      <w:r w:rsidRPr="00430E63">
        <w:rPr>
          <w:lang w:val="en-GB"/>
        </w:rPr>
        <w:t>Balech</w:t>
      </w:r>
      <w:proofErr w:type="spellEnd"/>
      <w:r w:rsidRPr="00430E63">
        <w:rPr>
          <w:lang w:val="en-GB"/>
        </w:rPr>
        <w:t xml:space="preserve"> B, Barcza Z, </w:t>
      </w:r>
      <w:proofErr w:type="spellStart"/>
      <w:r w:rsidRPr="00430E63">
        <w:rPr>
          <w:lang w:val="en-GB"/>
        </w:rPr>
        <w:t>Bourlat</w:t>
      </w:r>
      <w:proofErr w:type="spellEnd"/>
      <w:r w:rsidRPr="00430E63">
        <w:rPr>
          <w:lang w:val="en-GB"/>
        </w:rPr>
        <w:t xml:space="preserve"> </w:t>
      </w:r>
      <w:proofErr w:type="spellStart"/>
      <w:r w:rsidRPr="00430E63">
        <w:rPr>
          <w:lang w:val="en-GB"/>
        </w:rPr>
        <w:t>SJ</w:t>
      </w:r>
      <w:proofErr w:type="spellEnd"/>
      <w:r w:rsidRPr="00430E63">
        <w:rPr>
          <w:lang w:val="en-GB"/>
        </w:rPr>
        <w:t xml:space="preserve">, Giovanni R, Jong Y, Leo F, Dobor L, Donvito G, Fellows D, Guerra AF, Ferreira N, </w:t>
      </w:r>
      <w:proofErr w:type="spellStart"/>
      <w:r w:rsidRPr="00430E63">
        <w:rPr>
          <w:lang w:val="en-GB"/>
        </w:rPr>
        <w:t>Fetyukova</w:t>
      </w:r>
      <w:proofErr w:type="spellEnd"/>
      <w:r w:rsidRPr="00430E63">
        <w:rPr>
          <w:lang w:val="en-GB"/>
        </w:rPr>
        <w:t xml:space="preserve"> Y, Fosso B, Giddy J, Goble C, </w:t>
      </w:r>
      <w:proofErr w:type="spellStart"/>
      <w:r w:rsidRPr="00430E63">
        <w:rPr>
          <w:lang w:val="en-GB"/>
        </w:rPr>
        <w:t>Güntsch</w:t>
      </w:r>
      <w:proofErr w:type="spellEnd"/>
      <w:r w:rsidRPr="00430E63">
        <w:rPr>
          <w:lang w:val="en-GB"/>
        </w:rPr>
        <w:t xml:space="preserve"> A, Haines R, Ernst </w:t>
      </w:r>
      <w:proofErr w:type="spellStart"/>
      <w:r w:rsidRPr="00430E63">
        <w:rPr>
          <w:lang w:val="en-GB"/>
        </w:rPr>
        <w:t>VH</w:t>
      </w:r>
      <w:proofErr w:type="spellEnd"/>
      <w:r w:rsidRPr="00430E63">
        <w:rPr>
          <w:lang w:val="en-GB"/>
        </w:rPr>
        <w:t xml:space="preserve">, </w:t>
      </w:r>
      <w:proofErr w:type="spellStart"/>
      <w:r w:rsidRPr="00430E63">
        <w:rPr>
          <w:lang w:val="en-GB"/>
        </w:rPr>
        <w:t>Hettling</w:t>
      </w:r>
      <w:proofErr w:type="spellEnd"/>
      <w:r w:rsidRPr="00430E63">
        <w:rPr>
          <w:lang w:val="en-GB"/>
        </w:rPr>
        <w:t xml:space="preserve"> H, Hidy D, Horváth F, </w:t>
      </w:r>
      <w:proofErr w:type="spellStart"/>
      <w:r w:rsidRPr="00430E63">
        <w:rPr>
          <w:lang w:val="en-GB"/>
        </w:rPr>
        <w:t>Ittzés</w:t>
      </w:r>
      <w:proofErr w:type="spellEnd"/>
      <w:r w:rsidRPr="00430E63">
        <w:rPr>
          <w:lang w:val="en-GB"/>
        </w:rPr>
        <w:t xml:space="preserve"> D, </w:t>
      </w:r>
      <w:proofErr w:type="spellStart"/>
      <w:r w:rsidRPr="00430E63">
        <w:rPr>
          <w:lang w:val="en-GB"/>
        </w:rPr>
        <w:t>Ittzés</w:t>
      </w:r>
      <w:proofErr w:type="spellEnd"/>
      <w:r w:rsidRPr="00430E63">
        <w:rPr>
          <w:lang w:val="en-GB"/>
        </w:rPr>
        <w:t xml:space="preserve"> P, Jones A, Kottmann R, </w:t>
      </w:r>
      <w:proofErr w:type="spellStart"/>
      <w:r w:rsidRPr="00430E63">
        <w:rPr>
          <w:lang w:val="en-GB"/>
        </w:rPr>
        <w:t>Kulawik</w:t>
      </w:r>
      <w:proofErr w:type="spellEnd"/>
      <w:r w:rsidRPr="00430E63">
        <w:rPr>
          <w:lang w:val="en-GB"/>
        </w:rPr>
        <w:t xml:space="preserve"> R, Leidenberger S, Lyytikäinen-</w:t>
      </w:r>
      <w:proofErr w:type="spellStart"/>
      <w:r w:rsidRPr="00430E63">
        <w:rPr>
          <w:lang w:val="en-GB"/>
        </w:rPr>
        <w:t>Saarenmaa</w:t>
      </w:r>
      <w:proofErr w:type="spellEnd"/>
      <w:r w:rsidRPr="00430E63">
        <w:rPr>
          <w:lang w:val="en-GB"/>
        </w:rPr>
        <w:t xml:space="preserve"> P, Mathew C, Morrison N, </w:t>
      </w:r>
      <w:proofErr w:type="spellStart"/>
      <w:r w:rsidRPr="00430E63">
        <w:rPr>
          <w:lang w:val="en-GB"/>
        </w:rPr>
        <w:t>Nenadic</w:t>
      </w:r>
      <w:proofErr w:type="spellEnd"/>
      <w:r w:rsidRPr="00430E63">
        <w:rPr>
          <w:lang w:val="en-GB"/>
        </w:rPr>
        <w:t xml:space="preserve"> A, </w:t>
      </w:r>
      <w:proofErr w:type="spellStart"/>
      <w:r w:rsidRPr="00430E63">
        <w:rPr>
          <w:lang w:val="en-GB"/>
        </w:rPr>
        <w:t>Hidalga</w:t>
      </w:r>
      <w:proofErr w:type="spellEnd"/>
      <w:r w:rsidRPr="00430E63">
        <w:rPr>
          <w:lang w:val="en-GB"/>
        </w:rPr>
        <w:t xml:space="preserve"> AN, Obst M, </w:t>
      </w:r>
      <w:proofErr w:type="spellStart"/>
      <w:r w:rsidRPr="00430E63">
        <w:rPr>
          <w:lang w:val="en-GB"/>
        </w:rPr>
        <w:t>Oostermeijer</w:t>
      </w:r>
      <w:proofErr w:type="spellEnd"/>
      <w:r w:rsidRPr="00430E63">
        <w:rPr>
          <w:lang w:val="en-GB"/>
        </w:rPr>
        <w:t xml:space="preserve"> G, </w:t>
      </w:r>
      <w:proofErr w:type="spellStart"/>
      <w:r w:rsidRPr="00430E63">
        <w:rPr>
          <w:lang w:val="en-GB"/>
        </w:rPr>
        <w:t>Paymal</w:t>
      </w:r>
      <w:proofErr w:type="spellEnd"/>
      <w:r w:rsidRPr="00430E63">
        <w:rPr>
          <w:lang w:val="en-GB"/>
        </w:rPr>
        <w:t xml:space="preserve"> E, </w:t>
      </w:r>
      <w:proofErr w:type="spellStart"/>
      <w:r w:rsidRPr="00430E63">
        <w:rPr>
          <w:lang w:val="en-GB"/>
        </w:rPr>
        <w:t>Pesole</w:t>
      </w:r>
      <w:proofErr w:type="spellEnd"/>
      <w:r w:rsidRPr="00430E63">
        <w:rPr>
          <w:lang w:val="en-GB"/>
        </w:rPr>
        <w:t xml:space="preserve"> G, Pinto S, </w:t>
      </w:r>
      <w:proofErr w:type="spellStart"/>
      <w:r w:rsidRPr="00430E63">
        <w:rPr>
          <w:lang w:val="en-GB"/>
        </w:rPr>
        <w:t>Poigné</w:t>
      </w:r>
      <w:proofErr w:type="spellEnd"/>
      <w:r w:rsidRPr="00430E63">
        <w:rPr>
          <w:lang w:val="en-GB"/>
        </w:rPr>
        <w:t xml:space="preserve"> A, Fernandez </w:t>
      </w:r>
      <w:proofErr w:type="spellStart"/>
      <w:r w:rsidRPr="00430E63">
        <w:rPr>
          <w:lang w:val="en-GB"/>
        </w:rPr>
        <w:t>FQ</w:t>
      </w:r>
      <w:proofErr w:type="spellEnd"/>
      <w:r w:rsidRPr="00430E63">
        <w:rPr>
          <w:lang w:val="en-GB"/>
        </w:rPr>
        <w:t xml:space="preserve">, Santamaria M, </w:t>
      </w:r>
      <w:proofErr w:type="spellStart"/>
      <w:r w:rsidRPr="00430E63">
        <w:rPr>
          <w:lang w:val="en-GB"/>
        </w:rPr>
        <w:t>Saarenmaa</w:t>
      </w:r>
      <w:proofErr w:type="spellEnd"/>
      <w:r w:rsidRPr="00430E63">
        <w:rPr>
          <w:lang w:val="en-GB"/>
        </w:rPr>
        <w:t xml:space="preserve"> H, Sipos G, Sylla KH, Tähtinen M, Vicario S, Vos RA, Williams AR, Yilmaz P (2016) </w:t>
      </w:r>
      <w:proofErr w:type="spellStart"/>
      <w:r w:rsidRPr="00430E63">
        <w:rPr>
          <w:lang w:val="en-GB"/>
        </w:rPr>
        <w:t>BioVeL</w:t>
      </w:r>
      <w:proofErr w:type="spellEnd"/>
      <w:r w:rsidRPr="00430E63">
        <w:rPr>
          <w:lang w:val="en-GB"/>
        </w:rPr>
        <w:t xml:space="preserve">: A virtual laboratory for data analysis and modelling in biodiversity science and ecology. </w:t>
      </w:r>
      <w:r w:rsidRPr="00430E63">
        <w:rPr>
          <w:i/>
          <w:iCs/>
          <w:lang w:val="en-GB"/>
        </w:rPr>
        <w:t>BMC Ecology</w:t>
      </w:r>
      <w:r w:rsidRPr="00430E63">
        <w:rPr>
          <w:lang w:val="en-GB"/>
        </w:rPr>
        <w:t xml:space="preserve">, </w:t>
      </w:r>
      <w:r w:rsidRPr="00430E63">
        <w:rPr>
          <w:b/>
          <w:bCs/>
          <w:lang w:val="en-GB"/>
        </w:rPr>
        <w:t>16</w:t>
      </w:r>
      <w:r w:rsidRPr="00430E63">
        <w:rPr>
          <w:bCs/>
          <w:lang w:val="en-GB"/>
        </w:rPr>
        <w:t>,</w:t>
      </w:r>
      <w:r w:rsidRPr="00430E63">
        <w:rPr>
          <w:lang w:val="en-GB"/>
        </w:rPr>
        <w:t xml:space="preserve"> 49. </w:t>
      </w:r>
      <w:hyperlink r:id="rId62"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/10.1186/</w:t>
        </w:r>
        <w:proofErr w:type="spellStart"/>
        <w:r w:rsidR="00876EE4">
          <w:rPr>
            <w:rStyle w:val="Lienhypertexte"/>
            <w:lang w:val="en-GB"/>
          </w:rPr>
          <w:t>S12898</w:t>
        </w:r>
        <w:proofErr w:type="spellEnd"/>
        <w:r w:rsidR="00876EE4">
          <w:rPr>
            <w:rStyle w:val="Lienhypertexte"/>
            <w:lang w:val="en-GB"/>
          </w:rPr>
          <w:t>-016-0103-Y</w:t>
        </w:r>
      </w:hyperlink>
      <w:r w:rsidRPr="00430E63">
        <w:rPr>
          <w:color w:val="0000FF"/>
          <w:lang w:val="en-GB"/>
        </w:rPr>
        <w:t xml:space="preserve"> </w:t>
      </w:r>
    </w:p>
    <w:p w14:paraId="6F78EC67" w14:textId="6C4F278B" w:rsidR="00B92399" w:rsidRPr="00430E63" w:rsidRDefault="00151AFE">
      <w:pPr>
        <w:pStyle w:val="PCJReference"/>
        <w:rPr>
          <w:lang w:val="en-GB"/>
        </w:rPr>
      </w:pPr>
      <w:proofErr w:type="spellStart"/>
      <w:r w:rsidRPr="00430E63">
        <w:rPr>
          <w:lang w:val="en-GB"/>
        </w:rPr>
        <w:t>Hiltemann</w:t>
      </w:r>
      <w:proofErr w:type="spellEnd"/>
      <w:r w:rsidRPr="00430E63">
        <w:rPr>
          <w:lang w:val="en-GB"/>
        </w:rPr>
        <w:t xml:space="preserve"> S, Rasche H, Gladman S, Hotz HR, Larivière D, Blankenberg D, Jagtap PD, Wollmann T, </w:t>
      </w:r>
      <w:proofErr w:type="spellStart"/>
      <w:r w:rsidRPr="00430E63">
        <w:rPr>
          <w:lang w:val="en-GB"/>
        </w:rPr>
        <w:t>Bretaudeau</w:t>
      </w:r>
      <w:proofErr w:type="spellEnd"/>
      <w:r w:rsidRPr="00430E63">
        <w:rPr>
          <w:lang w:val="en-GB"/>
        </w:rPr>
        <w:t xml:space="preserve"> A, </w:t>
      </w:r>
      <w:proofErr w:type="spellStart"/>
      <w:r w:rsidRPr="00430E63">
        <w:rPr>
          <w:lang w:val="en-GB"/>
        </w:rPr>
        <w:t>Goué</w:t>
      </w:r>
      <w:proofErr w:type="spellEnd"/>
      <w:r w:rsidRPr="00430E63">
        <w:rPr>
          <w:lang w:val="en-GB"/>
        </w:rPr>
        <w:t xml:space="preserve"> N, Griffin TJ, Royaux C, Bras Y Le, Mehta S, Syme A, Coppens F, </w:t>
      </w:r>
      <w:proofErr w:type="spellStart"/>
      <w:r w:rsidRPr="00430E63">
        <w:rPr>
          <w:lang w:val="en-GB"/>
        </w:rPr>
        <w:t>Droesbeke</w:t>
      </w:r>
      <w:proofErr w:type="spellEnd"/>
      <w:r w:rsidRPr="00430E63">
        <w:rPr>
          <w:lang w:val="en-GB"/>
        </w:rPr>
        <w:t xml:space="preserve"> B, </w:t>
      </w:r>
      <w:proofErr w:type="spellStart"/>
      <w:r w:rsidRPr="00430E63">
        <w:rPr>
          <w:lang w:val="en-GB"/>
        </w:rPr>
        <w:t>Soranzo</w:t>
      </w:r>
      <w:proofErr w:type="spellEnd"/>
      <w:r w:rsidRPr="00430E63">
        <w:rPr>
          <w:lang w:val="en-GB"/>
        </w:rPr>
        <w:t xml:space="preserve"> N, Bacon W, </w:t>
      </w:r>
      <w:proofErr w:type="spellStart"/>
      <w:r w:rsidRPr="00430E63">
        <w:rPr>
          <w:lang w:val="en-GB"/>
        </w:rPr>
        <w:t>Psomopoulos</w:t>
      </w:r>
      <w:proofErr w:type="spellEnd"/>
      <w:r w:rsidRPr="00430E63">
        <w:rPr>
          <w:lang w:val="en-GB"/>
        </w:rPr>
        <w:t xml:space="preserve"> F, Gallardo-Alba C, Davis J, </w:t>
      </w:r>
      <w:proofErr w:type="spellStart"/>
      <w:r w:rsidRPr="00430E63">
        <w:rPr>
          <w:lang w:val="en-GB"/>
        </w:rPr>
        <w:t>Föll</w:t>
      </w:r>
      <w:proofErr w:type="spellEnd"/>
      <w:r w:rsidRPr="00430E63">
        <w:rPr>
          <w:lang w:val="en-GB"/>
        </w:rPr>
        <w:t xml:space="preserve"> MC, Fahrner M, Doyle MA, Serrano-Solano B, </w:t>
      </w:r>
      <w:proofErr w:type="spellStart"/>
      <w:r w:rsidRPr="00430E63">
        <w:rPr>
          <w:lang w:val="en-GB"/>
        </w:rPr>
        <w:t>Fouilloux</w:t>
      </w:r>
      <w:proofErr w:type="spellEnd"/>
      <w:r w:rsidRPr="00430E63">
        <w:rPr>
          <w:lang w:val="en-GB"/>
        </w:rPr>
        <w:t xml:space="preserve"> AC, van </w:t>
      </w:r>
      <w:proofErr w:type="spellStart"/>
      <w:r w:rsidRPr="00430E63">
        <w:rPr>
          <w:lang w:val="en-GB"/>
        </w:rPr>
        <w:t>Heusden</w:t>
      </w:r>
      <w:proofErr w:type="spellEnd"/>
      <w:r w:rsidRPr="00430E63">
        <w:rPr>
          <w:lang w:val="en-GB"/>
        </w:rPr>
        <w:t xml:space="preserve"> P, Maier W, Clements D, Heyl F, </w:t>
      </w:r>
      <w:proofErr w:type="spellStart"/>
      <w:r w:rsidRPr="00430E63">
        <w:rPr>
          <w:lang w:val="en-GB"/>
        </w:rPr>
        <w:t>Grüning</w:t>
      </w:r>
      <w:proofErr w:type="spellEnd"/>
      <w:r w:rsidRPr="00430E63">
        <w:rPr>
          <w:lang w:val="en-GB"/>
        </w:rPr>
        <w:t xml:space="preserve"> B, </w:t>
      </w:r>
      <w:proofErr w:type="spellStart"/>
      <w:r w:rsidRPr="00430E63">
        <w:rPr>
          <w:lang w:val="en-GB"/>
        </w:rPr>
        <w:t>Batut</w:t>
      </w:r>
      <w:proofErr w:type="spellEnd"/>
      <w:r w:rsidRPr="00430E63">
        <w:rPr>
          <w:lang w:val="en-GB"/>
        </w:rPr>
        <w:t xml:space="preserve"> B (2023) Galaxy Training: A powerful framework for teaching! </w:t>
      </w:r>
      <w:r w:rsidRPr="00430E63">
        <w:rPr>
          <w:i/>
          <w:iCs/>
          <w:lang w:val="en-GB"/>
        </w:rPr>
        <w:t>PLOS Computational Biology</w:t>
      </w:r>
      <w:r w:rsidRPr="00430E63">
        <w:rPr>
          <w:lang w:val="en-GB"/>
        </w:rPr>
        <w:t xml:space="preserve">, </w:t>
      </w:r>
      <w:r w:rsidRPr="00430E63">
        <w:rPr>
          <w:b/>
          <w:bCs/>
          <w:lang w:val="en-GB"/>
        </w:rPr>
        <w:t>19</w:t>
      </w:r>
      <w:r w:rsidRPr="00430E63">
        <w:rPr>
          <w:lang w:val="en-GB"/>
        </w:rPr>
        <w:t xml:space="preserve">, </w:t>
      </w:r>
      <w:proofErr w:type="spellStart"/>
      <w:r w:rsidRPr="00430E63">
        <w:rPr>
          <w:lang w:val="en-GB"/>
        </w:rPr>
        <w:t>e1010752</w:t>
      </w:r>
      <w:proofErr w:type="spellEnd"/>
      <w:r w:rsidRPr="00430E63">
        <w:rPr>
          <w:lang w:val="en-GB"/>
        </w:rPr>
        <w:t xml:space="preserve">. </w:t>
      </w:r>
      <w:hyperlink r:id="rId63"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/10.1371/</w:t>
        </w:r>
        <w:proofErr w:type="spellStart"/>
        <w:r w:rsidR="00876EE4">
          <w:rPr>
            <w:rStyle w:val="Lienhypertexte"/>
            <w:lang w:val="en-GB"/>
          </w:rPr>
          <w:t>JOURNAL.PCBI.1010752</w:t>
        </w:r>
        <w:proofErr w:type="spellEnd"/>
      </w:hyperlink>
      <w:r w:rsidRPr="00430E63">
        <w:rPr>
          <w:color w:val="0000FF"/>
          <w:lang w:val="en-GB"/>
        </w:rPr>
        <w:t xml:space="preserve"> </w:t>
      </w:r>
    </w:p>
    <w:p w14:paraId="6F78EC68" w14:textId="33ACEB2B" w:rsidR="00B92399" w:rsidRPr="00430E63" w:rsidRDefault="00151AFE">
      <w:pPr>
        <w:pStyle w:val="PCJReference"/>
        <w:rPr>
          <w:lang w:val="en-GB"/>
        </w:rPr>
      </w:pPr>
      <w:r w:rsidRPr="00430E63">
        <w:rPr>
          <w:lang w:val="en-GB"/>
        </w:rPr>
        <w:t xml:space="preserve">Ioannidis </w:t>
      </w:r>
      <w:proofErr w:type="spellStart"/>
      <w:r w:rsidRPr="00430E63">
        <w:rPr>
          <w:lang w:val="en-GB"/>
        </w:rPr>
        <w:t>JPA</w:t>
      </w:r>
      <w:proofErr w:type="spellEnd"/>
      <w:r w:rsidRPr="00430E63">
        <w:rPr>
          <w:lang w:val="en-GB"/>
        </w:rPr>
        <w:t xml:space="preserve"> (2022) Correction: Why Most Published Research Findings Are False. </w:t>
      </w:r>
      <w:proofErr w:type="spellStart"/>
      <w:r w:rsidRPr="00430E63">
        <w:rPr>
          <w:i/>
          <w:iCs/>
          <w:lang w:val="en-GB"/>
        </w:rPr>
        <w:t>Plos</w:t>
      </w:r>
      <w:proofErr w:type="spellEnd"/>
      <w:r w:rsidRPr="00430E63">
        <w:rPr>
          <w:i/>
          <w:iCs/>
          <w:lang w:val="en-GB"/>
        </w:rPr>
        <w:t xml:space="preserve"> Medicine</w:t>
      </w:r>
      <w:r w:rsidRPr="00430E63">
        <w:rPr>
          <w:iCs/>
          <w:lang w:val="en-GB"/>
        </w:rPr>
        <w:t xml:space="preserve">, </w:t>
      </w:r>
      <w:r w:rsidRPr="00430E63">
        <w:rPr>
          <w:b/>
          <w:iCs/>
          <w:lang w:val="en-GB"/>
        </w:rPr>
        <w:t>39</w:t>
      </w:r>
      <w:r w:rsidRPr="00430E63">
        <w:rPr>
          <w:iCs/>
          <w:lang w:val="en-GB"/>
        </w:rPr>
        <w:t xml:space="preserve">, </w:t>
      </w:r>
      <w:proofErr w:type="spellStart"/>
      <w:r w:rsidRPr="00430E63">
        <w:rPr>
          <w:iCs/>
          <w:lang w:val="en-GB"/>
        </w:rPr>
        <w:t>e1004085</w:t>
      </w:r>
      <w:proofErr w:type="spellEnd"/>
      <w:r w:rsidRPr="00430E63">
        <w:rPr>
          <w:lang w:val="en-GB"/>
        </w:rPr>
        <w:t xml:space="preserve">. </w:t>
      </w:r>
      <w:hyperlink r:id="rId64"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/10.1371/</w:t>
        </w:r>
        <w:proofErr w:type="spellStart"/>
        <w:r w:rsidR="00876EE4">
          <w:rPr>
            <w:rStyle w:val="Lienhypertexte"/>
            <w:lang w:val="en-GB"/>
          </w:rPr>
          <w:t>JOURNAL.PMED.1004085</w:t>
        </w:r>
        <w:proofErr w:type="spellEnd"/>
      </w:hyperlink>
      <w:r w:rsidRPr="00430E63">
        <w:rPr>
          <w:color w:val="0000FF"/>
          <w:lang w:val="en-GB"/>
        </w:rPr>
        <w:t xml:space="preserve"> </w:t>
      </w:r>
    </w:p>
    <w:p w14:paraId="6F78EC69" w14:textId="0BC6AB37" w:rsidR="00B92399" w:rsidRPr="00430E63" w:rsidRDefault="00151AFE">
      <w:pPr>
        <w:pStyle w:val="PCJReference"/>
        <w:rPr>
          <w:lang w:val="en-GB"/>
        </w:rPr>
      </w:pPr>
      <w:proofErr w:type="spellStart"/>
      <w:r w:rsidRPr="00430E63">
        <w:rPr>
          <w:lang w:val="en-GB"/>
        </w:rPr>
        <w:t>Ivimey</w:t>
      </w:r>
      <w:proofErr w:type="spellEnd"/>
      <w:r w:rsidRPr="00430E63">
        <w:rPr>
          <w:lang w:val="en-GB"/>
        </w:rPr>
        <w:t xml:space="preserve">-Cook ER, Pick </w:t>
      </w:r>
      <w:proofErr w:type="spellStart"/>
      <w:r w:rsidRPr="00430E63">
        <w:rPr>
          <w:lang w:val="en-GB"/>
        </w:rPr>
        <w:t>JL</w:t>
      </w:r>
      <w:proofErr w:type="spellEnd"/>
      <w:r w:rsidRPr="00430E63">
        <w:rPr>
          <w:lang w:val="en-GB"/>
        </w:rPr>
        <w:t xml:space="preserve">, Bairos-Novak K, </w:t>
      </w:r>
      <w:proofErr w:type="spellStart"/>
      <w:r w:rsidRPr="00430E63">
        <w:rPr>
          <w:lang w:val="en-GB"/>
        </w:rPr>
        <w:t>Culina</w:t>
      </w:r>
      <w:proofErr w:type="spellEnd"/>
      <w:r w:rsidRPr="00430E63">
        <w:rPr>
          <w:lang w:val="en-GB"/>
        </w:rPr>
        <w:t xml:space="preserve"> A, Gould E, Grainger M, Marshall B, Moreau D, Paquet M, </w:t>
      </w:r>
      <w:proofErr w:type="spellStart"/>
      <w:r w:rsidRPr="00430E63">
        <w:rPr>
          <w:lang w:val="en-GB"/>
        </w:rPr>
        <w:t>Royauté</w:t>
      </w:r>
      <w:proofErr w:type="spellEnd"/>
      <w:r w:rsidRPr="00430E63">
        <w:rPr>
          <w:lang w:val="en-GB"/>
        </w:rPr>
        <w:t xml:space="preserve"> R, Sanchez-</w:t>
      </w:r>
      <w:proofErr w:type="spellStart"/>
      <w:r w:rsidRPr="00430E63">
        <w:rPr>
          <w:lang w:val="en-GB"/>
        </w:rPr>
        <w:t>Tojar</w:t>
      </w:r>
      <w:proofErr w:type="spellEnd"/>
      <w:r w:rsidRPr="00430E63">
        <w:rPr>
          <w:lang w:val="en-GB"/>
        </w:rPr>
        <w:t xml:space="preserve"> A, Silva I, Windecker S (2023) Implementing Code Review in the Scientific Workflow: Insights from Ecology and Evolutionary Biology. </w:t>
      </w:r>
      <w:proofErr w:type="spellStart"/>
      <w:r w:rsidRPr="00430E63">
        <w:rPr>
          <w:i/>
          <w:lang w:val="en-GB"/>
        </w:rPr>
        <w:t>EcoEvoRxiv</w:t>
      </w:r>
      <w:proofErr w:type="spellEnd"/>
      <w:r w:rsidRPr="00430E63">
        <w:rPr>
          <w:lang w:val="en-GB"/>
        </w:rPr>
        <w:t xml:space="preserve">. </w:t>
      </w:r>
      <w:hyperlink r:id="rId65"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/10.32942/</w:t>
        </w:r>
        <w:proofErr w:type="spellStart"/>
        <w:r w:rsidR="00876EE4">
          <w:rPr>
            <w:rStyle w:val="Lienhypertexte"/>
            <w:lang w:val="en-GB"/>
          </w:rPr>
          <w:t>X2CG64</w:t>
        </w:r>
        <w:proofErr w:type="spellEnd"/>
      </w:hyperlink>
      <w:r w:rsidRPr="00430E63">
        <w:rPr>
          <w:color w:val="0000FF"/>
          <w:lang w:val="en-GB"/>
        </w:rPr>
        <w:t xml:space="preserve"> </w:t>
      </w:r>
    </w:p>
    <w:p w14:paraId="6F78EC6A" w14:textId="5FA3013F" w:rsidR="00B92399" w:rsidRPr="00430E63" w:rsidRDefault="00151AFE">
      <w:pPr>
        <w:pStyle w:val="PCJReference"/>
        <w:rPr>
          <w:color w:val="0000FF"/>
          <w:lang w:val="en-GB"/>
        </w:rPr>
      </w:pPr>
      <w:r w:rsidRPr="00430E63">
        <w:rPr>
          <w:lang w:val="en-GB"/>
        </w:rPr>
        <w:lastRenderedPageBreak/>
        <w:t xml:space="preserve">Jenkins GB, Beckerman AP, Bellard C, Benítez-López A, Ellison AM, Foote CG, Hufton AL, Lashley MA, Lortie CJ, Ma Z, Moore AJ, Narum SR, Nilsson J, O’Boyle B, </w:t>
      </w:r>
      <w:proofErr w:type="spellStart"/>
      <w:r w:rsidRPr="00430E63">
        <w:rPr>
          <w:lang w:val="en-GB"/>
        </w:rPr>
        <w:t>Provete</w:t>
      </w:r>
      <w:proofErr w:type="spellEnd"/>
      <w:r w:rsidRPr="00430E63">
        <w:rPr>
          <w:lang w:val="en-GB"/>
        </w:rPr>
        <w:t xml:space="preserve"> DB, </w:t>
      </w:r>
      <w:proofErr w:type="spellStart"/>
      <w:r w:rsidRPr="00430E63">
        <w:rPr>
          <w:lang w:val="en-GB"/>
        </w:rPr>
        <w:t>Razgour</w:t>
      </w:r>
      <w:proofErr w:type="spellEnd"/>
      <w:r w:rsidRPr="00430E63">
        <w:rPr>
          <w:lang w:val="en-GB"/>
        </w:rPr>
        <w:t xml:space="preserve"> O, </w:t>
      </w:r>
      <w:proofErr w:type="spellStart"/>
      <w:r w:rsidRPr="00430E63">
        <w:rPr>
          <w:lang w:val="en-GB"/>
        </w:rPr>
        <w:t>Rieseberg</w:t>
      </w:r>
      <w:proofErr w:type="spellEnd"/>
      <w:r w:rsidRPr="00430E63">
        <w:rPr>
          <w:lang w:val="en-GB"/>
        </w:rPr>
        <w:t xml:space="preserve"> L, </w:t>
      </w:r>
      <w:proofErr w:type="spellStart"/>
      <w:r w:rsidRPr="00430E63">
        <w:rPr>
          <w:lang w:val="en-GB"/>
        </w:rPr>
        <w:t>Riginos</w:t>
      </w:r>
      <w:proofErr w:type="spellEnd"/>
      <w:r w:rsidRPr="00430E63">
        <w:rPr>
          <w:lang w:val="en-GB"/>
        </w:rPr>
        <w:t xml:space="preserve"> C, Santini L, Sibbett B, Peres-Neto PR (2023) Reproducibility in ecology and evolution: Minimum standards for data and code. </w:t>
      </w:r>
      <w:r w:rsidRPr="00430E63">
        <w:rPr>
          <w:i/>
          <w:iCs/>
          <w:lang w:val="en-GB"/>
        </w:rPr>
        <w:t>Ecology and Evolution</w:t>
      </w:r>
      <w:r w:rsidRPr="00430E63">
        <w:rPr>
          <w:lang w:val="en-GB"/>
        </w:rPr>
        <w:t xml:space="preserve">, </w:t>
      </w:r>
      <w:r w:rsidRPr="00430E63">
        <w:rPr>
          <w:b/>
          <w:bCs/>
          <w:lang w:val="en-GB"/>
        </w:rPr>
        <w:t>13</w:t>
      </w:r>
      <w:r w:rsidRPr="00430E63">
        <w:rPr>
          <w:lang w:val="en-GB"/>
        </w:rPr>
        <w:t xml:space="preserve">, </w:t>
      </w:r>
      <w:proofErr w:type="spellStart"/>
      <w:r w:rsidRPr="00430E63">
        <w:rPr>
          <w:lang w:val="en-GB"/>
        </w:rPr>
        <w:t>e9961</w:t>
      </w:r>
      <w:proofErr w:type="spellEnd"/>
      <w:r w:rsidRPr="00430E63">
        <w:rPr>
          <w:lang w:val="en-GB"/>
        </w:rPr>
        <w:t xml:space="preserve">. </w:t>
      </w:r>
      <w:hyperlink r:id="rId66"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ECE3.9961</w:t>
        </w:r>
        <w:proofErr w:type="spellEnd"/>
      </w:hyperlink>
      <w:r w:rsidRPr="00430E63">
        <w:rPr>
          <w:color w:val="0000FF"/>
          <w:lang w:val="en-GB"/>
        </w:rPr>
        <w:t xml:space="preserve"> </w:t>
      </w:r>
    </w:p>
    <w:p w14:paraId="6F78EC6B" w14:textId="0B73A46F" w:rsidR="00B92399" w:rsidRPr="00430E63" w:rsidRDefault="00151AFE">
      <w:pPr>
        <w:pStyle w:val="PCJReference"/>
        <w:rPr>
          <w:lang w:val="en-GB"/>
        </w:rPr>
      </w:pPr>
      <w:proofErr w:type="spellStart"/>
      <w:r w:rsidRPr="00430E63">
        <w:rPr>
          <w:lang w:val="en-GB"/>
        </w:rPr>
        <w:t>Jetz</w:t>
      </w:r>
      <w:proofErr w:type="spellEnd"/>
      <w:r w:rsidRPr="00430E63">
        <w:rPr>
          <w:lang w:val="en-GB"/>
        </w:rPr>
        <w:t xml:space="preserve"> W, McGeoch MA, Guralnick R, Ferrier S, Beck J, Costello MJ, Fernandez M, Geller </w:t>
      </w:r>
      <w:proofErr w:type="spellStart"/>
      <w:r w:rsidRPr="00430E63">
        <w:rPr>
          <w:lang w:val="en-GB"/>
        </w:rPr>
        <w:t>GN</w:t>
      </w:r>
      <w:proofErr w:type="spellEnd"/>
      <w:r w:rsidRPr="00430E63">
        <w:rPr>
          <w:lang w:val="en-GB"/>
        </w:rPr>
        <w:t xml:space="preserve">, Keil P, Merow C, Meyer C, Muller-Karger FE, Pereira HM, Regan EC, </w:t>
      </w:r>
      <w:proofErr w:type="spellStart"/>
      <w:r w:rsidRPr="00430E63">
        <w:rPr>
          <w:lang w:val="en-GB"/>
        </w:rPr>
        <w:t>Schmeller</w:t>
      </w:r>
      <w:proofErr w:type="spellEnd"/>
      <w:r w:rsidRPr="00430E63">
        <w:rPr>
          <w:lang w:val="en-GB"/>
        </w:rPr>
        <w:t xml:space="preserve"> DS, Turak E (2019) Essential biodiversity variables for mapping and monitoring species populations. </w:t>
      </w:r>
      <w:r w:rsidRPr="00430E63">
        <w:rPr>
          <w:i/>
          <w:lang w:val="en-GB"/>
        </w:rPr>
        <w:t>Nature Ecology and Evolution</w:t>
      </w:r>
      <w:r w:rsidRPr="00430E63">
        <w:rPr>
          <w:lang w:val="en-GB"/>
        </w:rPr>
        <w:t xml:space="preserve">, </w:t>
      </w:r>
      <w:r w:rsidRPr="00430E63">
        <w:rPr>
          <w:b/>
          <w:lang w:val="en-GB"/>
        </w:rPr>
        <w:t>3</w:t>
      </w:r>
      <w:r w:rsidRPr="00430E63">
        <w:rPr>
          <w:lang w:val="en-GB"/>
        </w:rPr>
        <w:t xml:space="preserve">, 539–551. </w:t>
      </w:r>
      <w:hyperlink r:id="rId67"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/10.1038/</w:t>
        </w:r>
        <w:proofErr w:type="spellStart"/>
        <w:r w:rsidR="00876EE4">
          <w:rPr>
            <w:rStyle w:val="Lienhypertexte"/>
            <w:lang w:val="en-GB"/>
          </w:rPr>
          <w:t>s41559</w:t>
        </w:r>
        <w:proofErr w:type="spellEnd"/>
        <w:r w:rsidR="00876EE4">
          <w:rPr>
            <w:rStyle w:val="Lienhypertexte"/>
            <w:lang w:val="en-GB"/>
          </w:rPr>
          <w:t>-019-0826-1</w:t>
        </w:r>
      </w:hyperlink>
    </w:p>
    <w:p w14:paraId="6F78EC6C" w14:textId="6E77E1EE" w:rsidR="00B92399" w:rsidRPr="00430E63" w:rsidRDefault="00151AFE">
      <w:pPr>
        <w:pStyle w:val="PCJReference"/>
        <w:rPr>
          <w:lang w:val="en-GB"/>
        </w:rPr>
      </w:pPr>
      <w:r w:rsidRPr="00430E63">
        <w:rPr>
          <w:lang w:val="en-GB"/>
        </w:rPr>
        <w:t xml:space="preserve">Keenan M, Cutler P, Marks J, Meylan R, Smith C, Koivisto E (2012) Orienting international science cooperation to meet global “grand challenges.” </w:t>
      </w:r>
      <w:r w:rsidRPr="00430E63">
        <w:rPr>
          <w:i/>
          <w:iCs/>
          <w:lang w:val="en-GB"/>
        </w:rPr>
        <w:t>Science and Public Policy</w:t>
      </w:r>
      <w:r w:rsidRPr="00430E63">
        <w:rPr>
          <w:lang w:val="en-GB"/>
        </w:rPr>
        <w:t xml:space="preserve">, </w:t>
      </w:r>
      <w:r w:rsidRPr="00430E63">
        <w:rPr>
          <w:b/>
          <w:bCs/>
          <w:lang w:val="en-GB"/>
        </w:rPr>
        <w:t>39</w:t>
      </w:r>
      <w:r w:rsidRPr="00430E63">
        <w:rPr>
          <w:lang w:val="en-GB"/>
        </w:rPr>
        <w:t xml:space="preserve">, 166–177. </w:t>
      </w:r>
      <w:hyperlink r:id="rId6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w:t>
        </w:r>
        <w:proofErr w:type="spellStart"/>
        <w:r w:rsidR="00876EE4">
          <w:rPr>
            <w:rStyle w:val="Lienhypertexte"/>
            <w:lang w:val="en-GB"/>
          </w:rPr>
          <w:t>SCIPOL</w:t>
        </w:r>
        <w:proofErr w:type="spellEnd"/>
        <w:r w:rsidR="00876EE4">
          <w:rPr>
            <w:rStyle w:val="Lienhypertexte"/>
            <w:lang w:val="en-GB"/>
          </w:rPr>
          <w:t>/</w:t>
        </w:r>
        <w:proofErr w:type="spellStart"/>
        <w:r w:rsidR="00876EE4">
          <w:rPr>
            <w:rStyle w:val="Lienhypertexte"/>
            <w:lang w:val="en-GB"/>
          </w:rPr>
          <w:t>SCS019</w:t>
        </w:r>
        <w:proofErr w:type="spellEnd"/>
      </w:hyperlink>
      <w:r w:rsidRPr="00430E63">
        <w:rPr>
          <w:color w:val="0000FF"/>
          <w:lang w:val="en-GB"/>
        </w:rPr>
        <w:t xml:space="preserve"> </w:t>
      </w:r>
    </w:p>
    <w:p w14:paraId="6F78EC6D" w14:textId="08235CBA" w:rsidR="00B92399" w:rsidRPr="00430E63" w:rsidRDefault="00151AFE">
      <w:pPr>
        <w:pStyle w:val="PCJReference"/>
        <w:rPr>
          <w:lang w:val="en-GB"/>
        </w:rPr>
      </w:pPr>
      <w:proofErr w:type="spellStart"/>
      <w:r w:rsidRPr="00430E63">
        <w:rPr>
          <w:lang w:val="en-GB"/>
        </w:rPr>
        <w:t>Knijn</w:t>
      </w:r>
      <w:proofErr w:type="spellEnd"/>
      <w:r w:rsidRPr="00430E63">
        <w:rPr>
          <w:lang w:val="en-GB"/>
        </w:rPr>
        <w:t xml:space="preserve"> A, Michelacci V, Orsini M, Morabito S (2020) Advanced Research Infrastructure for Experimentation in </w:t>
      </w:r>
      <w:proofErr w:type="spellStart"/>
      <w:r w:rsidRPr="00430E63">
        <w:rPr>
          <w:lang w:val="en-GB"/>
        </w:rPr>
        <w:t>genomicS</w:t>
      </w:r>
      <w:proofErr w:type="spellEnd"/>
      <w:r w:rsidRPr="00430E63">
        <w:rPr>
          <w:lang w:val="en-GB"/>
        </w:rPr>
        <w:t xml:space="preserve"> (ARIES): a lustrum of Galaxy experience. </w:t>
      </w:r>
      <w:proofErr w:type="spellStart"/>
      <w:r w:rsidRPr="00430E63">
        <w:rPr>
          <w:i/>
          <w:lang w:val="en-GB"/>
        </w:rPr>
        <w:t>bioRxiv</w:t>
      </w:r>
      <w:proofErr w:type="spellEnd"/>
      <w:r w:rsidRPr="00430E63">
        <w:rPr>
          <w:i/>
          <w:lang w:val="en-GB"/>
        </w:rPr>
        <w:t>.</w:t>
      </w:r>
      <w:r w:rsidRPr="00430E63">
        <w:rPr>
          <w:lang w:val="en-GB"/>
        </w:rPr>
        <w:t xml:space="preserve"> </w:t>
      </w:r>
      <w:hyperlink r:id="rId6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/10.1101/2020.05.14.095901</w:t>
        </w:r>
      </w:hyperlink>
      <w:r w:rsidRPr="00430E63">
        <w:rPr>
          <w:color w:val="0000FF"/>
          <w:lang w:val="en-GB"/>
        </w:rPr>
        <w:t xml:space="preserve"> </w:t>
      </w:r>
    </w:p>
    <w:p w14:paraId="6F78EC6E" w14:textId="4FA90963" w:rsidR="00B92399" w:rsidRPr="00430E63" w:rsidRDefault="00151AFE">
      <w:pPr>
        <w:pStyle w:val="PCJReference"/>
        <w:rPr>
          <w:lang w:val="en-GB"/>
        </w:rPr>
      </w:pPr>
      <w:r w:rsidRPr="00430E63">
        <w:rPr>
          <w:lang w:val="en-GB"/>
        </w:rPr>
        <w:t xml:space="preserve">Köster J, </w:t>
      </w:r>
      <w:proofErr w:type="spellStart"/>
      <w:r w:rsidRPr="00430E63">
        <w:rPr>
          <w:lang w:val="en-GB"/>
        </w:rPr>
        <w:t>Rahmann</w:t>
      </w:r>
      <w:proofErr w:type="spellEnd"/>
      <w:r w:rsidRPr="00430E63">
        <w:rPr>
          <w:lang w:val="en-GB"/>
        </w:rPr>
        <w:t xml:space="preserve"> S (2012) </w:t>
      </w:r>
      <w:proofErr w:type="spellStart"/>
      <w:r w:rsidRPr="00430E63">
        <w:rPr>
          <w:lang w:val="en-GB"/>
        </w:rPr>
        <w:t>Snakemake</w:t>
      </w:r>
      <w:proofErr w:type="spellEnd"/>
      <w:r w:rsidRPr="00430E63">
        <w:rPr>
          <w:lang w:val="en-GB"/>
        </w:rPr>
        <w:t xml:space="preserve">—a scalable bioinformatics workflow engine. </w:t>
      </w:r>
      <w:r w:rsidRPr="00430E63">
        <w:rPr>
          <w:i/>
          <w:iCs/>
          <w:lang w:val="en-GB"/>
        </w:rPr>
        <w:t>Bioinformatics</w:t>
      </w:r>
      <w:r w:rsidRPr="00430E63">
        <w:rPr>
          <w:iCs/>
          <w:lang w:val="en-GB"/>
        </w:rPr>
        <w:t xml:space="preserve">, </w:t>
      </w:r>
      <w:r w:rsidRPr="00430E63">
        <w:rPr>
          <w:b/>
          <w:iCs/>
          <w:lang w:val="en-GB"/>
        </w:rPr>
        <w:t>28</w:t>
      </w:r>
      <w:r w:rsidRPr="00430E63">
        <w:rPr>
          <w:lang w:val="en-GB"/>
        </w:rPr>
        <w:t xml:space="preserve">, 2520–2522. </w:t>
      </w:r>
      <w:hyperlink r:id="rId70"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/10.1093/bioinformatics/</w:t>
        </w:r>
        <w:proofErr w:type="spellStart"/>
        <w:r w:rsidR="00876EE4">
          <w:rPr>
            <w:rStyle w:val="Lienhypertexte"/>
            <w:lang w:val="en-GB"/>
          </w:rPr>
          <w:t>bts480</w:t>
        </w:r>
        <w:proofErr w:type="spellEnd"/>
      </w:hyperlink>
      <w:r w:rsidRPr="00430E63">
        <w:rPr>
          <w:color w:val="0000FF"/>
          <w:lang w:val="en-GB"/>
        </w:rPr>
        <w:t xml:space="preserve"> </w:t>
      </w:r>
    </w:p>
    <w:p w14:paraId="6F78EC6F" w14:textId="22D9EF30" w:rsidR="00B92399" w:rsidRPr="00430E63" w:rsidRDefault="00151AFE">
      <w:pPr>
        <w:pStyle w:val="PCJReference"/>
        <w:rPr>
          <w:lang w:val="en-GB"/>
        </w:rPr>
      </w:pPr>
      <w:r w:rsidRPr="00430E63">
        <w:rPr>
          <w:lang w:val="en-GB"/>
        </w:rPr>
        <w:t xml:space="preserve">Lai J, Lortie CJ, Muenchen RA, Yang J, Ma K (2019) Evaluating the popularity of R in ecology. </w:t>
      </w:r>
      <w:r w:rsidRPr="00430E63">
        <w:rPr>
          <w:i/>
          <w:iCs/>
          <w:lang w:val="en-GB"/>
        </w:rPr>
        <w:t>Ecosphere</w:t>
      </w:r>
      <w:r w:rsidRPr="00430E63">
        <w:rPr>
          <w:lang w:val="en-GB"/>
        </w:rPr>
        <w:t xml:space="preserve">, </w:t>
      </w:r>
      <w:r w:rsidRPr="00430E63">
        <w:rPr>
          <w:b/>
          <w:bCs/>
          <w:lang w:val="en-GB"/>
        </w:rPr>
        <w:t>10</w:t>
      </w:r>
      <w:r w:rsidRPr="00430E63">
        <w:rPr>
          <w:lang w:val="en-GB"/>
        </w:rPr>
        <w:t xml:space="preserve">, </w:t>
      </w:r>
      <w:proofErr w:type="spellStart"/>
      <w:r w:rsidRPr="00430E63">
        <w:rPr>
          <w:lang w:val="en-GB"/>
        </w:rPr>
        <w:t>e02567</w:t>
      </w:r>
      <w:proofErr w:type="spellEnd"/>
      <w:r w:rsidRPr="00430E63">
        <w:rPr>
          <w:lang w:val="en-GB"/>
        </w:rPr>
        <w:t xml:space="preserve">. </w:t>
      </w:r>
      <w:hyperlink r:id="rId71"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ECS2.2567</w:t>
        </w:r>
        <w:proofErr w:type="spellEnd"/>
      </w:hyperlink>
      <w:r w:rsidRPr="00430E63">
        <w:rPr>
          <w:color w:val="0000FF"/>
          <w:lang w:val="en-GB"/>
        </w:rPr>
        <w:t xml:space="preserve"> </w:t>
      </w:r>
    </w:p>
    <w:p w14:paraId="6F78EC70" w14:textId="1DB9BE36" w:rsidR="00B92399" w:rsidRPr="00430E63" w:rsidRDefault="00151AFE">
      <w:pPr>
        <w:pStyle w:val="PCJReference"/>
        <w:rPr>
          <w:lang w:val="en-GB"/>
        </w:rPr>
      </w:pPr>
      <w:r w:rsidRPr="00430E63">
        <w:rPr>
          <w:lang w:val="en-GB"/>
        </w:rPr>
        <w:t xml:space="preserve">Lamprecht A-L, Garcia L, Kuzak M, Martinez C, Arcila R, Martin Del Pico E, Dominguez Del Angel V, van de Sandt S, </w:t>
      </w:r>
      <w:proofErr w:type="spellStart"/>
      <w:r w:rsidRPr="00430E63">
        <w:rPr>
          <w:lang w:val="en-GB"/>
        </w:rPr>
        <w:t>Ison</w:t>
      </w:r>
      <w:proofErr w:type="spellEnd"/>
      <w:r w:rsidRPr="00430E63">
        <w:rPr>
          <w:lang w:val="en-GB"/>
        </w:rPr>
        <w:t xml:space="preserve"> J, Martinez PA, </w:t>
      </w:r>
      <w:proofErr w:type="spellStart"/>
      <w:r w:rsidRPr="00430E63">
        <w:rPr>
          <w:lang w:val="en-GB"/>
        </w:rPr>
        <w:t>McQuilton</w:t>
      </w:r>
      <w:proofErr w:type="spellEnd"/>
      <w:r w:rsidRPr="00430E63">
        <w:rPr>
          <w:lang w:val="en-GB"/>
        </w:rPr>
        <w:t xml:space="preserve"> P, Valencia A, Harrow J, </w:t>
      </w:r>
      <w:proofErr w:type="spellStart"/>
      <w:r w:rsidRPr="00430E63">
        <w:rPr>
          <w:lang w:val="en-GB"/>
        </w:rPr>
        <w:t>Psomopoulos</w:t>
      </w:r>
      <w:proofErr w:type="spellEnd"/>
      <w:r w:rsidRPr="00430E63">
        <w:rPr>
          <w:lang w:val="en-GB"/>
        </w:rPr>
        <w:t xml:space="preserve"> F, Gelpi </w:t>
      </w:r>
      <w:proofErr w:type="spellStart"/>
      <w:r w:rsidRPr="00430E63">
        <w:rPr>
          <w:lang w:val="en-GB"/>
        </w:rPr>
        <w:t>JL</w:t>
      </w:r>
      <w:proofErr w:type="spellEnd"/>
      <w:r w:rsidRPr="00430E63">
        <w:rPr>
          <w:lang w:val="en-GB"/>
        </w:rPr>
        <w:t xml:space="preserve">, Chue Hong N, Goble C, Capella-Gutierrez S (2019) Towards FAIR principles for research software. </w:t>
      </w:r>
      <w:r w:rsidRPr="00430E63">
        <w:rPr>
          <w:i/>
          <w:iCs/>
          <w:lang w:val="en-GB"/>
        </w:rPr>
        <w:t>Data Science</w:t>
      </w:r>
      <w:r w:rsidRPr="00430E63">
        <w:rPr>
          <w:lang w:val="en-GB"/>
        </w:rPr>
        <w:t xml:space="preserve">, </w:t>
      </w:r>
      <w:r w:rsidRPr="00430E63">
        <w:rPr>
          <w:b/>
          <w:bCs/>
          <w:lang w:val="en-GB"/>
        </w:rPr>
        <w:t>3</w:t>
      </w:r>
      <w:r w:rsidRPr="00430E63">
        <w:rPr>
          <w:lang w:val="en-GB"/>
        </w:rPr>
        <w:t xml:space="preserve">, 37–59. </w:t>
      </w:r>
      <w:hyperlink r:id="rId72"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/10.3233/ds-190026</w:t>
        </w:r>
      </w:hyperlink>
      <w:r w:rsidRPr="00430E63">
        <w:rPr>
          <w:color w:val="0000FF"/>
          <w:lang w:val="en-GB"/>
        </w:rPr>
        <w:t xml:space="preserve"> </w:t>
      </w:r>
    </w:p>
    <w:p w14:paraId="6F78EC71" w14:textId="79C2D2D0" w:rsidR="00B92399" w:rsidRPr="00430E63" w:rsidRDefault="00151AFE">
      <w:pPr>
        <w:pStyle w:val="PCJReference"/>
        <w:rPr>
          <w:color w:val="0000FF"/>
          <w:lang w:val="en-GB"/>
        </w:rPr>
      </w:pPr>
      <w:r w:rsidRPr="00430E63">
        <w:rPr>
          <w:lang w:val="en-GB"/>
        </w:rPr>
        <w:t xml:space="preserve">Larcombe L, </w:t>
      </w:r>
      <w:proofErr w:type="spellStart"/>
      <w:r w:rsidRPr="00430E63">
        <w:rPr>
          <w:lang w:val="en-GB"/>
        </w:rPr>
        <w:t>Hendricusdottir</w:t>
      </w:r>
      <w:proofErr w:type="spellEnd"/>
      <w:r w:rsidRPr="00430E63">
        <w:rPr>
          <w:lang w:val="en-GB"/>
        </w:rPr>
        <w:t xml:space="preserve"> R, Attwood T, Bacall F, Beard N, Bellis L, Dunn W, Hancock J, </w:t>
      </w:r>
      <w:proofErr w:type="spellStart"/>
      <w:r w:rsidRPr="00430E63">
        <w:rPr>
          <w:lang w:val="en-GB"/>
        </w:rPr>
        <w:t>Nenadic</w:t>
      </w:r>
      <w:proofErr w:type="spellEnd"/>
      <w:r w:rsidRPr="00430E63">
        <w:rPr>
          <w:lang w:val="en-GB"/>
        </w:rPr>
        <w:t xml:space="preserve"> A, Orengo C, </w:t>
      </w:r>
      <w:proofErr w:type="spellStart"/>
      <w:r w:rsidRPr="00430E63">
        <w:rPr>
          <w:lang w:val="en-GB"/>
        </w:rPr>
        <w:t>Overduin</w:t>
      </w:r>
      <w:proofErr w:type="spellEnd"/>
      <w:r w:rsidRPr="00430E63">
        <w:rPr>
          <w:lang w:val="en-GB"/>
        </w:rPr>
        <w:t xml:space="preserve"> B, Sansone S, Thurston M, </w:t>
      </w:r>
      <w:proofErr w:type="spellStart"/>
      <w:r w:rsidRPr="00430E63">
        <w:rPr>
          <w:lang w:val="en-GB"/>
        </w:rPr>
        <w:t>Viant</w:t>
      </w:r>
      <w:proofErr w:type="spellEnd"/>
      <w:r w:rsidRPr="00430E63">
        <w:rPr>
          <w:lang w:val="en-GB"/>
        </w:rPr>
        <w:t xml:space="preserve"> M, Winder C, Goble C, Ponting C, Rustici G (2017) ELIXIR-UK role in bioinformatics training at the national level and across ELIXIR. </w:t>
      </w:r>
      <w:proofErr w:type="spellStart"/>
      <w:r w:rsidRPr="00430E63">
        <w:rPr>
          <w:i/>
          <w:iCs/>
          <w:lang w:val="en-GB"/>
        </w:rPr>
        <w:t>F1000Research</w:t>
      </w:r>
      <w:proofErr w:type="spellEnd"/>
      <w:r w:rsidRPr="00430E63">
        <w:rPr>
          <w:lang w:val="en-GB"/>
        </w:rPr>
        <w:t xml:space="preserve">, </w:t>
      </w:r>
      <w:r w:rsidRPr="00430E63">
        <w:rPr>
          <w:b/>
          <w:bCs/>
          <w:lang w:val="en-GB"/>
        </w:rPr>
        <w:t>6</w:t>
      </w:r>
      <w:r w:rsidRPr="00430E63">
        <w:rPr>
          <w:lang w:val="en-GB"/>
        </w:rPr>
        <w:t xml:space="preserve">, 952. </w:t>
      </w:r>
      <w:hyperlink r:id="rId73"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/10.12688/</w:t>
        </w:r>
        <w:proofErr w:type="spellStart"/>
        <w:r w:rsidR="00876EE4">
          <w:rPr>
            <w:rStyle w:val="Lienhypertexte"/>
            <w:lang w:val="en-GB"/>
          </w:rPr>
          <w:t>f1000research.11837.1</w:t>
        </w:r>
        <w:proofErr w:type="spellEnd"/>
      </w:hyperlink>
      <w:r w:rsidRPr="00430E63">
        <w:rPr>
          <w:color w:val="0000FF"/>
          <w:lang w:val="en-GB"/>
        </w:rPr>
        <w:t xml:space="preserve"> </w:t>
      </w:r>
    </w:p>
    <w:p w14:paraId="6F78EC72" w14:textId="421E746B" w:rsidR="00B92399" w:rsidRPr="00430E63" w:rsidRDefault="00151AFE">
      <w:pPr>
        <w:pStyle w:val="PCJReference"/>
        <w:rPr>
          <w:lang w:val="en-GB"/>
        </w:rPr>
      </w:pPr>
      <w:r w:rsidRPr="00430E63">
        <w:rPr>
          <w:lang w:val="en-GB"/>
        </w:rPr>
        <w:t>Leroy B (2023) Choosing presence-only species distribution models.</w:t>
      </w:r>
      <w:r w:rsidRPr="00430E63">
        <w:rPr>
          <w:i/>
          <w:lang w:val="en-GB"/>
        </w:rPr>
        <w:t xml:space="preserve"> Journal of Biogeography</w:t>
      </w:r>
      <w:r w:rsidRPr="00430E63">
        <w:rPr>
          <w:lang w:val="en-GB"/>
        </w:rPr>
        <w:t xml:space="preserve">, </w:t>
      </w:r>
      <w:r w:rsidRPr="00430E63">
        <w:rPr>
          <w:b/>
          <w:lang w:val="en-GB"/>
        </w:rPr>
        <w:t>50</w:t>
      </w:r>
      <w:r w:rsidRPr="00430E63">
        <w:rPr>
          <w:lang w:val="en-GB"/>
        </w:rPr>
        <w:t xml:space="preserve">, 247–250. </w:t>
      </w:r>
      <w:hyperlink r:id="rId74"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/10.1111/</w:t>
        </w:r>
        <w:proofErr w:type="spellStart"/>
        <w:r w:rsidR="00876EE4">
          <w:rPr>
            <w:rStyle w:val="Lienhypertexte"/>
            <w:lang w:val="en-GB"/>
          </w:rPr>
          <w:t>jbi.14505</w:t>
        </w:r>
        <w:proofErr w:type="spellEnd"/>
      </w:hyperlink>
    </w:p>
    <w:p w14:paraId="6F78EC73" w14:textId="2564F448" w:rsidR="00B92399" w:rsidRPr="00430E63" w:rsidRDefault="00151AFE">
      <w:pPr>
        <w:pStyle w:val="PCJReference"/>
        <w:rPr>
          <w:lang w:val="en-GB"/>
        </w:rPr>
      </w:pPr>
      <w:r w:rsidRPr="00430E63">
        <w:rPr>
          <w:lang w:val="en-GB"/>
        </w:rPr>
        <w:t xml:space="preserve">Lortie CJ (2021) The early bird gets the return: The benefits of publishing your data sooner. </w:t>
      </w:r>
      <w:r w:rsidRPr="00430E63">
        <w:rPr>
          <w:i/>
          <w:iCs/>
          <w:lang w:val="en-GB"/>
        </w:rPr>
        <w:t>Ecology and Evolution</w:t>
      </w:r>
      <w:r w:rsidRPr="00430E63">
        <w:rPr>
          <w:lang w:val="en-GB"/>
        </w:rPr>
        <w:t xml:space="preserve">, </w:t>
      </w:r>
      <w:r w:rsidRPr="00430E63">
        <w:rPr>
          <w:b/>
          <w:bCs/>
          <w:lang w:val="en-GB"/>
        </w:rPr>
        <w:t>11</w:t>
      </w:r>
      <w:r w:rsidRPr="00430E63">
        <w:rPr>
          <w:lang w:val="en-GB"/>
        </w:rPr>
        <w:t xml:space="preserve">, 10736–10740. </w:t>
      </w:r>
      <w:hyperlink r:id="rId75"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ECE3.7853</w:t>
        </w:r>
        <w:proofErr w:type="spellEnd"/>
      </w:hyperlink>
      <w:r w:rsidRPr="00430E63">
        <w:rPr>
          <w:color w:val="0000FF"/>
          <w:lang w:val="en-GB"/>
        </w:rPr>
        <w:t xml:space="preserve"> </w:t>
      </w:r>
    </w:p>
    <w:p w14:paraId="6F78EC74" w14:textId="2CFC259B" w:rsidR="00B92399" w:rsidRPr="00430E63" w:rsidRDefault="00151AFE">
      <w:pPr>
        <w:pStyle w:val="PCJReference"/>
        <w:rPr>
          <w:lang w:val="en-GB"/>
        </w:rPr>
      </w:pPr>
      <w:r w:rsidRPr="00430E63">
        <w:rPr>
          <w:lang w:val="en-GB"/>
        </w:rPr>
        <w:t xml:space="preserve">McIntire EJB, </w:t>
      </w:r>
      <w:proofErr w:type="spellStart"/>
      <w:r w:rsidRPr="00430E63">
        <w:rPr>
          <w:lang w:val="en-GB"/>
        </w:rPr>
        <w:t>Chubaty</w:t>
      </w:r>
      <w:proofErr w:type="spellEnd"/>
      <w:r w:rsidRPr="00430E63">
        <w:rPr>
          <w:lang w:val="en-GB"/>
        </w:rPr>
        <w:t xml:space="preserve"> AM, Cumming SG, Andison D, Barros C, </w:t>
      </w:r>
      <w:proofErr w:type="spellStart"/>
      <w:r w:rsidRPr="00430E63">
        <w:rPr>
          <w:lang w:val="en-GB"/>
        </w:rPr>
        <w:t>Boisvenue</w:t>
      </w:r>
      <w:proofErr w:type="spellEnd"/>
      <w:r w:rsidRPr="00430E63">
        <w:rPr>
          <w:lang w:val="en-GB"/>
        </w:rPr>
        <w:t xml:space="preserve"> C, </w:t>
      </w:r>
      <w:proofErr w:type="spellStart"/>
      <w:r w:rsidRPr="00430E63">
        <w:rPr>
          <w:lang w:val="en-GB"/>
        </w:rPr>
        <w:t>Haché</w:t>
      </w:r>
      <w:proofErr w:type="spellEnd"/>
      <w:r w:rsidRPr="00430E63">
        <w:rPr>
          <w:lang w:val="en-GB"/>
        </w:rPr>
        <w:t xml:space="preserve"> S, Luo Y, Micheletti T, Stewart </w:t>
      </w:r>
      <w:proofErr w:type="spellStart"/>
      <w:r w:rsidRPr="00430E63">
        <w:rPr>
          <w:lang w:val="en-GB"/>
        </w:rPr>
        <w:t>FEC</w:t>
      </w:r>
      <w:proofErr w:type="spellEnd"/>
      <w:r w:rsidRPr="00430E63">
        <w:rPr>
          <w:lang w:val="en-GB"/>
        </w:rPr>
        <w:t xml:space="preserve"> (2022) </w:t>
      </w:r>
      <w:proofErr w:type="spellStart"/>
      <w:r w:rsidRPr="00430E63">
        <w:rPr>
          <w:lang w:val="en-GB"/>
        </w:rPr>
        <w:t>PERFICT</w:t>
      </w:r>
      <w:proofErr w:type="spellEnd"/>
      <w:r w:rsidRPr="00430E63">
        <w:rPr>
          <w:lang w:val="en-GB"/>
        </w:rPr>
        <w:t xml:space="preserve">: A Re-imagined foundation for predictive ecology. </w:t>
      </w:r>
      <w:r w:rsidRPr="00430E63">
        <w:rPr>
          <w:i/>
          <w:iCs/>
          <w:lang w:val="en-GB"/>
        </w:rPr>
        <w:t>Ecology Letters</w:t>
      </w:r>
      <w:r w:rsidRPr="00430E63">
        <w:rPr>
          <w:lang w:val="en-GB"/>
        </w:rPr>
        <w:t xml:space="preserve">, </w:t>
      </w:r>
      <w:r w:rsidRPr="00430E63">
        <w:rPr>
          <w:b/>
          <w:bCs/>
          <w:lang w:val="en-GB"/>
        </w:rPr>
        <w:t>25</w:t>
      </w:r>
      <w:r w:rsidRPr="00430E63">
        <w:rPr>
          <w:lang w:val="en-GB"/>
        </w:rPr>
        <w:t xml:space="preserve">, 1345–1351. </w:t>
      </w:r>
      <w:hyperlink r:id="rId76"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/10.1111/</w:t>
        </w:r>
        <w:proofErr w:type="spellStart"/>
        <w:r w:rsidR="00876EE4">
          <w:rPr>
            <w:rStyle w:val="Lienhypertexte"/>
            <w:lang w:val="en-GB"/>
          </w:rPr>
          <w:t>ELE.13994</w:t>
        </w:r>
        <w:proofErr w:type="spellEnd"/>
      </w:hyperlink>
      <w:r w:rsidRPr="00430E63">
        <w:rPr>
          <w:color w:val="0000FF"/>
          <w:lang w:val="en-GB"/>
        </w:rPr>
        <w:t xml:space="preserve"> </w:t>
      </w:r>
    </w:p>
    <w:p w14:paraId="6F78EC75" w14:textId="603B6EAB" w:rsidR="00B92399" w:rsidRPr="00430E63" w:rsidRDefault="00151AFE">
      <w:pPr>
        <w:pStyle w:val="PCJReference"/>
        <w:rPr>
          <w:lang w:val="en-GB"/>
        </w:rPr>
      </w:pPr>
      <w:r w:rsidRPr="00430E63">
        <w:rPr>
          <w:lang w:val="en-GB"/>
        </w:rPr>
        <w:t xml:space="preserve">Michener </w:t>
      </w:r>
      <w:proofErr w:type="spellStart"/>
      <w:r w:rsidRPr="00430E63">
        <w:rPr>
          <w:lang w:val="en-GB"/>
        </w:rPr>
        <w:t>WK</w:t>
      </w:r>
      <w:proofErr w:type="spellEnd"/>
      <w:r w:rsidRPr="00430E63">
        <w:rPr>
          <w:lang w:val="en-GB"/>
        </w:rPr>
        <w:t xml:space="preserve"> (2015) Ten Simple Rules for Creating a Good Data Management Plan. </w:t>
      </w:r>
      <w:r w:rsidRPr="00430E63">
        <w:rPr>
          <w:i/>
          <w:iCs/>
          <w:lang w:val="en-GB"/>
        </w:rPr>
        <w:t>PLOS Computational Biology</w:t>
      </w:r>
      <w:r w:rsidRPr="00430E63">
        <w:rPr>
          <w:lang w:val="en-GB"/>
        </w:rPr>
        <w:t xml:space="preserve">, </w:t>
      </w:r>
      <w:r w:rsidRPr="00430E63">
        <w:rPr>
          <w:b/>
          <w:bCs/>
          <w:lang w:val="en-GB"/>
        </w:rPr>
        <w:t>11</w:t>
      </w:r>
      <w:r w:rsidRPr="00430E63">
        <w:rPr>
          <w:lang w:val="en-GB"/>
        </w:rPr>
        <w:t xml:space="preserve">, </w:t>
      </w:r>
      <w:proofErr w:type="spellStart"/>
      <w:r w:rsidRPr="00430E63">
        <w:rPr>
          <w:lang w:val="en-GB"/>
        </w:rPr>
        <w:t>e1004525</w:t>
      </w:r>
      <w:proofErr w:type="spellEnd"/>
      <w:r w:rsidRPr="00430E63">
        <w:rPr>
          <w:lang w:val="en-GB"/>
        </w:rPr>
        <w:t xml:space="preserve">. </w:t>
      </w:r>
      <w:hyperlink r:id="rId77"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/10.1371/</w:t>
        </w:r>
        <w:proofErr w:type="spellStart"/>
        <w:r w:rsidR="00876EE4">
          <w:rPr>
            <w:rStyle w:val="Lienhypertexte"/>
            <w:lang w:val="en-GB"/>
          </w:rPr>
          <w:t>JOURNAL.PCBI.1004525</w:t>
        </w:r>
        <w:proofErr w:type="spellEnd"/>
      </w:hyperlink>
      <w:r w:rsidRPr="00430E63">
        <w:rPr>
          <w:color w:val="0000FF"/>
          <w:lang w:val="en-GB"/>
        </w:rPr>
        <w:t xml:space="preserve"> </w:t>
      </w:r>
    </w:p>
    <w:p w14:paraId="6F78EC76" w14:textId="63117B46" w:rsidR="00B92399" w:rsidRPr="00430E63" w:rsidRDefault="00151AFE">
      <w:pPr>
        <w:pStyle w:val="PCJReference"/>
        <w:rPr>
          <w:lang w:val="en-GB"/>
        </w:rPr>
      </w:pPr>
      <w:r w:rsidRPr="00430E63">
        <w:rPr>
          <w:lang w:val="en-GB"/>
        </w:rPr>
        <w:t xml:space="preserve">Michener </w:t>
      </w:r>
      <w:proofErr w:type="spellStart"/>
      <w:r w:rsidRPr="00430E63">
        <w:rPr>
          <w:lang w:val="en-GB"/>
        </w:rPr>
        <w:t>WK</w:t>
      </w:r>
      <w:proofErr w:type="spellEnd"/>
      <w:r w:rsidRPr="00430E63">
        <w:rPr>
          <w:lang w:val="en-GB"/>
        </w:rPr>
        <w:t xml:space="preserve">, Jones MB (2012) Ecoinformatics: Supporting ecology as a data-intensive science. </w:t>
      </w:r>
      <w:r w:rsidRPr="00430E63">
        <w:rPr>
          <w:i/>
          <w:iCs/>
          <w:lang w:val="en-GB"/>
        </w:rPr>
        <w:t>Trends in Ecology and Evolution</w:t>
      </w:r>
      <w:r w:rsidRPr="00430E63">
        <w:rPr>
          <w:lang w:val="en-GB"/>
        </w:rPr>
        <w:t xml:space="preserve">, </w:t>
      </w:r>
      <w:r w:rsidRPr="00430E63">
        <w:rPr>
          <w:b/>
          <w:bCs/>
          <w:lang w:val="en-GB"/>
        </w:rPr>
        <w:t>27</w:t>
      </w:r>
      <w:r w:rsidRPr="00430E63">
        <w:rPr>
          <w:lang w:val="en-GB"/>
        </w:rPr>
        <w:t xml:space="preserve">, 85–93. </w:t>
      </w:r>
      <w:hyperlink r:id="rId7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/10.1016/</w:t>
        </w:r>
        <w:proofErr w:type="spellStart"/>
        <w:r w:rsidR="00876EE4">
          <w:rPr>
            <w:rStyle w:val="Lienhypertexte"/>
            <w:lang w:val="en-GB"/>
          </w:rPr>
          <w:t>j.tree.2011.11.016</w:t>
        </w:r>
        <w:proofErr w:type="spellEnd"/>
      </w:hyperlink>
      <w:r w:rsidRPr="00430E63">
        <w:rPr>
          <w:color w:val="0000FF"/>
          <w:lang w:val="en-GB"/>
        </w:rPr>
        <w:t xml:space="preserve"> </w:t>
      </w:r>
    </w:p>
    <w:p w14:paraId="6F78EC77" w14:textId="30B30E83" w:rsidR="00B92399" w:rsidRPr="00430E63" w:rsidRDefault="00151AFE">
      <w:pPr>
        <w:pStyle w:val="PCJReference"/>
        <w:rPr>
          <w:lang w:val="en-GB"/>
        </w:rPr>
      </w:pPr>
      <w:proofErr w:type="spellStart"/>
      <w:r w:rsidRPr="00430E63">
        <w:rPr>
          <w:lang w:val="en-GB"/>
        </w:rPr>
        <w:t>Minocher</w:t>
      </w:r>
      <w:proofErr w:type="spellEnd"/>
      <w:r w:rsidRPr="00430E63">
        <w:rPr>
          <w:lang w:val="en-GB"/>
        </w:rPr>
        <w:t xml:space="preserve"> R, Atmaca S, </w:t>
      </w:r>
      <w:proofErr w:type="spellStart"/>
      <w:r w:rsidRPr="00430E63">
        <w:rPr>
          <w:lang w:val="en-GB"/>
        </w:rPr>
        <w:t>Bavero</w:t>
      </w:r>
      <w:proofErr w:type="spellEnd"/>
      <w:r w:rsidRPr="00430E63">
        <w:rPr>
          <w:lang w:val="en-GB"/>
        </w:rPr>
        <w:t xml:space="preserve"> C, McElreath R, </w:t>
      </w:r>
      <w:proofErr w:type="spellStart"/>
      <w:r w:rsidRPr="00430E63">
        <w:rPr>
          <w:lang w:val="en-GB"/>
        </w:rPr>
        <w:t>Beheim</w:t>
      </w:r>
      <w:proofErr w:type="spellEnd"/>
      <w:r w:rsidRPr="00430E63">
        <w:rPr>
          <w:lang w:val="en-GB"/>
        </w:rPr>
        <w:t xml:space="preserve"> B (2021) Estimating the reproducibility of social learning research published between 1955 and 2018. </w:t>
      </w:r>
      <w:r w:rsidRPr="00430E63">
        <w:rPr>
          <w:i/>
          <w:iCs/>
          <w:lang w:val="en-GB"/>
        </w:rPr>
        <w:t>Royal Society Open Science</w:t>
      </w:r>
      <w:r w:rsidRPr="00430E63">
        <w:rPr>
          <w:lang w:val="en-GB"/>
        </w:rPr>
        <w:t xml:space="preserve">, </w:t>
      </w:r>
      <w:r w:rsidRPr="00430E63">
        <w:rPr>
          <w:b/>
          <w:bCs/>
          <w:lang w:val="en-GB"/>
        </w:rPr>
        <w:t>8</w:t>
      </w:r>
      <w:r w:rsidRPr="00430E63">
        <w:rPr>
          <w:bCs/>
          <w:lang w:val="en-GB"/>
        </w:rPr>
        <w:t>, 210450</w:t>
      </w:r>
      <w:r w:rsidRPr="00430E63">
        <w:rPr>
          <w:lang w:val="en-GB"/>
        </w:rPr>
        <w:t xml:space="preserve">. </w:t>
      </w:r>
      <w:hyperlink r:id="rId7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/10.1098/</w:t>
        </w:r>
        <w:proofErr w:type="spellStart"/>
        <w:r w:rsidR="00876EE4">
          <w:rPr>
            <w:rStyle w:val="Lienhypertexte"/>
            <w:lang w:val="en-GB"/>
          </w:rPr>
          <w:t>RSOS.210450</w:t>
        </w:r>
        <w:proofErr w:type="spellEnd"/>
      </w:hyperlink>
      <w:r w:rsidRPr="00430E63">
        <w:rPr>
          <w:color w:val="0000FF"/>
          <w:lang w:val="en-GB"/>
        </w:rPr>
        <w:t xml:space="preserve"> </w:t>
      </w:r>
    </w:p>
    <w:p w14:paraId="6F78EC78" w14:textId="60408883" w:rsidR="00B92399" w:rsidRPr="00430E63" w:rsidRDefault="00151AFE">
      <w:pPr>
        <w:pStyle w:val="PCJReference"/>
        <w:rPr>
          <w:color w:val="0000FF"/>
          <w:lang w:val="en-GB"/>
        </w:rPr>
      </w:pPr>
      <w:proofErr w:type="spellStart"/>
      <w:r w:rsidRPr="00430E63">
        <w:rPr>
          <w:lang w:val="en-GB"/>
        </w:rPr>
        <w:t>Munafò</w:t>
      </w:r>
      <w:proofErr w:type="spellEnd"/>
      <w:r w:rsidRPr="00430E63">
        <w:rPr>
          <w:lang w:val="en-GB"/>
        </w:rPr>
        <w:t xml:space="preserve"> MR, Nosek BA, Bishop </w:t>
      </w:r>
      <w:proofErr w:type="spellStart"/>
      <w:r w:rsidRPr="00430E63">
        <w:rPr>
          <w:lang w:val="en-GB"/>
        </w:rPr>
        <w:t>DVM</w:t>
      </w:r>
      <w:proofErr w:type="spellEnd"/>
      <w:r w:rsidRPr="00430E63">
        <w:rPr>
          <w:lang w:val="en-GB"/>
        </w:rPr>
        <w:t xml:space="preserve">, Button KS, Chambers CD, Percie Du </w:t>
      </w:r>
      <w:proofErr w:type="spellStart"/>
      <w:r w:rsidRPr="00430E63">
        <w:rPr>
          <w:lang w:val="en-GB"/>
        </w:rPr>
        <w:t>Sert</w:t>
      </w:r>
      <w:proofErr w:type="spellEnd"/>
      <w:r w:rsidRPr="00430E63">
        <w:rPr>
          <w:lang w:val="en-GB"/>
        </w:rPr>
        <w:t xml:space="preserve"> N, </w:t>
      </w:r>
      <w:proofErr w:type="spellStart"/>
      <w:r w:rsidRPr="00430E63">
        <w:rPr>
          <w:lang w:val="en-GB"/>
        </w:rPr>
        <w:t>Simonsohn</w:t>
      </w:r>
      <w:proofErr w:type="spellEnd"/>
      <w:r w:rsidRPr="00430E63">
        <w:rPr>
          <w:lang w:val="en-GB"/>
        </w:rPr>
        <w:t xml:space="preserve"> U, </w:t>
      </w:r>
      <w:proofErr w:type="spellStart"/>
      <w:r w:rsidRPr="00430E63">
        <w:rPr>
          <w:lang w:val="en-GB"/>
        </w:rPr>
        <w:t>Wagenmakers</w:t>
      </w:r>
      <w:proofErr w:type="spellEnd"/>
      <w:r w:rsidRPr="00430E63">
        <w:rPr>
          <w:lang w:val="en-GB"/>
        </w:rPr>
        <w:t xml:space="preserve"> </w:t>
      </w:r>
      <w:proofErr w:type="spellStart"/>
      <w:r w:rsidRPr="00430E63">
        <w:rPr>
          <w:lang w:val="en-GB"/>
        </w:rPr>
        <w:t>EJ</w:t>
      </w:r>
      <w:proofErr w:type="spellEnd"/>
      <w:r w:rsidRPr="00430E63">
        <w:rPr>
          <w:lang w:val="en-GB"/>
        </w:rPr>
        <w:t xml:space="preserve">, Ware JJ, Ioannidis </w:t>
      </w:r>
      <w:proofErr w:type="spellStart"/>
      <w:r w:rsidRPr="00430E63">
        <w:rPr>
          <w:lang w:val="en-GB"/>
        </w:rPr>
        <w:t>JPA</w:t>
      </w:r>
      <w:proofErr w:type="spellEnd"/>
      <w:r w:rsidRPr="00430E63">
        <w:rPr>
          <w:lang w:val="en-GB"/>
        </w:rPr>
        <w:t xml:space="preserve"> (2017) A manifesto for reproducible science. </w:t>
      </w:r>
      <w:r w:rsidRPr="00430E63">
        <w:rPr>
          <w:i/>
          <w:iCs/>
          <w:lang w:val="en-GB"/>
        </w:rPr>
        <w:t>Nature Human Behaviour</w:t>
      </w:r>
      <w:r w:rsidRPr="00430E63">
        <w:rPr>
          <w:lang w:val="en-GB"/>
        </w:rPr>
        <w:t xml:space="preserve">, </w:t>
      </w:r>
      <w:r w:rsidRPr="00430E63">
        <w:rPr>
          <w:b/>
          <w:bCs/>
          <w:lang w:val="en-GB"/>
        </w:rPr>
        <w:t>1</w:t>
      </w:r>
      <w:r w:rsidRPr="00430E63">
        <w:rPr>
          <w:lang w:val="en-GB"/>
        </w:rPr>
        <w:t xml:space="preserve">, 0021. </w:t>
      </w:r>
      <w:hyperlink r:id="rId80"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/10.1038/</w:t>
        </w:r>
        <w:proofErr w:type="spellStart"/>
        <w:r w:rsidR="00876EE4">
          <w:rPr>
            <w:rStyle w:val="Lienhypertexte"/>
            <w:lang w:val="en-GB"/>
          </w:rPr>
          <w:t>s41562</w:t>
        </w:r>
        <w:proofErr w:type="spellEnd"/>
        <w:r w:rsidR="00876EE4">
          <w:rPr>
            <w:rStyle w:val="Lienhypertexte"/>
            <w:lang w:val="en-GB"/>
          </w:rPr>
          <w:t>-016-0021</w:t>
        </w:r>
      </w:hyperlink>
      <w:r w:rsidRPr="00430E63">
        <w:rPr>
          <w:color w:val="0000FF"/>
          <w:lang w:val="en-GB"/>
        </w:rPr>
        <w:t xml:space="preserve"> </w:t>
      </w:r>
    </w:p>
    <w:p w14:paraId="6F78EC79" w14:textId="77777777" w:rsidR="00B92399" w:rsidRPr="00430E63" w:rsidRDefault="00151AFE">
      <w:pPr>
        <w:pStyle w:val="PCJReference"/>
        <w:rPr>
          <w:lang w:val="en-GB"/>
        </w:rPr>
      </w:pPr>
      <w:r w:rsidRPr="00430E63">
        <w:rPr>
          <w:lang w:val="en-GB"/>
        </w:rPr>
        <w:lastRenderedPageBreak/>
        <w:t>Natural Environment Research Council (2010, 2012) Most Wanted: Postgraduate Skills Needs in the Environment Sector.</w:t>
      </w:r>
    </w:p>
    <w:p w14:paraId="6F78EC7A" w14:textId="26C1EA06" w:rsidR="00B92399" w:rsidRPr="00430E63" w:rsidRDefault="00151AFE">
      <w:pPr>
        <w:pStyle w:val="PCJReference"/>
        <w:rPr>
          <w:lang w:val="en-GB"/>
        </w:rPr>
      </w:pPr>
      <w:r w:rsidRPr="00430E63">
        <w:rPr>
          <w:lang w:val="en-GB"/>
        </w:rPr>
        <w:t xml:space="preserve">Plesser HE (2018) Reproducibility vs. Replicability: A brief history of a confused terminology. </w:t>
      </w:r>
      <w:r w:rsidRPr="00430E63">
        <w:rPr>
          <w:i/>
          <w:iCs/>
          <w:lang w:val="en-GB"/>
        </w:rPr>
        <w:t>Frontiers in Neuroinformatics</w:t>
      </w:r>
      <w:r w:rsidRPr="00430E63">
        <w:rPr>
          <w:lang w:val="en-GB"/>
        </w:rPr>
        <w:t xml:space="preserve">, </w:t>
      </w:r>
      <w:r w:rsidRPr="00430E63">
        <w:rPr>
          <w:b/>
          <w:bCs/>
          <w:lang w:val="en-GB"/>
        </w:rPr>
        <w:t>11</w:t>
      </w:r>
      <w:r w:rsidRPr="00430E63">
        <w:rPr>
          <w:lang w:val="en-GB"/>
        </w:rPr>
        <w:t xml:space="preserve">, 76. </w:t>
      </w:r>
      <w:hyperlink r:id="rId81"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/10.3389/</w:t>
        </w:r>
        <w:proofErr w:type="spellStart"/>
        <w:r w:rsidR="00876EE4">
          <w:rPr>
            <w:rStyle w:val="Lienhypertexte"/>
            <w:lang w:val="en-GB"/>
          </w:rPr>
          <w:t>FNINF.2017.00076</w:t>
        </w:r>
        <w:proofErr w:type="spellEnd"/>
      </w:hyperlink>
      <w:r w:rsidRPr="00430E63">
        <w:rPr>
          <w:color w:val="0000FF"/>
          <w:lang w:val="en-GB"/>
        </w:rPr>
        <w:t xml:space="preserve"> </w:t>
      </w:r>
    </w:p>
    <w:p w14:paraId="6F78EC7B" w14:textId="783BB940" w:rsidR="00B92399" w:rsidRPr="00430E63" w:rsidRDefault="00151AFE">
      <w:pPr>
        <w:pStyle w:val="PCJReference"/>
        <w:rPr>
          <w:lang w:val="en-GB"/>
        </w:rPr>
      </w:pPr>
      <w:r w:rsidRPr="00430E63">
        <w:rPr>
          <w:lang w:val="en-GB"/>
        </w:rPr>
        <w:t xml:space="preserve">Powers SM, Hampton SE (2019) Open science, reproducibility, and transparency in ecology. </w:t>
      </w:r>
      <w:r w:rsidRPr="00430E63">
        <w:rPr>
          <w:i/>
          <w:lang w:val="en-GB"/>
        </w:rPr>
        <w:t>Ecological applications</w:t>
      </w:r>
      <w:r w:rsidRPr="00430E63">
        <w:rPr>
          <w:lang w:val="en-GB"/>
        </w:rPr>
        <w:t xml:space="preserve">, </w:t>
      </w:r>
      <w:r w:rsidRPr="00430E63">
        <w:rPr>
          <w:b/>
          <w:lang w:val="en-GB"/>
        </w:rPr>
        <w:t>29</w:t>
      </w:r>
      <w:r w:rsidRPr="00430E63">
        <w:rPr>
          <w:lang w:val="en-GB"/>
        </w:rPr>
        <w:t xml:space="preserve">, </w:t>
      </w:r>
      <w:proofErr w:type="spellStart"/>
      <w:r w:rsidRPr="00430E63">
        <w:rPr>
          <w:lang w:val="en-GB"/>
        </w:rPr>
        <w:t>e01822</w:t>
      </w:r>
      <w:proofErr w:type="spellEnd"/>
      <w:r w:rsidRPr="00430E63">
        <w:rPr>
          <w:lang w:val="en-GB"/>
        </w:rPr>
        <w:t>.</w:t>
      </w:r>
      <w:r w:rsidRPr="00430E63">
        <w:rPr>
          <w:i/>
          <w:lang w:val="en-GB"/>
        </w:rPr>
        <w:t xml:space="preserve"> </w:t>
      </w:r>
      <w:hyperlink r:id="rId82"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eap.1822</w:t>
        </w:r>
        <w:proofErr w:type="spellEnd"/>
      </w:hyperlink>
      <w:r w:rsidRPr="00430E63">
        <w:rPr>
          <w:color w:val="0000FF"/>
          <w:lang w:val="en-GB"/>
        </w:rPr>
        <w:t xml:space="preserve"> </w:t>
      </w:r>
    </w:p>
    <w:p w14:paraId="6F78EC7C" w14:textId="263EBA9F" w:rsidR="00B92399" w:rsidRPr="00430E63" w:rsidRDefault="00151AFE">
      <w:pPr>
        <w:pStyle w:val="PCJReference"/>
        <w:rPr>
          <w:lang w:val="en-GB"/>
        </w:rPr>
      </w:pPr>
      <w:r w:rsidRPr="00430E63">
        <w:rPr>
          <w:lang w:val="en-GB"/>
        </w:rPr>
        <w:t xml:space="preserve">Serrano-Solano B, </w:t>
      </w:r>
      <w:proofErr w:type="spellStart"/>
      <w:r w:rsidRPr="00430E63">
        <w:rPr>
          <w:lang w:val="en-GB"/>
        </w:rPr>
        <w:t>Fouilloux</w:t>
      </w:r>
      <w:proofErr w:type="spellEnd"/>
      <w:r w:rsidRPr="00430E63">
        <w:rPr>
          <w:lang w:val="en-GB"/>
        </w:rPr>
        <w:t xml:space="preserve"> A, </w:t>
      </w:r>
      <w:proofErr w:type="spellStart"/>
      <w:r w:rsidRPr="00430E63">
        <w:rPr>
          <w:lang w:val="en-GB"/>
        </w:rPr>
        <w:t>Eguinoa</w:t>
      </w:r>
      <w:proofErr w:type="spellEnd"/>
      <w:r w:rsidRPr="00430E63">
        <w:rPr>
          <w:lang w:val="en-GB"/>
        </w:rPr>
        <w:t xml:space="preserve"> I, </w:t>
      </w:r>
      <w:proofErr w:type="spellStart"/>
      <w:r w:rsidRPr="00430E63">
        <w:rPr>
          <w:lang w:val="en-GB"/>
        </w:rPr>
        <w:t>Kalaš</w:t>
      </w:r>
      <w:proofErr w:type="spellEnd"/>
      <w:r w:rsidRPr="00430E63">
        <w:rPr>
          <w:lang w:val="en-GB"/>
        </w:rPr>
        <w:t xml:space="preserve"> M, </w:t>
      </w:r>
      <w:proofErr w:type="spellStart"/>
      <w:r w:rsidRPr="00430E63">
        <w:rPr>
          <w:lang w:val="en-GB"/>
        </w:rPr>
        <w:t>Grüning</w:t>
      </w:r>
      <w:proofErr w:type="spellEnd"/>
      <w:r w:rsidRPr="00430E63">
        <w:rPr>
          <w:lang w:val="en-GB"/>
        </w:rPr>
        <w:t xml:space="preserve"> B, Coppens F (2022) Galaxy: A Decade of Realising </w:t>
      </w:r>
      <w:proofErr w:type="spellStart"/>
      <w:r w:rsidRPr="00430E63">
        <w:rPr>
          <w:lang w:val="en-GB"/>
        </w:rPr>
        <w:t>CWFR</w:t>
      </w:r>
      <w:proofErr w:type="spellEnd"/>
      <w:r w:rsidRPr="00430E63">
        <w:rPr>
          <w:lang w:val="en-GB"/>
        </w:rPr>
        <w:t xml:space="preserve"> Concepts. </w:t>
      </w:r>
      <w:r w:rsidRPr="00430E63">
        <w:rPr>
          <w:i/>
          <w:iCs/>
          <w:lang w:val="en-GB"/>
        </w:rPr>
        <w:t>Data Intelligence</w:t>
      </w:r>
      <w:r w:rsidRPr="00430E63">
        <w:rPr>
          <w:lang w:val="en-GB"/>
        </w:rPr>
        <w:t xml:space="preserve">, </w:t>
      </w:r>
      <w:r w:rsidRPr="00430E63">
        <w:rPr>
          <w:b/>
          <w:bCs/>
          <w:lang w:val="en-GB"/>
        </w:rPr>
        <w:t>4</w:t>
      </w:r>
      <w:r w:rsidRPr="00430E63">
        <w:rPr>
          <w:lang w:val="en-GB"/>
        </w:rPr>
        <w:t xml:space="preserve">, 358–371. </w:t>
      </w:r>
      <w:hyperlink r:id="rId83"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/10.1162/</w:t>
        </w:r>
        <w:proofErr w:type="spellStart"/>
        <w:r w:rsidR="00876EE4">
          <w:rPr>
            <w:rStyle w:val="Lienhypertexte"/>
            <w:lang w:val="en-GB"/>
          </w:rPr>
          <w:t>dint_a_00136</w:t>
        </w:r>
        <w:proofErr w:type="spellEnd"/>
      </w:hyperlink>
      <w:r w:rsidRPr="00430E63">
        <w:rPr>
          <w:color w:val="0000FF"/>
          <w:lang w:val="en-GB"/>
        </w:rPr>
        <w:t xml:space="preserve"> </w:t>
      </w:r>
    </w:p>
    <w:p w14:paraId="6F78EC7D" w14:textId="4F8A2EAB" w:rsidR="00B92399" w:rsidRPr="00430E63" w:rsidRDefault="00151AFE">
      <w:pPr>
        <w:pStyle w:val="PCJReference"/>
        <w:rPr>
          <w:lang w:val="en-GB"/>
        </w:rPr>
      </w:pPr>
      <w:proofErr w:type="spellStart"/>
      <w:r w:rsidRPr="00430E63">
        <w:rPr>
          <w:lang w:val="en-GB"/>
        </w:rPr>
        <w:t>Soiland</w:t>
      </w:r>
      <w:proofErr w:type="spellEnd"/>
      <w:r w:rsidRPr="00430E63">
        <w:rPr>
          <w:lang w:val="en-GB"/>
        </w:rPr>
        <w:t xml:space="preserve">-Reyes S, Sefton P, </w:t>
      </w:r>
      <w:proofErr w:type="spellStart"/>
      <w:r w:rsidRPr="00430E63">
        <w:rPr>
          <w:lang w:val="en-GB"/>
        </w:rPr>
        <w:t>Crosas</w:t>
      </w:r>
      <w:proofErr w:type="spellEnd"/>
      <w:r w:rsidRPr="00430E63">
        <w:rPr>
          <w:lang w:val="en-GB"/>
        </w:rPr>
        <w:t xml:space="preserve"> M, Castro LJ, Coppens F, Fernández JM, </w:t>
      </w:r>
      <w:proofErr w:type="spellStart"/>
      <w:r w:rsidRPr="00430E63">
        <w:rPr>
          <w:lang w:val="en-GB"/>
        </w:rPr>
        <w:t>Garijo</w:t>
      </w:r>
      <w:proofErr w:type="spellEnd"/>
      <w:r w:rsidRPr="00430E63">
        <w:rPr>
          <w:lang w:val="en-GB"/>
        </w:rPr>
        <w:t xml:space="preserve"> D, </w:t>
      </w:r>
      <w:proofErr w:type="spellStart"/>
      <w:r w:rsidRPr="00430E63">
        <w:rPr>
          <w:lang w:val="en-GB"/>
        </w:rPr>
        <w:t>Grüning</w:t>
      </w:r>
      <w:proofErr w:type="spellEnd"/>
      <w:r w:rsidRPr="00430E63">
        <w:rPr>
          <w:lang w:val="en-GB"/>
        </w:rPr>
        <w:t xml:space="preserve"> B, La Rosa M, Leo S, Ó </w:t>
      </w:r>
      <w:proofErr w:type="spellStart"/>
      <w:r w:rsidRPr="00430E63">
        <w:rPr>
          <w:lang w:val="en-GB"/>
        </w:rPr>
        <w:t>Carragáin</w:t>
      </w:r>
      <w:proofErr w:type="spellEnd"/>
      <w:r w:rsidRPr="00430E63">
        <w:rPr>
          <w:lang w:val="en-GB"/>
        </w:rPr>
        <w:t xml:space="preserve"> E, Portier M, </w:t>
      </w:r>
      <w:proofErr w:type="spellStart"/>
      <w:r w:rsidRPr="00430E63">
        <w:rPr>
          <w:lang w:val="en-GB"/>
        </w:rPr>
        <w:t>Trisovic</w:t>
      </w:r>
      <w:proofErr w:type="spellEnd"/>
      <w:r w:rsidRPr="00430E63">
        <w:rPr>
          <w:lang w:val="en-GB"/>
        </w:rPr>
        <w:t xml:space="preserve"> A, Community R-C, </w:t>
      </w:r>
      <w:proofErr w:type="spellStart"/>
      <w:r w:rsidRPr="00430E63">
        <w:rPr>
          <w:lang w:val="en-GB"/>
        </w:rPr>
        <w:t>Groth</w:t>
      </w:r>
      <w:proofErr w:type="spellEnd"/>
      <w:r w:rsidRPr="00430E63">
        <w:rPr>
          <w:lang w:val="en-GB"/>
        </w:rPr>
        <w:t xml:space="preserve"> P, Goble C (2022) Packaging research artefacts with RO-Crate. </w:t>
      </w:r>
      <w:r w:rsidRPr="00430E63">
        <w:rPr>
          <w:i/>
          <w:iCs/>
          <w:lang w:val="en-GB"/>
        </w:rPr>
        <w:t>Data Science</w:t>
      </w:r>
      <w:r w:rsidRPr="00430E63">
        <w:rPr>
          <w:lang w:val="en-GB"/>
        </w:rPr>
        <w:t xml:space="preserve">, </w:t>
      </w:r>
      <w:r w:rsidRPr="00430E63">
        <w:rPr>
          <w:b/>
          <w:bCs/>
          <w:lang w:val="en-GB"/>
        </w:rPr>
        <w:t>5</w:t>
      </w:r>
      <w:r w:rsidRPr="00430E63">
        <w:rPr>
          <w:lang w:val="en-GB"/>
        </w:rPr>
        <w:t xml:space="preserve">, 97–138. </w:t>
      </w:r>
      <w:hyperlink r:id="rId84"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/10.3233/DS-210053</w:t>
        </w:r>
      </w:hyperlink>
      <w:r w:rsidRPr="00430E63">
        <w:rPr>
          <w:lang w:val="en-GB"/>
        </w:rPr>
        <w:t xml:space="preserve"> </w:t>
      </w:r>
    </w:p>
    <w:p w14:paraId="6F78EC7E" w14:textId="032D25D9" w:rsidR="00B92399" w:rsidRPr="00430E63" w:rsidRDefault="00151AFE">
      <w:pPr>
        <w:pStyle w:val="PCJReference"/>
        <w:rPr>
          <w:lang w:val="en-GB"/>
        </w:rPr>
      </w:pPr>
      <w:proofErr w:type="spellStart"/>
      <w:r w:rsidRPr="00430E63">
        <w:rPr>
          <w:lang w:val="en-GB"/>
        </w:rPr>
        <w:t>Strijkers</w:t>
      </w:r>
      <w:proofErr w:type="spellEnd"/>
      <w:r w:rsidRPr="00430E63">
        <w:rPr>
          <w:lang w:val="en-GB"/>
        </w:rPr>
        <w:t xml:space="preserve"> R, Cushing R, </w:t>
      </w:r>
      <w:proofErr w:type="spellStart"/>
      <w:r w:rsidRPr="00430E63">
        <w:rPr>
          <w:lang w:val="en-GB"/>
        </w:rPr>
        <w:t>Vasyunin</w:t>
      </w:r>
      <w:proofErr w:type="spellEnd"/>
      <w:r w:rsidRPr="00430E63">
        <w:rPr>
          <w:lang w:val="en-GB"/>
        </w:rPr>
        <w:t xml:space="preserve"> D, De Laat C, </w:t>
      </w:r>
      <w:proofErr w:type="spellStart"/>
      <w:r w:rsidRPr="00430E63">
        <w:rPr>
          <w:lang w:val="en-GB"/>
        </w:rPr>
        <w:t>Belloum</w:t>
      </w:r>
      <w:proofErr w:type="spellEnd"/>
      <w:r w:rsidRPr="00430E63">
        <w:rPr>
          <w:lang w:val="en-GB"/>
        </w:rPr>
        <w:t xml:space="preserve"> </w:t>
      </w:r>
      <w:proofErr w:type="spellStart"/>
      <w:r w:rsidRPr="00430E63">
        <w:rPr>
          <w:lang w:val="en-GB"/>
        </w:rPr>
        <w:t>ASZ</w:t>
      </w:r>
      <w:proofErr w:type="spellEnd"/>
      <w:r w:rsidRPr="00430E63">
        <w:rPr>
          <w:lang w:val="en-GB"/>
        </w:rPr>
        <w:t xml:space="preserve">, Meijer R (2011) Toward executable scientific publications. </w:t>
      </w:r>
      <w:r w:rsidRPr="00430E63">
        <w:rPr>
          <w:i/>
          <w:iCs/>
          <w:lang w:val="en-GB"/>
        </w:rPr>
        <w:t>Procedia Computer Science</w:t>
      </w:r>
      <w:r w:rsidRPr="00430E63">
        <w:rPr>
          <w:lang w:val="en-GB"/>
        </w:rPr>
        <w:t xml:space="preserve">, </w:t>
      </w:r>
      <w:r w:rsidRPr="00430E63">
        <w:rPr>
          <w:b/>
          <w:bCs/>
          <w:lang w:val="en-GB"/>
        </w:rPr>
        <w:t>4</w:t>
      </w:r>
      <w:r w:rsidRPr="00430E63">
        <w:rPr>
          <w:lang w:val="en-GB"/>
        </w:rPr>
        <w:t xml:space="preserve">, 707–715. </w:t>
      </w:r>
      <w:hyperlink r:id="rId85"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/10.1016/</w:t>
        </w:r>
        <w:proofErr w:type="spellStart"/>
        <w:r w:rsidR="00876EE4">
          <w:rPr>
            <w:rStyle w:val="Lienhypertexte"/>
            <w:lang w:val="en-GB"/>
          </w:rPr>
          <w:t>J.PROCS.2011.04.074</w:t>
        </w:r>
        <w:proofErr w:type="spellEnd"/>
      </w:hyperlink>
      <w:r w:rsidRPr="00430E63">
        <w:rPr>
          <w:color w:val="0000FF"/>
          <w:lang w:val="en-GB"/>
        </w:rPr>
        <w:t xml:space="preserve"> </w:t>
      </w:r>
    </w:p>
    <w:p w14:paraId="6F78EC7F" w14:textId="7611B37F" w:rsidR="00B92399" w:rsidRPr="00430E63" w:rsidRDefault="00151AFE">
      <w:pPr>
        <w:pStyle w:val="PCJReference"/>
        <w:rPr>
          <w:lang w:val="en-GB"/>
        </w:rPr>
      </w:pPr>
      <w:r w:rsidRPr="00430E63">
        <w:rPr>
          <w:lang w:val="en-GB"/>
        </w:rPr>
        <w:t xml:space="preserve">The Galaxy Community (2022) The Galaxy platform for accessible, reproducible and collaborative biomedical analyses: 2022 update. </w:t>
      </w:r>
      <w:r w:rsidRPr="00430E63">
        <w:rPr>
          <w:i/>
          <w:iCs/>
          <w:lang w:val="en-GB"/>
        </w:rPr>
        <w:t>Nucleic acids research</w:t>
      </w:r>
      <w:r w:rsidRPr="00430E63">
        <w:rPr>
          <w:lang w:val="en-GB"/>
        </w:rPr>
        <w:t xml:space="preserve">, </w:t>
      </w:r>
      <w:r w:rsidRPr="00430E63">
        <w:rPr>
          <w:b/>
          <w:bCs/>
          <w:lang w:val="en-GB"/>
        </w:rPr>
        <w:t>50</w:t>
      </w:r>
      <w:r w:rsidRPr="00430E63">
        <w:rPr>
          <w:lang w:val="en-GB"/>
        </w:rPr>
        <w:t xml:space="preserve">, </w:t>
      </w:r>
      <w:proofErr w:type="spellStart"/>
      <w:r w:rsidRPr="00430E63">
        <w:rPr>
          <w:lang w:val="en-GB"/>
        </w:rPr>
        <w:t>W345</w:t>
      </w:r>
      <w:proofErr w:type="spellEnd"/>
      <w:r w:rsidRPr="00430E63">
        <w:rPr>
          <w:lang w:val="en-GB"/>
        </w:rPr>
        <w:t>–</w:t>
      </w:r>
      <w:proofErr w:type="spellStart"/>
      <w:r w:rsidRPr="00430E63">
        <w:rPr>
          <w:lang w:val="en-GB"/>
        </w:rPr>
        <w:t>W351</w:t>
      </w:r>
      <w:proofErr w:type="spellEnd"/>
      <w:r w:rsidRPr="00430E63">
        <w:rPr>
          <w:lang w:val="en-GB"/>
        </w:rPr>
        <w:t xml:space="preserve">. </w:t>
      </w:r>
      <w:hyperlink r:id="rId86"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/10.1093/NAR/</w:t>
        </w:r>
        <w:proofErr w:type="spellStart"/>
        <w:r w:rsidR="00876EE4">
          <w:rPr>
            <w:rStyle w:val="Lienhypertexte"/>
            <w:lang w:val="en-GB"/>
          </w:rPr>
          <w:t>GKAC247</w:t>
        </w:r>
        <w:proofErr w:type="spellEnd"/>
      </w:hyperlink>
      <w:r w:rsidRPr="00430E63">
        <w:rPr>
          <w:color w:val="0000FF"/>
          <w:lang w:val="en-GB"/>
        </w:rPr>
        <w:t xml:space="preserve"> </w:t>
      </w:r>
    </w:p>
    <w:p w14:paraId="6F78EC80" w14:textId="201FFBCA" w:rsidR="00B92399" w:rsidRPr="00430E63" w:rsidRDefault="00151AFE">
      <w:pPr>
        <w:pStyle w:val="PCJReference"/>
        <w:rPr>
          <w:lang w:val="en-GB"/>
        </w:rPr>
      </w:pPr>
      <w:proofErr w:type="spellStart"/>
      <w:r w:rsidRPr="00430E63">
        <w:rPr>
          <w:lang w:val="en-GB"/>
        </w:rPr>
        <w:t>Touchon</w:t>
      </w:r>
      <w:proofErr w:type="spellEnd"/>
      <w:r w:rsidRPr="00430E63">
        <w:rPr>
          <w:lang w:val="en-GB"/>
        </w:rPr>
        <w:t xml:space="preserve"> JC, McCoy MW (2016) The mismatch between current statistical practice and doctoral training in ecology. </w:t>
      </w:r>
      <w:r w:rsidRPr="00430E63">
        <w:rPr>
          <w:i/>
          <w:iCs/>
          <w:lang w:val="en-GB"/>
        </w:rPr>
        <w:t>Ecosphere</w:t>
      </w:r>
      <w:r w:rsidRPr="00430E63">
        <w:rPr>
          <w:lang w:val="en-GB"/>
        </w:rPr>
        <w:t xml:space="preserve">, </w:t>
      </w:r>
      <w:r w:rsidRPr="00430E63">
        <w:rPr>
          <w:b/>
          <w:bCs/>
          <w:lang w:val="en-GB"/>
        </w:rPr>
        <w:t>7</w:t>
      </w:r>
      <w:r w:rsidRPr="00430E63">
        <w:rPr>
          <w:lang w:val="en-GB"/>
        </w:rPr>
        <w:t xml:space="preserve">, </w:t>
      </w:r>
      <w:proofErr w:type="spellStart"/>
      <w:r w:rsidRPr="00430E63">
        <w:rPr>
          <w:lang w:val="en-GB"/>
        </w:rPr>
        <w:t>e01394</w:t>
      </w:r>
      <w:proofErr w:type="spellEnd"/>
      <w:r w:rsidRPr="00430E63">
        <w:rPr>
          <w:lang w:val="en-GB"/>
        </w:rPr>
        <w:t xml:space="preserve">. </w:t>
      </w:r>
      <w:hyperlink r:id="rId87"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/10.1002/</w:t>
        </w:r>
        <w:proofErr w:type="spellStart"/>
        <w:r w:rsidR="00876EE4">
          <w:rPr>
            <w:rStyle w:val="Lienhypertexte"/>
            <w:lang w:val="en-GB"/>
          </w:rPr>
          <w:t>ECS2.1394</w:t>
        </w:r>
        <w:proofErr w:type="spellEnd"/>
      </w:hyperlink>
      <w:r w:rsidRPr="00430E63">
        <w:rPr>
          <w:color w:val="0000FF"/>
          <w:lang w:val="en-GB"/>
        </w:rPr>
        <w:t xml:space="preserve"> </w:t>
      </w:r>
    </w:p>
    <w:p w14:paraId="6F78EC81" w14:textId="060B271D" w:rsidR="00B92399" w:rsidRPr="00430E63" w:rsidRDefault="00151AFE">
      <w:pPr>
        <w:pStyle w:val="PCJReference"/>
        <w:rPr>
          <w:lang w:val="en-GB"/>
        </w:rPr>
      </w:pPr>
      <w:r w:rsidRPr="00430E63">
        <w:rPr>
          <w:lang w:val="en-GB"/>
        </w:rPr>
        <w:t xml:space="preserve">Wilkinson MD, Dumontier M, </w:t>
      </w:r>
      <w:proofErr w:type="spellStart"/>
      <w:r w:rsidRPr="00430E63">
        <w:rPr>
          <w:lang w:val="en-GB"/>
        </w:rPr>
        <w:t>Aalbersberg</w:t>
      </w:r>
      <w:proofErr w:type="spellEnd"/>
      <w:r w:rsidRPr="00430E63">
        <w:rPr>
          <w:lang w:val="en-GB"/>
        </w:rPr>
        <w:t xml:space="preserve"> </w:t>
      </w:r>
      <w:proofErr w:type="spellStart"/>
      <w:r w:rsidRPr="00430E63">
        <w:rPr>
          <w:lang w:val="en-GB"/>
        </w:rPr>
        <w:t>IjJ</w:t>
      </w:r>
      <w:proofErr w:type="spellEnd"/>
      <w:r w:rsidRPr="00430E63">
        <w:rPr>
          <w:lang w:val="en-GB"/>
        </w:rPr>
        <w:t xml:space="preserve">, Appleton G, Axton M, Baak A, Blomberg N, </w:t>
      </w:r>
      <w:proofErr w:type="spellStart"/>
      <w:r w:rsidRPr="00430E63">
        <w:rPr>
          <w:lang w:val="en-GB"/>
        </w:rPr>
        <w:t>Boiten</w:t>
      </w:r>
      <w:proofErr w:type="spellEnd"/>
      <w:r w:rsidRPr="00430E63">
        <w:rPr>
          <w:lang w:val="en-GB"/>
        </w:rPr>
        <w:t xml:space="preserve"> </w:t>
      </w:r>
      <w:proofErr w:type="spellStart"/>
      <w:r w:rsidRPr="00430E63">
        <w:rPr>
          <w:lang w:val="en-GB"/>
        </w:rPr>
        <w:t>JW</w:t>
      </w:r>
      <w:proofErr w:type="spellEnd"/>
      <w:r w:rsidRPr="00430E63">
        <w:rPr>
          <w:lang w:val="en-GB"/>
        </w:rPr>
        <w:t xml:space="preserve">, da Silva Santos LB, Bourne PE, Bouwman J, Brookes AJ, Clark T, </w:t>
      </w:r>
      <w:proofErr w:type="spellStart"/>
      <w:r w:rsidRPr="00430E63">
        <w:rPr>
          <w:lang w:val="en-GB"/>
        </w:rPr>
        <w:t>Crosas</w:t>
      </w:r>
      <w:proofErr w:type="spellEnd"/>
      <w:r w:rsidRPr="00430E63">
        <w:rPr>
          <w:lang w:val="en-GB"/>
        </w:rPr>
        <w:t xml:space="preserve"> M, Dillo I, Dumon O, Edmunds S, Evelo CT, </w:t>
      </w:r>
      <w:proofErr w:type="spellStart"/>
      <w:r w:rsidRPr="00430E63">
        <w:rPr>
          <w:lang w:val="en-GB"/>
        </w:rPr>
        <w:t>Finkers</w:t>
      </w:r>
      <w:proofErr w:type="spellEnd"/>
      <w:r w:rsidRPr="00430E63">
        <w:rPr>
          <w:lang w:val="en-GB"/>
        </w:rPr>
        <w:t xml:space="preserve"> R, Gonzalez-Beltran A, Gray </w:t>
      </w:r>
      <w:proofErr w:type="spellStart"/>
      <w:r w:rsidRPr="00430E63">
        <w:rPr>
          <w:lang w:val="en-GB"/>
        </w:rPr>
        <w:t>AJG</w:t>
      </w:r>
      <w:proofErr w:type="spellEnd"/>
      <w:r w:rsidRPr="00430E63">
        <w:rPr>
          <w:lang w:val="en-GB"/>
        </w:rPr>
        <w:t xml:space="preserve">, </w:t>
      </w:r>
      <w:proofErr w:type="spellStart"/>
      <w:r w:rsidRPr="00430E63">
        <w:rPr>
          <w:lang w:val="en-GB"/>
        </w:rPr>
        <w:t>Groth</w:t>
      </w:r>
      <w:proofErr w:type="spellEnd"/>
      <w:r w:rsidRPr="00430E63">
        <w:rPr>
          <w:lang w:val="en-GB"/>
        </w:rPr>
        <w:t xml:space="preserve"> P, Goble C, Grethe JS, </w:t>
      </w:r>
      <w:proofErr w:type="spellStart"/>
      <w:r w:rsidRPr="00430E63">
        <w:rPr>
          <w:lang w:val="en-GB"/>
        </w:rPr>
        <w:t>Heringa</w:t>
      </w:r>
      <w:proofErr w:type="spellEnd"/>
      <w:r w:rsidRPr="00430E63">
        <w:rPr>
          <w:lang w:val="en-GB"/>
        </w:rPr>
        <w:t xml:space="preserve"> J, t Hoen PAC, Hooft R, Kuhn T, Kok R, Kok J, Lusher </w:t>
      </w:r>
      <w:proofErr w:type="spellStart"/>
      <w:r w:rsidRPr="00430E63">
        <w:rPr>
          <w:lang w:val="en-GB"/>
        </w:rPr>
        <w:t>SJ</w:t>
      </w:r>
      <w:proofErr w:type="spellEnd"/>
      <w:r w:rsidRPr="00430E63">
        <w:rPr>
          <w:lang w:val="en-GB"/>
        </w:rPr>
        <w:t xml:space="preserve">, Martone ME, Mons A, Packer AL, Persson B, Rocca-Serra P, </w:t>
      </w:r>
      <w:proofErr w:type="spellStart"/>
      <w:r w:rsidRPr="00430E63">
        <w:rPr>
          <w:lang w:val="en-GB"/>
        </w:rPr>
        <w:t>Roos</w:t>
      </w:r>
      <w:proofErr w:type="spellEnd"/>
      <w:r w:rsidRPr="00430E63">
        <w:rPr>
          <w:lang w:val="en-GB"/>
        </w:rPr>
        <w:t xml:space="preserve"> M, van Schaik R, Sansone SA, Schultes E, </w:t>
      </w:r>
      <w:proofErr w:type="spellStart"/>
      <w:r w:rsidRPr="00430E63">
        <w:rPr>
          <w:lang w:val="en-GB"/>
        </w:rPr>
        <w:t>Sengstag</w:t>
      </w:r>
      <w:proofErr w:type="spellEnd"/>
      <w:r w:rsidRPr="00430E63">
        <w:rPr>
          <w:lang w:val="en-GB"/>
        </w:rPr>
        <w:t xml:space="preserve"> T, Slater T, Strawn G, </w:t>
      </w:r>
      <w:proofErr w:type="spellStart"/>
      <w:r w:rsidRPr="00430E63">
        <w:rPr>
          <w:lang w:val="en-GB"/>
        </w:rPr>
        <w:t>Swertz</w:t>
      </w:r>
      <w:proofErr w:type="spellEnd"/>
      <w:r w:rsidRPr="00430E63">
        <w:rPr>
          <w:lang w:val="en-GB"/>
        </w:rPr>
        <w:t xml:space="preserve"> MA, Thompson M, Van Der Lei J, Van </w:t>
      </w:r>
      <w:proofErr w:type="spellStart"/>
      <w:r w:rsidRPr="00430E63">
        <w:rPr>
          <w:lang w:val="en-GB"/>
        </w:rPr>
        <w:t>Mulligen</w:t>
      </w:r>
      <w:proofErr w:type="spellEnd"/>
      <w:r w:rsidRPr="00430E63">
        <w:rPr>
          <w:lang w:val="en-GB"/>
        </w:rPr>
        <w:t xml:space="preserve"> E, </w:t>
      </w:r>
      <w:proofErr w:type="spellStart"/>
      <w:r w:rsidRPr="00430E63">
        <w:rPr>
          <w:lang w:val="en-GB"/>
        </w:rPr>
        <w:t>Velterop</w:t>
      </w:r>
      <w:proofErr w:type="spellEnd"/>
      <w:r w:rsidRPr="00430E63">
        <w:rPr>
          <w:lang w:val="en-GB"/>
        </w:rPr>
        <w:t xml:space="preserve"> J, </w:t>
      </w:r>
      <w:proofErr w:type="spellStart"/>
      <w:r w:rsidRPr="00430E63">
        <w:rPr>
          <w:lang w:val="en-GB"/>
        </w:rPr>
        <w:t>Waagmeester</w:t>
      </w:r>
      <w:proofErr w:type="spellEnd"/>
      <w:r w:rsidRPr="00430E63">
        <w:rPr>
          <w:lang w:val="en-GB"/>
        </w:rPr>
        <w:t xml:space="preserve"> A, Wittenburg P, Wolstencroft K, Zhao J, Mons B (2016) Comment: The FAIR Guiding Principles for scientific data management and stewardship. </w:t>
      </w:r>
      <w:r w:rsidRPr="00430E63">
        <w:rPr>
          <w:i/>
          <w:iCs/>
          <w:lang w:val="en-GB"/>
        </w:rPr>
        <w:t>Scientific Data</w:t>
      </w:r>
      <w:r w:rsidRPr="00430E63">
        <w:rPr>
          <w:lang w:val="en-GB"/>
        </w:rPr>
        <w:t xml:space="preserve">, </w:t>
      </w:r>
      <w:r w:rsidRPr="00430E63">
        <w:rPr>
          <w:b/>
          <w:bCs/>
          <w:lang w:val="en-GB"/>
        </w:rPr>
        <w:t>3</w:t>
      </w:r>
      <w:r w:rsidRPr="00430E63">
        <w:rPr>
          <w:lang w:val="en-GB"/>
        </w:rPr>
        <w:t xml:space="preserve">, 1–9. </w:t>
      </w:r>
      <w:hyperlink r:id="rId88"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/10.1038/</w:t>
        </w:r>
        <w:proofErr w:type="spellStart"/>
        <w:r w:rsidR="00876EE4">
          <w:rPr>
            <w:rStyle w:val="Lienhypertexte"/>
            <w:lang w:val="en-GB"/>
          </w:rPr>
          <w:t>sdata.2016.18</w:t>
        </w:r>
        <w:proofErr w:type="spellEnd"/>
      </w:hyperlink>
      <w:r w:rsidRPr="00430E63">
        <w:rPr>
          <w:color w:val="0000FF"/>
          <w:lang w:val="en-GB"/>
        </w:rPr>
        <w:t xml:space="preserve"> </w:t>
      </w:r>
    </w:p>
    <w:p w14:paraId="6F78EC82" w14:textId="74E835E2" w:rsidR="00B92399" w:rsidRPr="00430E63" w:rsidRDefault="00151AFE">
      <w:pPr>
        <w:pStyle w:val="PCJReference"/>
        <w:rPr>
          <w:lang w:val="en-GB"/>
        </w:rPr>
      </w:pPr>
      <w:r w:rsidRPr="00430E63">
        <w:rPr>
          <w:lang w:val="en-GB"/>
        </w:rPr>
        <w:t xml:space="preserve">Williams JJ, Teal TK (2017) A vision for collaborative training infrastructure for bioinformatics. </w:t>
      </w:r>
      <w:r w:rsidRPr="00430E63">
        <w:rPr>
          <w:i/>
          <w:iCs/>
          <w:lang w:val="en-GB"/>
        </w:rPr>
        <w:t>Annals of the New York Academy of Sciences</w:t>
      </w:r>
      <w:r w:rsidRPr="00430E63">
        <w:rPr>
          <w:lang w:val="en-GB"/>
        </w:rPr>
        <w:t xml:space="preserve">, </w:t>
      </w:r>
      <w:r w:rsidRPr="00430E63">
        <w:rPr>
          <w:b/>
          <w:bCs/>
          <w:lang w:val="en-GB"/>
        </w:rPr>
        <w:t>1387</w:t>
      </w:r>
      <w:r w:rsidRPr="00430E63">
        <w:rPr>
          <w:lang w:val="en-GB"/>
        </w:rPr>
        <w:t xml:space="preserve">, 54–60. </w:t>
      </w:r>
      <w:hyperlink r:id="rId89"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/10.1111/</w:t>
        </w:r>
        <w:proofErr w:type="spellStart"/>
        <w:r w:rsidR="00876EE4">
          <w:rPr>
            <w:rStyle w:val="Lienhypertexte"/>
            <w:lang w:val="en-GB"/>
          </w:rPr>
          <w:t>NYAS.13207</w:t>
        </w:r>
        <w:proofErr w:type="spellEnd"/>
      </w:hyperlink>
      <w:r w:rsidRPr="00430E63">
        <w:rPr>
          <w:color w:val="0000FF"/>
          <w:lang w:val="en-GB"/>
        </w:rPr>
        <w:t xml:space="preserve"> </w:t>
      </w:r>
      <w:r w:rsidRPr="00430E63">
        <w:rPr>
          <w:lang w:val="en-GB"/>
        </w:rPr>
        <w:t xml:space="preserve"> </w:t>
      </w:r>
    </w:p>
    <w:p w14:paraId="6F78EC83" w14:textId="34E1C0F2" w:rsidR="00B92399" w:rsidRPr="00430E63" w:rsidRDefault="00151AFE">
      <w:pPr>
        <w:pStyle w:val="PCJReference"/>
        <w:rPr>
          <w:lang w:val="en-GB"/>
        </w:rPr>
      </w:pPr>
      <w:proofErr w:type="spellStart"/>
      <w:r w:rsidRPr="00430E63">
        <w:rPr>
          <w:lang w:val="en-GB"/>
        </w:rPr>
        <w:t>Zurell</w:t>
      </w:r>
      <w:proofErr w:type="spellEnd"/>
      <w:r w:rsidRPr="00430E63">
        <w:rPr>
          <w:lang w:val="en-GB"/>
        </w:rPr>
        <w:t xml:space="preserve"> D, Franklin J, König C, Bouchet PJ, Dormann CF, Elith J, </w:t>
      </w:r>
      <w:proofErr w:type="spellStart"/>
      <w:r w:rsidRPr="00430E63">
        <w:rPr>
          <w:lang w:val="en-GB"/>
        </w:rPr>
        <w:t>Fandos</w:t>
      </w:r>
      <w:proofErr w:type="spellEnd"/>
      <w:r w:rsidRPr="00430E63">
        <w:rPr>
          <w:lang w:val="en-GB"/>
        </w:rPr>
        <w:t xml:space="preserve"> G, Feng X, </w:t>
      </w:r>
      <w:proofErr w:type="spellStart"/>
      <w:r w:rsidRPr="00430E63">
        <w:rPr>
          <w:lang w:val="en-GB"/>
        </w:rPr>
        <w:t>Guillera-Arroita</w:t>
      </w:r>
      <w:proofErr w:type="spellEnd"/>
      <w:r w:rsidRPr="00430E63">
        <w:rPr>
          <w:lang w:val="en-GB"/>
        </w:rPr>
        <w:t xml:space="preserve"> G, </w:t>
      </w:r>
      <w:proofErr w:type="spellStart"/>
      <w:r w:rsidRPr="00430E63">
        <w:rPr>
          <w:lang w:val="en-GB"/>
        </w:rPr>
        <w:t>Guisan</w:t>
      </w:r>
      <w:proofErr w:type="spellEnd"/>
      <w:r w:rsidRPr="00430E63">
        <w:rPr>
          <w:lang w:val="en-GB"/>
        </w:rPr>
        <w:t xml:space="preserve"> A, Lahoz-Monfort JJ, Leitão PJ, Park DS, Peterson AT, </w:t>
      </w:r>
      <w:proofErr w:type="spellStart"/>
      <w:r w:rsidRPr="00430E63">
        <w:rPr>
          <w:lang w:val="en-GB"/>
        </w:rPr>
        <w:t>Rapacciuolo</w:t>
      </w:r>
      <w:proofErr w:type="spellEnd"/>
      <w:r w:rsidRPr="00430E63">
        <w:rPr>
          <w:lang w:val="en-GB"/>
        </w:rPr>
        <w:t xml:space="preserve"> G, Schmatz DR, Schröder B, Serra-Diaz JM, </w:t>
      </w:r>
      <w:proofErr w:type="spellStart"/>
      <w:r w:rsidRPr="00430E63">
        <w:rPr>
          <w:lang w:val="en-GB"/>
        </w:rPr>
        <w:t>Thuiller</w:t>
      </w:r>
      <w:proofErr w:type="spellEnd"/>
      <w:r w:rsidRPr="00430E63">
        <w:rPr>
          <w:lang w:val="en-GB"/>
        </w:rPr>
        <w:t xml:space="preserve"> W, Yates KL, Zimmermann NE, Merow C (2020) A standard protocol for reporting species distribution models. </w:t>
      </w:r>
      <w:proofErr w:type="spellStart"/>
      <w:r w:rsidRPr="00430E63">
        <w:rPr>
          <w:i/>
          <w:lang w:val="en-GB"/>
        </w:rPr>
        <w:t>Ecography</w:t>
      </w:r>
      <w:proofErr w:type="spellEnd"/>
      <w:r w:rsidRPr="00430E63">
        <w:rPr>
          <w:lang w:val="en-GB"/>
        </w:rPr>
        <w:t xml:space="preserve">, </w:t>
      </w:r>
      <w:r w:rsidRPr="00430E63">
        <w:rPr>
          <w:b/>
          <w:lang w:val="en-GB"/>
        </w:rPr>
        <w:t>43</w:t>
      </w:r>
      <w:r w:rsidRPr="00430E63">
        <w:rPr>
          <w:lang w:val="en-GB"/>
        </w:rPr>
        <w:t xml:space="preserve">, 1261–1277. </w:t>
      </w:r>
      <w:hyperlink r:id="rId90" w:history="1">
        <w:r w:rsidR="00876EE4">
          <w:rPr>
            <w:rStyle w:val="Lienhypertexte"/>
            <w:lang w:val="en-GB"/>
          </w:rPr>
          <w:t>https://</w:t>
        </w:r>
        <w:proofErr w:type="spellStart"/>
        <w:r w:rsidR="00876EE4">
          <w:rPr>
            <w:rStyle w:val="Lienhypertexte"/>
            <w:lang w:val="en-GB"/>
          </w:rPr>
          <w:t>doi.org</w:t>
        </w:r>
        <w:proofErr w:type="spellEnd"/>
        <w:r w:rsidR="00876EE4">
          <w:rPr>
            <w:rStyle w:val="Lienhypertexte"/>
            <w:lang w:val="en-GB"/>
          </w:rPr>
          <w:t>/10.1111/</w:t>
        </w:r>
        <w:proofErr w:type="spellStart"/>
        <w:r w:rsidR="00876EE4">
          <w:rPr>
            <w:rStyle w:val="Lienhypertexte"/>
            <w:lang w:val="en-GB"/>
          </w:rPr>
          <w:t>ecog.04960</w:t>
        </w:r>
        <w:proofErr w:type="spellEnd"/>
      </w:hyperlink>
      <w:r w:rsidR="00876EE4">
        <w:rPr>
          <w:lang w:val="en-GB"/>
        </w:rPr>
        <w:t xml:space="preserve"> </w:t>
      </w:r>
    </w:p>
    <w:sectPr w:rsidR="00B92399" w:rsidRPr="00430E63">
      <w:pgSz w:w="11900" w:h="16840"/>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SemiBold">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Calibri (Corp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DejaVu Sans">
    <w:panose1 w:val="020B0603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921B24"/>
    <w:multiLevelType w:val="multilevel"/>
    <w:tmpl w:val="1D921B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8042AC"/>
    <w:multiLevelType w:val="multilevel"/>
    <w:tmpl w:val="1E804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971835"/>
    <w:multiLevelType w:val="multilevel"/>
    <w:tmpl w:val="27971835"/>
    <w:lvl w:ilvl="0">
      <w:start w:val="1"/>
      <w:numFmt w:val="decimal"/>
      <w:pStyle w:val="PCJEquation"/>
      <w:lvlText w:val="(%1)"/>
      <w:lvlJc w:val="left"/>
      <w:pPr>
        <w:ind w:left="1021" w:hanging="102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B228D2"/>
    <w:multiLevelType w:val="multilevel"/>
    <w:tmpl w:val="31B22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3C3960"/>
    <w:multiLevelType w:val="multilevel"/>
    <w:tmpl w:val="423C3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51A087C"/>
    <w:multiLevelType w:val="multilevel"/>
    <w:tmpl w:val="551A08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309789686">
    <w:abstractNumId w:val="5"/>
  </w:num>
  <w:num w:numId="2" w16cid:durableId="246505117">
    <w:abstractNumId w:val="2"/>
  </w:num>
  <w:num w:numId="3" w16cid:durableId="986671098">
    <w:abstractNumId w:val="3"/>
  </w:num>
  <w:num w:numId="4" w16cid:durableId="1319459085">
    <w:abstractNumId w:val="1"/>
  </w:num>
  <w:num w:numId="5" w16cid:durableId="153688403">
    <w:abstractNumId w:val="4"/>
  </w:num>
  <w:num w:numId="6" w16cid:durableId="161895100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line Royaux">
    <w15:presenceInfo w15:providerId="Windows Live" w15:userId="1c6047e598eaee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A59"/>
    <w:rsid w:val="000012C4"/>
    <w:rsid w:val="00004A3A"/>
    <w:rsid w:val="00010F5E"/>
    <w:rsid w:val="000137DD"/>
    <w:rsid w:val="0001706E"/>
    <w:rsid w:val="000314D3"/>
    <w:rsid w:val="00031AF0"/>
    <w:rsid w:val="0003352D"/>
    <w:rsid w:val="0004053F"/>
    <w:rsid w:val="000429A5"/>
    <w:rsid w:val="00043D63"/>
    <w:rsid w:val="00047959"/>
    <w:rsid w:val="00054C5F"/>
    <w:rsid w:val="00054C97"/>
    <w:rsid w:val="00065997"/>
    <w:rsid w:val="0006783C"/>
    <w:rsid w:val="00077BDB"/>
    <w:rsid w:val="00080328"/>
    <w:rsid w:val="000940DC"/>
    <w:rsid w:val="00094E50"/>
    <w:rsid w:val="000A00EB"/>
    <w:rsid w:val="000A6CC7"/>
    <w:rsid w:val="000B12BA"/>
    <w:rsid w:val="000B36C5"/>
    <w:rsid w:val="000B64C5"/>
    <w:rsid w:val="000D2CFE"/>
    <w:rsid w:val="000D5583"/>
    <w:rsid w:val="000D6E6E"/>
    <w:rsid w:val="000E70C7"/>
    <w:rsid w:val="000F11FF"/>
    <w:rsid w:val="00100F42"/>
    <w:rsid w:val="0011011B"/>
    <w:rsid w:val="001106AA"/>
    <w:rsid w:val="00112CAF"/>
    <w:rsid w:val="00123765"/>
    <w:rsid w:val="00124308"/>
    <w:rsid w:val="001262B5"/>
    <w:rsid w:val="001321DA"/>
    <w:rsid w:val="00140BE2"/>
    <w:rsid w:val="00143101"/>
    <w:rsid w:val="0014355C"/>
    <w:rsid w:val="00143E5E"/>
    <w:rsid w:val="00147018"/>
    <w:rsid w:val="00151AFE"/>
    <w:rsid w:val="00154FC2"/>
    <w:rsid w:val="00156BA8"/>
    <w:rsid w:val="0015722D"/>
    <w:rsid w:val="00163BF6"/>
    <w:rsid w:val="0016495F"/>
    <w:rsid w:val="00170D5C"/>
    <w:rsid w:val="0018008F"/>
    <w:rsid w:val="0018360C"/>
    <w:rsid w:val="00183C9F"/>
    <w:rsid w:val="001857F8"/>
    <w:rsid w:val="00185F62"/>
    <w:rsid w:val="001929ED"/>
    <w:rsid w:val="001A0CD0"/>
    <w:rsid w:val="001A4106"/>
    <w:rsid w:val="001A54E8"/>
    <w:rsid w:val="001A6502"/>
    <w:rsid w:val="001A6BC6"/>
    <w:rsid w:val="001B4B39"/>
    <w:rsid w:val="001C1440"/>
    <w:rsid w:val="001C1517"/>
    <w:rsid w:val="001C3935"/>
    <w:rsid w:val="001D007A"/>
    <w:rsid w:val="001D7205"/>
    <w:rsid w:val="001D7263"/>
    <w:rsid w:val="001E0D22"/>
    <w:rsid w:val="001E4576"/>
    <w:rsid w:val="001E7E4D"/>
    <w:rsid w:val="002045A6"/>
    <w:rsid w:val="002072BA"/>
    <w:rsid w:val="00221DEF"/>
    <w:rsid w:val="00222812"/>
    <w:rsid w:val="002252A3"/>
    <w:rsid w:val="00230C37"/>
    <w:rsid w:val="00233578"/>
    <w:rsid w:val="00233CB1"/>
    <w:rsid w:val="00242F55"/>
    <w:rsid w:val="002447F6"/>
    <w:rsid w:val="00244B2D"/>
    <w:rsid w:val="00246394"/>
    <w:rsid w:val="002520C5"/>
    <w:rsid w:val="00260969"/>
    <w:rsid w:val="00266055"/>
    <w:rsid w:val="002736F4"/>
    <w:rsid w:val="00273CEA"/>
    <w:rsid w:val="00277B7E"/>
    <w:rsid w:val="00286BCA"/>
    <w:rsid w:val="00293EE5"/>
    <w:rsid w:val="00294C72"/>
    <w:rsid w:val="00295FF9"/>
    <w:rsid w:val="002A6013"/>
    <w:rsid w:val="002C2D72"/>
    <w:rsid w:val="002C41AE"/>
    <w:rsid w:val="002C565F"/>
    <w:rsid w:val="002D27D6"/>
    <w:rsid w:val="002D3D76"/>
    <w:rsid w:val="002D6619"/>
    <w:rsid w:val="002E2584"/>
    <w:rsid w:val="002E7FEF"/>
    <w:rsid w:val="002F42C4"/>
    <w:rsid w:val="00301BBE"/>
    <w:rsid w:val="00302914"/>
    <w:rsid w:val="00303681"/>
    <w:rsid w:val="003072AB"/>
    <w:rsid w:val="003100A4"/>
    <w:rsid w:val="0031149F"/>
    <w:rsid w:val="003125C3"/>
    <w:rsid w:val="00326308"/>
    <w:rsid w:val="00326590"/>
    <w:rsid w:val="00326DC0"/>
    <w:rsid w:val="003319CD"/>
    <w:rsid w:val="00344656"/>
    <w:rsid w:val="003465DA"/>
    <w:rsid w:val="003522BD"/>
    <w:rsid w:val="0035312A"/>
    <w:rsid w:val="00353BAF"/>
    <w:rsid w:val="00356FFF"/>
    <w:rsid w:val="0035711D"/>
    <w:rsid w:val="00357377"/>
    <w:rsid w:val="0036150C"/>
    <w:rsid w:val="003616FE"/>
    <w:rsid w:val="003670E7"/>
    <w:rsid w:val="00372F88"/>
    <w:rsid w:val="0037301C"/>
    <w:rsid w:val="00377656"/>
    <w:rsid w:val="00384282"/>
    <w:rsid w:val="00393E37"/>
    <w:rsid w:val="0039631C"/>
    <w:rsid w:val="003A1F02"/>
    <w:rsid w:val="003A3FC8"/>
    <w:rsid w:val="003A5CA6"/>
    <w:rsid w:val="003A61AA"/>
    <w:rsid w:val="003A7897"/>
    <w:rsid w:val="003B11D9"/>
    <w:rsid w:val="003C017A"/>
    <w:rsid w:val="003C2263"/>
    <w:rsid w:val="003C31F9"/>
    <w:rsid w:val="003C4007"/>
    <w:rsid w:val="003C543B"/>
    <w:rsid w:val="003C7856"/>
    <w:rsid w:val="003D0880"/>
    <w:rsid w:val="003D32DE"/>
    <w:rsid w:val="003D5452"/>
    <w:rsid w:val="003F20FC"/>
    <w:rsid w:val="003F5C82"/>
    <w:rsid w:val="00400072"/>
    <w:rsid w:val="00400435"/>
    <w:rsid w:val="004078B9"/>
    <w:rsid w:val="00410777"/>
    <w:rsid w:val="004109BB"/>
    <w:rsid w:val="00413A24"/>
    <w:rsid w:val="00416CCE"/>
    <w:rsid w:val="0042067F"/>
    <w:rsid w:val="00424651"/>
    <w:rsid w:val="00430E63"/>
    <w:rsid w:val="00433489"/>
    <w:rsid w:val="00440806"/>
    <w:rsid w:val="0044173E"/>
    <w:rsid w:val="00442031"/>
    <w:rsid w:val="00444C0A"/>
    <w:rsid w:val="00444C41"/>
    <w:rsid w:val="00451D4D"/>
    <w:rsid w:val="004618FB"/>
    <w:rsid w:val="00461BDC"/>
    <w:rsid w:val="00462E7C"/>
    <w:rsid w:val="00463492"/>
    <w:rsid w:val="004705B4"/>
    <w:rsid w:val="00470893"/>
    <w:rsid w:val="00474733"/>
    <w:rsid w:val="00484E7D"/>
    <w:rsid w:val="00486A0C"/>
    <w:rsid w:val="00491E63"/>
    <w:rsid w:val="004A1EC6"/>
    <w:rsid w:val="004A3C6D"/>
    <w:rsid w:val="004A5A51"/>
    <w:rsid w:val="004A745A"/>
    <w:rsid w:val="004B07DF"/>
    <w:rsid w:val="004B2ED5"/>
    <w:rsid w:val="004B575D"/>
    <w:rsid w:val="004C197D"/>
    <w:rsid w:val="004D0B3F"/>
    <w:rsid w:val="004D2F4A"/>
    <w:rsid w:val="004D392E"/>
    <w:rsid w:val="004D47C1"/>
    <w:rsid w:val="004D4FC0"/>
    <w:rsid w:val="004D55C7"/>
    <w:rsid w:val="004D6E1B"/>
    <w:rsid w:val="004E1AE4"/>
    <w:rsid w:val="004E670F"/>
    <w:rsid w:val="004F35B7"/>
    <w:rsid w:val="00502108"/>
    <w:rsid w:val="0050572A"/>
    <w:rsid w:val="005070A0"/>
    <w:rsid w:val="00520727"/>
    <w:rsid w:val="00520A59"/>
    <w:rsid w:val="005234AE"/>
    <w:rsid w:val="00523E09"/>
    <w:rsid w:val="00537787"/>
    <w:rsid w:val="0054128A"/>
    <w:rsid w:val="00544200"/>
    <w:rsid w:val="00547C03"/>
    <w:rsid w:val="005559BC"/>
    <w:rsid w:val="0055745F"/>
    <w:rsid w:val="00563919"/>
    <w:rsid w:val="00563B50"/>
    <w:rsid w:val="00564CD8"/>
    <w:rsid w:val="005656DE"/>
    <w:rsid w:val="00570D85"/>
    <w:rsid w:val="00575A0F"/>
    <w:rsid w:val="00580C44"/>
    <w:rsid w:val="00587410"/>
    <w:rsid w:val="0059104C"/>
    <w:rsid w:val="00594714"/>
    <w:rsid w:val="005A25C3"/>
    <w:rsid w:val="005A304F"/>
    <w:rsid w:val="005A6057"/>
    <w:rsid w:val="005B132E"/>
    <w:rsid w:val="005B6797"/>
    <w:rsid w:val="005C3857"/>
    <w:rsid w:val="005C533D"/>
    <w:rsid w:val="005C5A7B"/>
    <w:rsid w:val="005C5D2A"/>
    <w:rsid w:val="005C777F"/>
    <w:rsid w:val="005D3F98"/>
    <w:rsid w:val="005D4257"/>
    <w:rsid w:val="005D796A"/>
    <w:rsid w:val="005E44DE"/>
    <w:rsid w:val="005E7B54"/>
    <w:rsid w:val="005F579F"/>
    <w:rsid w:val="005F76F8"/>
    <w:rsid w:val="00602876"/>
    <w:rsid w:val="00605FC8"/>
    <w:rsid w:val="00612045"/>
    <w:rsid w:val="00612E6E"/>
    <w:rsid w:val="0062364E"/>
    <w:rsid w:val="0062578B"/>
    <w:rsid w:val="00625FA9"/>
    <w:rsid w:val="00627B14"/>
    <w:rsid w:val="006306EA"/>
    <w:rsid w:val="0063346F"/>
    <w:rsid w:val="00634164"/>
    <w:rsid w:val="00640678"/>
    <w:rsid w:val="00644146"/>
    <w:rsid w:val="00644FB2"/>
    <w:rsid w:val="006550D2"/>
    <w:rsid w:val="006606E6"/>
    <w:rsid w:val="006613BE"/>
    <w:rsid w:val="00661611"/>
    <w:rsid w:val="00671C60"/>
    <w:rsid w:val="00676184"/>
    <w:rsid w:val="0067722F"/>
    <w:rsid w:val="006835F5"/>
    <w:rsid w:val="00687336"/>
    <w:rsid w:val="00691B64"/>
    <w:rsid w:val="006937A5"/>
    <w:rsid w:val="00693F8C"/>
    <w:rsid w:val="00697826"/>
    <w:rsid w:val="006A0DB6"/>
    <w:rsid w:val="006A1721"/>
    <w:rsid w:val="006A6B18"/>
    <w:rsid w:val="006B0F48"/>
    <w:rsid w:val="006B2282"/>
    <w:rsid w:val="006C077D"/>
    <w:rsid w:val="006C7D34"/>
    <w:rsid w:val="006D11C0"/>
    <w:rsid w:val="006D736B"/>
    <w:rsid w:val="006E00A3"/>
    <w:rsid w:val="006E0524"/>
    <w:rsid w:val="006E2074"/>
    <w:rsid w:val="006E3DCA"/>
    <w:rsid w:val="006E5678"/>
    <w:rsid w:val="006E5BE3"/>
    <w:rsid w:val="006F097F"/>
    <w:rsid w:val="006F7C1B"/>
    <w:rsid w:val="00703695"/>
    <w:rsid w:val="0071098C"/>
    <w:rsid w:val="00711406"/>
    <w:rsid w:val="00712306"/>
    <w:rsid w:val="00713B32"/>
    <w:rsid w:val="00714FBE"/>
    <w:rsid w:val="00717AD0"/>
    <w:rsid w:val="0072118C"/>
    <w:rsid w:val="007224D9"/>
    <w:rsid w:val="00723CB4"/>
    <w:rsid w:val="00723DBE"/>
    <w:rsid w:val="00727230"/>
    <w:rsid w:val="00735C5E"/>
    <w:rsid w:val="00744B0A"/>
    <w:rsid w:val="0074713D"/>
    <w:rsid w:val="00751A51"/>
    <w:rsid w:val="007522A1"/>
    <w:rsid w:val="0076141D"/>
    <w:rsid w:val="00761C67"/>
    <w:rsid w:val="007644AF"/>
    <w:rsid w:val="00764A9E"/>
    <w:rsid w:val="00771FA8"/>
    <w:rsid w:val="0077700B"/>
    <w:rsid w:val="00780F6C"/>
    <w:rsid w:val="0078720B"/>
    <w:rsid w:val="007932DC"/>
    <w:rsid w:val="00796DAA"/>
    <w:rsid w:val="00797A13"/>
    <w:rsid w:val="007B4C64"/>
    <w:rsid w:val="007B4DC4"/>
    <w:rsid w:val="007B55EF"/>
    <w:rsid w:val="007B66B5"/>
    <w:rsid w:val="007B7015"/>
    <w:rsid w:val="007B7A31"/>
    <w:rsid w:val="007C02C6"/>
    <w:rsid w:val="007D764C"/>
    <w:rsid w:val="007E189F"/>
    <w:rsid w:val="007E495D"/>
    <w:rsid w:val="007E6919"/>
    <w:rsid w:val="007F5518"/>
    <w:rsid w:val="007F7110"/>
    <w:rsid w:val="0080207A"/>
    <w:rsid w:val="00811ECF"/>
    <w:rsid w:val="00813947"/>
    <w:rsid w:val="008338B4"/>
    <w:rsid w:val="008407A2"/>
    <w:rsid w:val="00847E07"/>
    <w:rsid w:val="0085038C"/>
    <w:rsid w:val="00852BD1"/>
    <w:rsid w:val="00855976"/>
    <w:rsid w:val="00857EC2"/>
    <w:rsid w:val="00865E43"/>
    <w:rsid w:val="00874F2B"/>
    <w:rsid w:val="00875D00"/>
    <w:rsid w:val="00876EE4"/>
    <w:rsid w:val="00881FC2"/>
    <w:rsid w:val="008841E6"/>
    <w:rsid w:val="00884593"/>
    <w:rsid w:val="00891A85"/>
    <w:rsid w:val="00891D0D"/>
    <w:rsid w:val="008927BE"/>
    <w:rsid w:val="00893AEC"/>
    <w:rsid w:val="008A11C9"/>
    <w:rsid w:val="008A27DC"/>
    <w:rsid w:val="008B0C4E"/>
    <w:rsid w:val="008B417D"/>
    <w:rsid w:val="008C2927"/>
    <w:rsid w:val="008C34A7"/>
    <w:rsid w:val="008C5B8E"/>
    <w:rsid w:val="008D536F"/>
    <w:rsid w:val="008D538D"/>
    <w:rsid w:val="008D584B"/>
    <w:rsid w:val="008D6599"/>
    <w:rsid w:val="008E2579"/>
    <w:rsid w:val="008E669A"/>
    <w:rsid w:val="0090047D"/>
    <w:rsid w:val="009043E2"/>
    <w:rsid w:val="0090525C"/>
    <w:rsid w:val="009064E3"/>
    <w:rsid w:val="00914A59"/>
    <w:rsid w:val="00915A0D"/>
    <w:rsid w:val="00921E2F"/>
    <w:rsid w:val="00931170"/>
    <w:rsid w:val="00931420"/>
    <w:rsid w:val="00931DC5"/>
    <w:rsid w:val="0093675C"/>
    <w:rsid w:val="00941E36"/>
    <w:rsid w:val="0094319C"/>
    <w:rsid w:val="00944AE0"/>
    <w:rsid w:val="009521B8"/>
    <w:rsid w:val="009659B6"/>
    <w:rsid w:val="00970AC7"/>
    <w:rsid w:val="009720FA"/>
    <w:rsid w:val="00972747"/>
    <w:rsid w:val="00984CF9"/>
    <w:rsid w:val="00985C01"/>
    <w:rsid w:val="00987ED7"/>
    <w:rsid w:val="00990CE0"/>
    <w:rsid w:val="0099276F"/>
    <w:rsid w:val="00992F46"/>
    <w:rsid w:val="009A29E4"/>
    <w:rsid w:val="009A3190"/>
    <w:rsid w:val="009B1588"/>
    <w:rsid w:val="009B432B"/>
    <w:rsid w:val="009B7539"/>
    <w:rsid w:val="009C1423"/>
    <w:rsid w:val="009D32B8"/>
    <w:rsid w:val="009D489A"/>
    <w:rsid w:val="009E7D5D"/>
    <w:rsid w:val="009F0303"/>
    <w:rsid w:val="009F353D"/>
    <w:rsid w:val="009F6531"/>
    <w:rsid w:val="00A02F7A"/>
    <w:rsid w:val="00A038B5"/>
    <w:rsid w:val="00A1355D"/>
    <w:rsid w:val="00A13800"/>
    <w:rsid w:val="00A144F9"/>
    <w:rsid w:val="00A202EC"/>
    <w:rsid w:val="00A20EA8"/>
    <w:rsid w:val="00A2787E"/>
    <w:rsid w:val="00A278A5"/>
    <w:rsid w:val="00A303A6"/>
    <w:rsid w:val="00A347D3"/>
    <w:rsid w:val="00A407C3"/>
    <w:rsid w:val="00A419A0"/>
    <w:rsid w:val="00A443B9"/>
    <w:rsid w:val="00A4548E"/>
    <w:rsid w:val="00A45C75"/>
    <w:rsid w:val="00A45F6A"/>
    <w:rsid w:val="00A47540"/>
    <w:rsid w:val="00A51C09"/>
    <w:rsid w:val="00A567A7"/>
    <w:rsid w:val="00A656A8"/>
    <w:rsid w:val="00A67555"/>
    <w:rsid w:val="00A679B2"/>
    <w:rsid w:val="00A72B27"/>
    <w:rsid w:val="00A73BE0"/>
    <w:rsid w:val="00A77FB2"/>
    <w:rsid w:val="00A95F25"/>
    <w:rsid w:val="00AA52E8"/>
    <w:rsid w:val="00AB18AD"/>
    <w:rsid w:val="00AB22ED"/>
    <w:rsid w:val="00AB3FCD"/>
    <w:rsid w:val="00AB6637"/>
    <w:rsid w:val="00AB74FD"/>
    <w:rsid w:val="00AD0413"/>
    <w:rsid w:val="00AD378B"/>
    <w:rsid w:val="00AE1956"/>
    <w:rsid w:val="00AE5586"/>
    <w:rsid w:val="00AF1888"/>
    <w:rsid w:val="00AF5DED"/>
    <w:rsid w:val="00B01B9F"/>
    <w:rsid w:val="00B12673"/>
    <w:rsid w:val="00B12728"/>
    <w:rsid w:val="00B135AF"/>
    <w:rsid w:val="00B157AF"/>
    <w:rsid w:val="00B24EEB"/>
    <w:rsid w:val="00B34B57"/>
    <w:rsid w:val="00B353B7"/>
    <w:rsid w:val="00B35CE3"/>
    <w:rsid w:val="00B44E1F"/>
    <w:rsid w:val="00B458BE"/>
    <w:rsid w:val="00B55727"/>
    <w:rsid w:val="00B5777D"/>
    <w:rsid w:val="00B63342"/>
    <w:rsid w:val="00B70AD5"/>
    <w:rsid w:val="00B721AF"/>
    <w:rsid w:val="00B73944"/>
    <w:rsid w:val="00B745BA"/>
    <w:rsid w:val="00B74B7D"/>
    <w:rsid w:val="00B75B23"/>
    <w:rsid w:val="00B902DF"/>
    <w:rsid w:val="00B90F24"/>
    <w:rsid w:val="00B92399"/>
    <w:rsid w:val="00B97C21"/>
    <w:rsid w:val="00BA315D"/>
    <w:rsid w:val="00BA4782"/>
    <w:rsid w:val="00BB0B9A"/>
    <w:rsid w:val="00BB0EC2"/>
    <w:rsid w:val="00BB20A5"/>
    <w:rsid w:val="00BB3F44"/>
    <w:rsid w:val="00BB5379"/>
    <w:rsid w:val="00BB72C7"/>
    <w:rsid w:val="00BB7D61"/>
    <w:rsid w:val="00BC0C91"/>
    <w:rsid w:val="00BC0DC6"/>
    <w:rsid w:val="00BC2E59"/>
    <w:rsid w:val="00BC5F45"/>
    <w:rsid w:val="00BD6206"/>
    <w:rsid w:val="00BD701A"/>
    <w:rsid w:val="00BE69BE"/>
    <w:rsid w:val="00BE7B08"/>
    <w:rsid w:val="00BF01A3"/>
    <w:rsid w:val="00BF313D"/>
    <w:rsid w:val="00BF46CF"/>
    <w:rsid w:val="00C026AC"/>
    <w:rsid w:val="00C13777"/>
    <w:rsid w:val="00C13DC9"/>
    <w:rsid w:val="00C145D5"/>
    <w:rsid w:val="00C16BF5"/>
    <w:rsid w:val="00C1738C"/>
    <w:rsid w:val="00C17CEA"/>
    <w:rsid w:val="00C23825"/>
    <w:rsid w:val="00C26013"/>
    <w:rsid w:val="00C26CE0"/>
    <w:rsid w:val="00C27130"/>
    <w:rsid w:val="00C33EF1"/>
    <w:rsid w:val="00C35C0C"/>
    <w:rsid w:val="00C46CA5"/>
    <w:rsid w:val="00C63B21"/>
    <w:rsid w:val="00C75E34"/>
    <w:rsid w:val="00C84360"/>
    <w:rsid w:val="00C85C1C"/>
    <w:rsid w:val="00C86494"/>
    <w:rsid w:val="00C93957"/>
    <w:rsid w:val="00C954CA"/>
    <w:rsid w:val="00CA0AA7"/>
    <w:rsid w:val="00CB4806"/>
    <w:rsid w:val="00CB757B"/>
    <w:rsid w:val="00CC2E48"/>
    <w:rsid w:val="00CD68FB"/>
    <w:rsid w:val="00CE1178"/>
    <w:rsid w:val="00CE31B4"/>
    <w:rsid w:val="00CF1CEE"/>
    <w:rsid w:val="00CF5C01"/>
    <w:rsid w:val="00D01AEF"/>
    <w:rsid w:val="00D07431"/>
    <w:rsid w:val="00D11A55"/>
    <w:rsid w:val="00D21BAE"/>
    <w:rsid w:val="00D23111"/>
    <w:rsid w:val="00D247C8"/>
    <w:rsid w:val="00D34439"/>
    <w:rsid w:val="00D34BA5"/>
    <w:rsid w:val="00D4008A"/>
    <w:rsid w:val="00D47F0C"/>
    <w:rsid w:val="00D53611"/>
    <w:rsid w:val="00D62026"/>
    <w:rsid w:val="00D6459B"/>
    <w:rsid w:val="00D71177"/>
    <w:rsid w:val="00D758DD"/>
    <w:rsid w:val="00D8024F"/>
    <w:rsid w:val="00D81842"/>
    <w:rsid w:val="00D81CBC"/>
    <w:rsid w:val="00D90E0A"/>
    <w:rsid w:val="00D97967"/>
    <w:rsid w:val="00DA5B8F"/>
    <w:rsid w:val="00DA7113"/>
    <w:rsid w:val="00DB15BB"/>
    <w:rsid w:val="00DB5C52"/>
    <w:rsid w:val="00DC569B"/>
    <w:rsid w:val="00DC6FA4"/>
    <w:rsid w:val="00DC74A9"/>
    <w:rsid w:val="00DC7E99"/>
    <w:rsid w:val="00DD5506"/>
    <w:rsid w:val="00DD7F33"/>
    <w:rsid w:val="00DE0B7F"/>
    <w:rsid w:val="00DE4843"/>
    <w:rsid w:val="00DE6AAD"/>
    <w:rsid w:val="00E07CAE"/>
    <w:rsid w:val="00E168B0"/>
    <w:rsid w:val="00E20794"/>
    <w:rsid w:val="00E27378"/>
    <w:rsid w:val="00E275DF"/>
    <w:rsid w:val="00E2786E"/>
    <w:rsid w:val="00E3079A"/>
    <w:rsid w:val="00E40D76"/>
    <w:rsid w:val="00E47822"/>
    <w:rsid w:val="00E50893"/>
    <w:rsid w:val="00E50D33"/>
    <w:rsid w:val="00E524A0"/>
    <w:rsid w:val="00E531AD"/>
    <w:rsid w:val="00E5743F"/>
    <w:rsid w:val="00E601DE"/>
    <w:rsid w:val="00E60314"/>
    <w:rsid w:val="00E60661"/>
    <w:rsid w:val="00E62843"/>
    <w:rsid w:val="00E86D23"/>
    <w:rsid w:val="00E90F65"/>
    <w:rsid w:val="00E939C7"/>
    <w:rsid w:val="00E947EB"/>
    <w:rsid w:val="00EA1D2F"/>
    <w:rsid w:val="00EA3E87"/>
    <w:rsid w:val="00EA7BD1"/>
    <w:rsid w:val="00EB24E6"/>
    <w:rsid w:val="00EB748C"/>
    <w:rsid w:val="00EB7B63"/>
    <w:rsid w:val="00EC06C3"/>
    <w:rsid w:val="00EC6003"/>
    <w:rsid w:val="00EC6554"/>
    <w:rsid w:val="00ED16DB"/>
    <w:rsid w:val="00ED32A6"/>
    <w:rsid w:val="00ED381F"/>
    <w:rsid w:val="00ED4EBC"/>
    <w:rsid w:val="00EE0187"/>
    <w:rsid w:val="00EE5F9C"/>
    <w:rsid w:val="00EF1B78"/>
    <w:rsid w:val="00EF2E2C"/>
    <w:rsid w:val="00EF45DA"/>
    <w:rsid w:val="00F00E7C"/>
    <w:rsid w:val="00F03A2A"/>
    <w:rsid w:val="00F04D44"/>
    <w:rsid w:val="00F06C0D"/>
    <w:rsid w:val="00F157CB"/>
    <w:rsid w:val="00F21F3D"/>
    <w:rsid w:val="00F23901"/>
    <w:rsid w:val="00F26F84"/>
    <w:rsid w:val="00F270FF"/>
    <w:rsid w:val="00F27957"/>
    <w:rsid w:val="00F35ED7"/>
    <w:rsid w:val="00F406AD"/>
    <w:rsid w:val="00F41956"/>
    <w:rsid w:val="00F42723"/>
    <w:rsid w:val="00F428D0"/>
    <w:rsid w:val="00F47B62"/>
    <w:rsid w:val="00F5209E"/>
    <w:rsid w:val="00F54945"/>
    <w:rsid w:val="00F670D3"/>
    <w:rsid w:val="00F71A32"/>
    <w:rsid w:val="00F72076"/>
    <w:rsid w:val="00F72D2F"/>
    <w:rsid w:val="00F757B8"/>
    <w:rsid w:val="00F8270D"/>
    <w:rsid w:val="00F8556C"/>
    <w:rsid w:val="00F874B0"/>
    <w:rsid w:val="00F92DC9"/>
    <w:rsid w:val="00F93B30"/>
    <w:rsid w:val="00F93CEE"/>
    <w:rsid w:val="00FA0A26"/>
    <w:rsid w:val="00FA1080"/>
    <w:rsid w:val="00FA3C66"/>
    <w:rsid w:val="00FA41FF"/>
    <w:rsid w:val="00FA4936"/>
    <w:rsid w:val="00FA7DAE"/>
    <w:rsid w:val="00FB1C6F"/>
    <w:rsid w:val="00FB21F0"/>
    <w:rsid w:val="00FC2A1C"/>
    <w:rsid w:val="00FC2B94"/>
    <w:rsid w:val="00FC3F8E"/>
    <w:rsid w:val="00FC4E41"/>
    <w:rsid w:val="00FC59C4"/>
    <w:rsid w:val="00FC5B98"/>
    <w:rsid w:val="00FD2C61"/>
    <w:rsid w:val="00FD3CB7"/>
    <w:rsid w:val="00FD495B"/>
    <w:rsid w:val="00FD571B"/>
    <w:rsid w:val="00FD5E53"/>
    <w:rsid w:val="00FD75CA"/>
    <w:rsid w:val="00FE0ECE"/>
    <w:rsid w:val="00FE270B"/>
    <w:rsid w:val="00FE58B1"/>
    <w:rsid w:val="26F151F0"/>
    <w:rsid w:val="4C22C1FF"/>
    <w:rsid w:val="69B218C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EAB8"/>
  <w15:docId w15:val="{20DD60FC-4A3F-4429-9029-5526FFAFE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New Roman" w:hAnsi="Times New Roman"/>
      <w:color w:val="000000"/>
      <w:sz w:val="22"/>
      <w:szCs w:val="24"/>
      <w:lang w:val="en-US" w:eastAsia="en-US"/>
    </w:rPr>
  </w:style>
  <w:style w:type="paragraph" w:styleId="Titre1">
    <w:name w:val="heading 1"/>
    <w:basedOn w:val="Normal"/>
    <w:next w:val="Normal"/>
    <w:link w:val="Titre1Car"/>
    <w:uiPriority w:val="9"/>
    <w:qFormat/>
    <w:pPr>
      <w:keepNext/>
      <w:keepLines/>
      <w:spacing w:before="24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semiHidden/>
    <w:unhideWhenUsed/>
    <w:qFormat/>
    <w:pPr>
      <w:keepNext/>
      <w:keepLines/>
      <w:numPr>
        <w:ilvl w:val="2"/>
        <w:numId w:val="1"/>
      </w:numPr>
      <w:spacing w:before="40"/>
      <w:outlineLvl w:val="2"/>
    </w:pPr>
    <w:rPr>
      <w:rFonts w:ascii="Calibri Light" w:eastAsia="Times New Roman" w:hAnsi="Calibri Light"/>
      <w:color w:val="1F3763"/>
      <w:sz w:val="24"/>
    </w:rPr>
  </w:style>
  <w:style w:type="paragraph" w:styleId="Titre4">
    <w:name w:val="heading 4"/>
    <w:basedOn w:val="Normal"/>
    <w:next w:val="Normal"/>
    <w:link w:val="Titre4Car"/>
    <w:uiPriority w:val="9"/>
    <w:semiHidden/>
    <w:unhideWhenUsed/>
    <w:qFormat/>
    <w:pPr>
      <w:keepNext/>
      <w:keepLines/>
      <w:numPr>
        <w:ilvl w:val="3"/>
        <w:numId w:val="1"/>
      </w:numPr>
      <w:spacing w:before="40"/>
      <w:outlineLvl w:val="3"/>
    </w:pPr>
    <w:rPr>
      <w:rFonts w:ascii="Calibri Light" w:eastAsia="Times New Roman" w:hAnsi="Calibri Light"/>
      <w:i/>
      <w:iCs/>
      <w:color w:val="2F5496"/>
    </w:rPr>
  </w:style>
  <w:style w:type="paragraph" w:styleId="Titre5">
    <w:name w:val="heading 5"/>
    <w:basedOn w:val="Normal"/>
    <w:next w:val="Normal"/>
    <w:link w:val="Titre5Car"/>
    <w:uiPriority w:val="9"/>
    <w:semiHidden/>
    <w:unhideWhenUsed/>
    <w:qFormat/>
    <w:pPr>
      <w:keepNext/>
      <w:keepLines/>
      <w:numPr>
        <w:ilvl w:val="4"/>
        <w:numId w:val="1"/>
      </w:numPr>
      <w:spacing w:before="40"/>
      <w:outlineLvl w:val="4"/>
    </w:pPr>
    <w:rPr>
      <w:rFonts w:ascii="Calibri Light" w:eastAsia="Times New Roman" w:hAnsi="Calibri Light"/>
      <w:color w:val="2F5496"/>
    </w:rPr>
  </w:style>
  <w:style w:type="paragraph" w:styleId="Titre6">
    <w:name w:val="heading 6"/>
    <w:basedOn w:val="Normal"/>
    <w:next w:val="Normal"/>
    <w:link w:val="Titre6Car"/>
    <w:uiPriority w:val="9"/>
    <w:semiHidden/>
    <w:unhideWhenUsed/>
    <w:qFormat/>
    <w:pPr>
      <w:keepNext/>
      <w:keepLines/>
      <w:numPr>
        <w:ilvl w:val="5"/>
        <w:numId w:val="1"/>
      </w:numPr>
      <w:spacing w:before="40"/>
      <w:outlineLvl w:val="5"/>
    </w:pPr>
    <w:rPr>
      <w:rFonts w:ascii="Calibri Light" w:eastAsia="Times New Roman" w:hAnsi="Calibri Light"/>
      <w:color w:val="1F3763"/>
    </w:rPr>
  </w:style>
  <w:style w:type="paragraph" w:styleId="Titre7">
    <w:name w:val="heading 7"/>
    <w:basedOn w:val="Normal"/>
    <w:next w:val="Normal"/>
    <w:link w:val="Titre7Car"/>
    <w:uiPriority w:val="9"/>
    <w:semiHidden/>
    <w:unhideWhenUsed/>
    <w:qFormat/>
    <w:pPr>
      <w:keepNext/>
      <w:keepLines/>
      <w:numPr>
        <w:ilvl w:val="6"/>
        <w:numId w:val="1"/>
      </w:numPr>
      <w:spacing w:before="40"/>
      <w:outlineLvl w:val="6"/>
    </w:pPr>
    <w:rPr>
      <w:rFonts w:ascii="Calibri Light" w:eastAsia="Times New Roman" w:hAnsi="Calibri Light"/>
      <w:i/>
      <w:iCs/>
      <w:color w:val="1F3763"/>
    </w:rPr>
  </w:style>
  <w:style w:type="paragraph" w:styleId="Titre8">
    <w:name w:val="heading 8"/>
    <w:basedOn w:val="Normal"/>
    <w:next w:val="Normal"/>
    <w:link w:val="Titre8Car"/>
    <w:uiPriority w:val="9"/>
    <w:semiHidden/>
    <w:unhideWhenUsed/>
    <w:qFormat/>
    <w:pPr>
      <w:keepNext/>
      <w:keepLines/>
      <w:numPr>
        <w:ilvl w:val="7"/>
        <w:numId w:val="1"/>
      </w:numPr>
      <w:spacing w:before="4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style>
  <w:style w:type="character" w:styleId="Lienhypertexte">
    <w:name w:val="Hyperlink"/>
    <w:uiPriority w:val="99"/>
    <w:unhideWhenUsed/>
    <w:rPr>
      <w:color w:val="0000FF"/>
      <w:u w:val="none"/>
    </w:rPr>
  </w:style>
  <w:style w:type="character" w:styleId="Marquedecommentaire">
    <w:name w:val="annotation reference"/>
    <w:basedOn w:val="Policepardfaut"/>
    <w:uiPriority w:val="99"/>
    <w:semiHidden/>
    <w:unhideWhenUsed/>
    <w:rPr>
      <w:sz w:val="16"/>
      <w:szCs w:val="16"/>
    </w:rPr>
  </w:style>
  <w:style w:type="character" w:styleId="Lienhypertextesuivivisit">
    <w:name w:val="FollowedHyperlink"/>
    <w:uiPriority w:val="99"/>
    <w:semiHidden/>
    <w:unhideWhenUsed/>
    <w:rPr>
      <w:color w:val="954F72"/>
      <w:u w:val="single"/>
    </w:rPr>
  </w:style>
  <w:style w:type="paragraph" w:styleId="Objetducommentaire">
    <w:name w:val="annotation subject"/>
    <w:basedOn w:val="Commentaire"/>
    <w:next w:val="Commentaire"/>
    <w:link w:val="ObjetducommentaireCar"/>
    <w:uiPriority w:val="99"/>
    <w:semiHidden/>
    <w:unhideWhenUsed/>
    <w:rPr>
      <w:b/>
      <w:bCs/>
    </w:rPr>
  </w:style>
  <w:style w:type="paragraph" w:styleId="Commentaire">
    <w:name w:val="annotation text"/>
    <w:basedOn w:val="Normal"/>
    <w:link w:val="CommentaireCar"/>
    <w:uiPriority w:val="99"/>
    <w:semiHidden/>
    <w:unhideWhenUsed/>
    <w:rPr>
      <w:sz w:val="20"/>
      <w:szCs w:val="20"/>
    </w:rPr>
  </w:style>
  <w:style w:type="paragraph" w:styleId="Textedebulles">
    <w:name w:val="Balloon Text"/>
    <w:basedOn w:val="Normal"/>
    <w:link w:val="TextedebullesCar"/>
    <w:uiPriority w:val="99"/>
    <w:semiHidden/>
    <w:unhideWhenUsed/>
    <w:rPr>
      <w:rFonts w:ascii="Segoe UI" w:hAnsi="Segoe UI" w:cs="Segoe UI"/>
      <w:sz w:val="18"/>
      <w:szCs w:val="18"/>
    </w:rPr>
  </w:style>
  <w:style w:type="paragraph" w:styleId="NormalWeb">
    <w:name w:val="Normal (Web)"/>
    <w:basedOn w:val="Normal"/>
    <w:uiPriority w:val="99"/>
    <w:unhideWhenUsed/>
    <w:pPr>
      <w:spacing w:before="100" w:beforeAutospacing="1" w:after="100" w:afterAutospacing="1"/>
      <w:jc w:val="left"/>
    </w:pPr>
    <w:rPr>
      <w:rFonts w:eastAsia="Times New Roman"/>
      <w:color w:val="auto"/>
      <w:sz w:val="24"/>
      <w:lang w:val="fr-FR" w:eastAsia="fr-FR"/>
    </w:rPr>
  </w:style>
  <w:style w:type="paragraph" w:styleId="Pieddepage">
    <w:name w:val="footer"/>
    <w:basedOn w:val="Normal"/>
    <w:link w:val="PieddepageCar"/>
    <w:uiPriority w:val="99"/>
    <w:unhideWhenUsed/>
    <w:pPr>
      <w:tabs>
        <w:tab w:val="center" w:pos="4536"/>
        <w:tab w:val="right" w:pos="9072"/>
      </w:tabs>
    </w:pPr>
  </w:style>
  <w:style w:type="paragraph" w:styleId="En-tte">
    <w:name w:val="header"/>
    <w:basedOn w:val="Normal"/>
    <w:link w:val="En-tteCar"/>
    <w:uiPriority w:val="99"/>
    <w:unhideWhenUsed/>
    <w:pPr>
      <w:tabs>
        <w:tab w:val="center" w:pos="4536"/>
        <w:tab w:val="right" w:pos="9072"/>
      </w:tabs>
    </w:pPr>
  </w:style>
  <w:style w:type="paragraph" w:styleId="TM2">
    <w:name w:val="toc 2"/>
    <w:basedOn w:val="Normal"/>
    <w:next w:val="Normal"/>
    <w:autoRedefine/>
    <w:uiPriority w:val="39"/>
    <w:semiHidden/>
    <w:unhideWhenUsed/>
    <w:pPr>
      <w:spacing w:after="100"/>
      <w:ind w:left="220"/>
    </w:pPr>
  </w:style>
  <w:style w:type="paragraph" w:styleId="TM1">
    <w:name w:val="toc 1"/>
    <w:basedOn w:val="Normal"/>
    <w:next w:val="Normal"/>
    <w:autoRedefine/>
    <w:uiPriority w:val="39"/>
    <w:semiHidden/>
    <w:unhideWhenUsed/>
    <w:pPr>
      <w:spacing w:after="100"/>
    </w:pPr>
  </w:style>
  <w:style w:type="character" w:customStyle="1" w:styleId="Titre1Car">
    <w:name w:val="Titre 1 Car"/>
    <w:link w:val="Titre1"/>
    <w:uiPriority w:val="9"/>
    <w:rPr>
      <w:rFonts w:ascii="Calibri Light" w:eastAsia="Times New Roman" w:hAnsi="Calibri Light" w:cs="Times New Roman"/>
      <w:color w:val="2F5496"/>
      <w:sz w:val="32"/>
      <w:szCs w:val="32"/>
      <w:lang w:val="en-US"/>
    </w:rPr>
  </w:style>
  <w:style w:type="paragraph" w:customStyle="1" w:styleId="PCJSection">
    <w:name w:val="PCJ Section"/>
    <w:next w:val="PCJtext"/>
    <w:autoRedefine/>
    <w:qFormat/>
    <w:pPr>
      <w:keepNext/>
      <w:spacing w:before="240" w:after="240"/>
      <w:jc w:val="center"/>
    </w:pPr>
    <w:rPr>
      <w:rFonts w:ascii="Source Sans Pro SemiBold" w:hAnsi="Source Sans Pro SemiBold"/>
      <w:color w:val="000000"/>
      <w:sz w:val="26"/>
      <w:szCs w:val="24"/>
      <w:lang w:val="en-US" w:eastAsia="en-US"/>
    </w:rPr>
  </w:style>
  <w:style w:type="paragraph" w:customStyle="1" w:styleId="PCJtext">
    <w:name w:val="PCJ text"/>
    <w:autoRedefine/>
    <w:qFormat/>
    <w:pPr>
      <w:spacing w:before="120" w:after="240" w:line="259" w:lineRule="auto"/>
      <w:ind w:firstLine="318"/>
      <w:contextualSpacing/>
      <w:jc w:val="both"/>
    </w:pPr>
    <w:rPr>
      <w:rFonts w:ascii="Source Sans Pro" w:eastAsia="Times New Roman" w:hAnsi="Source Sans Pro" w:cs="Calibri (Corps)"/>
      <w:sz w:val="23"/>
      <w:szCs w:val="24"/>
      <w:lang w:val="en-US"/>
    </w:rPr>
  </w:style>
  <w:style w:type="paragraph" w:customStyle="1" w:styleId="PCJcaptionfigure">
    <w:name w:val="PCJ caption figure"/>
    <w:basedOn w:val="PCJtext"/>
    <w:autoRedefine/>
    <w:qFormat/>
    <w:rsid w:val="00CA0AA7"/>
    <w:pPr>
      <w:spacing w:line="240" w:lineRule="auto"/>
      <w:ind w:left="851" w:right="851" w:firstLine="0"/>
    </w:pPr>
    <w:rPr>
      <w:sz w:val="20"/>
    </w:rPr>
  </w:style>
  <w:style w:type="paragraph" w:customStyle="1" w:styleId="PCJFigure">
    <w:name w:val="PCJ Figure"/>
    <w:next w:val="PCJtext"/>
    <w:qFormat/>
    <w:rsid w:val="00CA0AA7"/>
    <w:pPr>
      <w:spacing w:before="240" w:after="240"/>
      <w:jc w:val="center"/>
    </w:pPr>
    <w:rPr>
      <w:rFonts w:eastAsia="Times New Roman" w:cs="Calibri"/>
      <w:sz w:val="21"/>
      <w:szCs w:val="24"/>
    </w:rPr>
  </w:style>
  <w:style w:type="character" w:customStyle="1" w:styleId="Mentionnonrsolue1">
    <w:name w:val="Mention non résolue1"/>
    <w:uiPriority w:val="99"/>
    <w:semiHidden/>
    <w:unhideWhenUsed/>
    <w:rPr>
      <w:color w:val="605E5C"/>
      <w:shd w:val="clear" w:color="auto" w:fill="E1DFDD"/>
    </w:rPr>
  </w:style>
  <w:style w:type="paragraph" w:customStyle="1" w:styleId="PCJtablelegend">
    <w:name w:val="PCJ table legend"/>
    <w:basedOn w:val="PCJtext"/>
    <w:next w:val="PCJtext"/>
    <w:autoRedefine/>
    <w:qFormat/>
    <w:pPr>
      <w:spacing w:before="240" w:line="240" w:lineRule="auto"/>
      <w:ind w:left="851" w:right="851" w:firstLine="0"/>
    </w:pPr>
    <w:rPr>
      <w:color w:val="000000"/>
      <w:sz w:val="20"/>
    </w:rPr>
  </w:style>
  <w:style w:type="paragraph" w:customStyle="1" w:styleId="PCJTable">
    <w:name w:val="PCJ Table"/>
    <w:next w:val="PCJtext"/>
    <w:qFormat/>
    <w:rsid w:val="00CA0AA7"/>
    <w:pPr>
      <w:widowControl w:val="0"/>
    </w:pPr>
    <w:rPr>
      <w:rFonts w:cs="Calibri"/>
      <w:color w:val="000000"/>
      <w:sz w:val="16"/>
      <w:szCs w:val="24"/>
      <w:lang w:val="en-US" w:eastAsia="en-US"/>
    </w:rPr>
  </w:style>
  <w:style w:type="paragraph" w:customStyle="1" w:styleId="PCJEquation">
    <w:name w:val="PCJ Equation"/>
    <w:basedOn w:val="PCJtext"/>
    <w:qFormat/>
    <w:rsid w:val="00CA0AA7"/>
    <w:pPr>
      <w:numPr>
        <w:numId w:val="2"/>
      </w:numPr>
      <w:tabs>
        <w:tab w:val="center" w:pos="4678"/>
      </w:tabs>
      <w:spacing w:before="240" w:line="240" w:lineRule="auto"/>
    </w:pPr>
  </w:style>
  <w:style w:type="paragraph" w:customStyle="1" w:styleId="PCJReference">
    <w:name w:val="PCJ Reference"/>
    <w:basedOn w:val="PCJtext"/>
    <w:qFormat/>
    <w:pPr>
      <w:spacing w:after="220"/>
      <w:ind w:left="289" w:hanging="289"/>
    </w:pPr>
  </w:style>
  <w:style w:type="paragraph" w:customStyle="1" w:styleId="PCJSubsection">
    <w:name w:val="PCJ Subsection"/>
    <w:basedOn w:val="PCJtext"/>
    <w:next w:val="PCJtext"/>
    <w:autoRedefine/>
    <w:qFormat/>
    <w:rsid w:val="000314D3"/>
    <w:pPr>
      <w:keepNext/>
      <w:spacing w:after="120"/>
      <w:ind w:firstLine="0"/>
    </w:pPr>
    <w:rPr>
      <w:b/>
      <w:bCs/>
      <w:lang w:val="en-GB"/>
    </w:rPr>
  </w:style>
  <w:style w:type="character" w:customStyle="1" w:styleId="En-tteCar">
    <w:name w:val="En-tête Car"/>
    <w:link w:val="En-tte"/>
    <w:uiPriority w:val="99"/>
    <w:rPr>
      <w:rFonts w:ascii="Times New Roman" w:hAnsi="Times New Roman"/>
      <w:color w:val="000000"/>
      <w:sz w:val="22"/>
      <w:lang w:val="en-US"/>
    </w:rPr>
  </w:style>
  <w:style w:type="paragraph" w:customStyle="1" w:styleId="PCJnotetable">
    <w:name w:val="PCJ note table"/>
    <w:link w:val="PCJnotetableCar"/>
    <w:autoRedefine/>
    <w:qFormat/>
    <w:pPr>
      <w:spacing w:after="240"/>
      <w:ind w:left="851" w:right="851"/>
      <w:contextualSpacing/>
      <w:jc w:val="both"/>
    </w:pPr>
    <w:rPr>
      <w:rFonts w:ascii="Source Sans Pro" w:eastAsia="Times New Roman" w:hAnsi="Source Sans Pro" w:cs="Calibri"/>
      <w:sz w:val="18"/>
      <w:szCs w:val="24"/>
      <w:lang w:val="en-US" w:eastAsia="en-US"/>
    </w:rPr>
  </w:style>
  <w:style w:type="character" w:customStyle="1" w:styleId="PCJnotetableCar">
    <w:name w:val="PCJ note table Car"/>
    <w:link w:val="PCJnotetable"/>
    <w:rPr>
      <w:rFonts w:ascii="Source Sans Pro" w:eastAsia="Times New Roman" w:hAnsi="Source Sans Pro" w:cs="Calibri"/>
      <w:sz w:val="18"/>
      <w:lang w:val="en-US"/>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uiPriority w:val="9"/>
    <w:semiHidden/>
    <w:rPr>
      <w:rFonts w:ascii="Calibri Light" w:eastAsia="Times New Roman" w:hAnsi="Calibri Light" w:cs="Times New Roman"/>
      <w:color w:val="2F5496"/>
      <w:sz w:val="26"/>
      <w:szCs w:val="26"/>
      <w:lang w:val="en-US"/>
    </w:rPr>
  </w:style>
  <w:style w:type="character" w:customStyle="1" w:styleId="Titre3Car">
    <w:name w:val="Titre 3 Car"/>
    <w:link w:val="Titre3"/>
    <w:uiPriority w:val="9"/>
    <w:semiHidden/>
    <w:rPr>
      <w:rFonts w:ascii="Calibri Light" w:eastAsia="Times New Roman" w:hAnsi="Calibri Light" w:cs="Times New Roman"/>
      <w:color w:val="1F3763"/>
      <w:lang w:val="en-US"/>
    </w:rPr>
  </w:style>
  <w:style w:type="character" w:customStyle="1" w:styleId="Titre4Car">
    <w:name w:val="Titre 4 Car"/>
    <w:link w:val="Titre4"/>
    <w:uiPriority w:val="9"/>
    <w:semiHidden/>
    <w:rPr>
      <w:rFonts w:ascii="Calibri Light" w:eastAsia="Times New Roman" w:hAnsi="Calibri Light" w:cs="Times New Roman"/>
      <w:i/>
      <w:iCs/>
      <w:color w:val="2F5496"/>
      <w:sz w:val="22"/>
      <w:lang w:val="en-US"/>
    </w:rPr>
  </w:style>
  <w:style w:type="character" w:customStyle="1" w:styleId="Titre5Car">
    <w:name w:val="Titre 5 Car"/>
    <w:link w:val="Titre5"/>
    <w:uiPriority w:val="9"/>
    <w:semiHidden/>
    <w:rPr>
      <w:rFonts w:ascii="Calibri Light" w:eastAsia="Times New Roman" w:hAnsi="Calibri Light" w:cs="Times New Roman"/>
      <w:color w:val="2F5496"/>
      <w:sz w:val="22"/>
      <w:lang w:val="en-US"/>
    </w:rPr>
  </w:style>
  <w:style w:type="character" w:customStyle="1" w:styleId="Titre6Car">
    <w:name w:val="Titre 6 Car"/>
    <w:link w:val="Titre6"/>
    <w:uiPriority w:val="9"/>
    <w:semiHidden/>
    <w:rPr>
      <w:rFonts w:ascii="Calibri Light" w:eastAsia="Times New Roman" w:hAnsi="Calibri Light" w:cs="Times New Roman"/>
      <w:color w:val="1F3763"/>
      <w:sz w:val="22"/>
      <w:lang w:val="en-US"/>
    </w:rPr>
  </w:style>
  <w:style w:type="character" w:customStyle="1" w:styleId="Titre7Car">
    <w:name w:val="Titre 7 Car"/>
    <w:link w:val="Titre7"/>
    <w:uiPriority w:val="9"/>
    <w:semiHidden/>
    <w:rPr>
      <w:rFonts w:ascii="Calibri Light" w:eastAsia="Times New Roman" w:hAnsi="Calibri Light" w:cs="Times New Roman"/>
      <w:i/>
      <w:iCs/>
      <w:color w:val="1F3763"/>
      <w:sz w:val="22"/>
      <w:lang w:val="en-US"/>
    </w:rPr>
  </w:style>
  <w:style w:type="character" w:customStyle="1" w:styleId="Titre8Car">
    <w:name w:val="Titre 8 Car"/>
    <w:link w:val="Titre8"/>
    <w:uiPriority w:val="9"/>
    <w:semiHidden/>
    <w:rPr>
      <w:rFonts w:ascii="Calibri Light" w:eastAsia="Times New Roman" w:hAnsi="Calibri Light" w:cs="Times New Roman"/>
      <w:color w:val="272727"/>
      <w:sz w:val="21"/>
      <w:szCs w:val="21"/>
      <w:lang w:val="en-US"/>
    </w:rPr>
  </w:style>
  <w:style w:type="character" w:customStyle="1" w:styleId="Titre9Car">
    <w:name w:val="Titre 9 Car"/>
    <w:link w:val="Titre9"/>
    <w:uiPriority w:val="9"/>
    <w:semiHidden/>
    <w:rPr>
      <w:rFonts w:ascii="Calibri Light" w:eastAsia="Times New Roman" w:hAnsi="Calibri Light" w:cs="Times New Roman"/>
      <w:i/>
      <w:iCs/>
      <w:color w:val="272727"/>
      <w:sz w:val="21"/>
      <w:szCs w:val="21"/>
      <w:lang w:val="en-US"/>
    </w:rPr>
  </w:style>
  <w:style w:type="table" w:customStyle="1" w:styleId="Tableausimple41">
    <w:name w:val="Tableau simple 41"/>
    <w:basedOn w:val="Tableau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CJSub-subsection">
    <w:name w:val="PCJ Sub-subsection"/>
    <w:basedOn w:val="PCJtext"/>
    <w:next w:val="PCJtext"/>
    <w:qFormat/>
    <w:pPr>
      <w:keepNext/>
      <w:spacing w:after="0"/>
      <w:ind w:firstLine="0"/>
    </w:pPr>
    <w:rPr>
      <w:i/>
    </w:rPr>
  </w:style>
  <w:style w:type="character" w:styleId="Textedelespacerserv">
    <w:name w:val="Placeholder Text"/>
    <w:uiPriority w:val="99"/>
    <w:semiHidden/>
    <w:rPr>
      <w:color w:val="808080"/>
    </w:rPr>
  </w:style>
  <w:style w:type="character" w:customStyle="1" w:styleId="TextedebullesCar">
    <w:name w:val="Texte de bulles Car"/>
    <w:link w:val="Textedebulles"/>
    <w:uiPriority w:val="99"/>
    <w:semiHidden/>
    <w:rPr>
      <w:rFonts w:ascii="Segoe UI" w:hAnsi="Segoe UI" w:cs="Segoe UI"/>
      <w:color w:val="000000"/>
      <w:sz w:val="18"/>
      <w:szCs w:val="18"/>
      <w:lang w:val="en-US"/>
    </w:rPr>
  </w:style>
  <w:style w:type="character" w:customStyle="1" w:styleId="Mentionnonrsolue2">
    <w:name w:val="Mention non résolue2"/>
    <w:uiPriority w:val="99"/>
    <w:semiHidden/>
    <w:unhideWhenUsed/>
    <w:rPr>
      <w:color w:val="605E5C"/>
      <w:shd w:val="clear" w:color="auto" w:fill="E1DFDD"/>
    </w:rPr>
  </w:style>
  <w:style w:type="paragraph" w:customStyle="1" w:styleId="Rvision1">
    <w:name w:val="Révision1"/>
    <w:hidden/>
    <w:uiPriority w:val="99"/>
    <w:semiHidden/>
    <w:rPr>
      <w:rFonts w:ascii="Times New Roman" w:hAnsi="Times New Roman"/>
      <w:color w:val="000000"/>
      <w:sz w:val="22"/>
      <w:szCs w:val="24"/>
      <w:lang w:val="en-US" w:eastAsia="en-US"/>
    </w:rPr>
  </w:style>
  <w:style w:type="character" w:customStyle="1" w:styleId="Accentuationlgre1">
    <w:name w:val="Accentuation légère1"/>
    <w:uiPriority w:val="19"/>
    <w:qFormat/>
    <w:rPr>
      <w:i/>
      <w:iCs/>
      <w:color w:val="404040"/>
    </w:rPr>
  </w:style>
  <w:style w:type="paragraph" w:styleId="Paragraphedeliste">
    <w:name w:val="List Paragraph"/>
    <w:basedOn w:val="Normal"/>
    <w:uiPriority w:val="34"/>
    <w:qFormat/>
    <w:pPr>
      <w:spacing w:after="160" w:line="259" w:lineRule="auto"/>
      <w:ind w:left="720"/>
      <w:contextualSpacing/>
      <w:jc w:val="left"/>
    </w:pPr>
    <w:rPr>
      <w:rFonts w:ascii="Calibri" w:hAnsi="Calibri"/>
      <w:color w:val="auto"/>
      <w:szCs w:val="22"/>
      <w:lang w:val="fr-FR"/>
    </w:rPr>
  </w:style>
  <w:style w:type="character" w:customStyle="1" w:styleId="PieddepageCar">
    <w:name w:val="Pied de page Car"/>
    <w:link w:val="Pieddepage"/>
    <w:uiPriority w:val="99"/>
    <w:rPr>
      <w:rFonts w:ascii="Times New Roman" w:hAnsi="Times New Roman"/>
      <w:color w:val="000000"/>
      <w:sz w:val="22"/>
      <w:lang w:val="en-US"/>
    </w:rPr>
  </w:style>
  <w:style w:type="character" w:customStyle="1" w:styleId="CommentaireCar">
    <w:name w:val="Commentaire Car"/>
    <w:basedOn w:val="Policepardfaut"/>
    <w:link w:val="Commentaire"/>
    <w:uiPriority w:val="99"/>
    <w:semiHidden/>
    <w:rPr>
      <w:rFonts w:ascii="Times New Roman" w:hAnsi="Times New Roman"/>
      <w:color w:val="000000"/>
      <w:lang w:val="en-US" w:eastAsia="en-US"/>
    </w:rPr>
  </w:style>
  <w:style w:type="character" w:customStyle="1" w:styleId="ObjetducommentaireCar">
    <w:name w:val="Objet du commentaire Car"/>
    <w:basedOn w:val="CommentaireCar"/>
    <w:link w:val="Objetducommentaire"/>
    <w:uiPriority w:val="99"/>
    <w:semiHidden/>
    <w:rPr>
      <w:rFonts w:ascii="Times New Roman" w:hAnsi="Times New Roman"/>
      <w:b/>
      <w:bCs/>
      <w:color w:val="000000"/>
      <w:lang w:val="en-US" w:eastAsia="en-US"/>
    </w:rPr>
  </w:style>
  <w:style w:type="character" w:styleId="Mentionnonrsolue">
    <w:name w:val="Unresolved Mention"/>
    <w:basedOn w:val="Policepardfaut"/>
    <w:uiPriority w:val="99"/>
    <w:semiHidden/>
    <w:unhideWhenUsed/>
    <w:rsid w:val="007D764C"/>
    <w:rPr>
      <w:color w:val="605E5C"/>
      <w:shd w:val="clear" w:color="auto" w:fill="E1DFDD"/>
    </w:rPr>
  </w:style>
  <w:style w:type="paragraph" w:styleId="Rvision">
    <w:name w:val="Revision"/>
    <w:hidden/>
    <w:uiPriority w:val="99"/>
    <w:unhideWhenUsed/>
    <w:rsid w:val="00CA0AA7"/>
    <w:rPr>
      <w:rFonts w:ascii="Times New Roman" w:hAnsi="Times New Roman"/>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orcid.org/0000-0001-9760-8992" TargetMode="External"/><Relationship Id="rId18" Type="http://schemas.openxmlformats.org/officeDocument/2006/relationships/hyperlink" Target="https://orcid.org/0000-0003-1870-0278" TargetMode="External"/><Relationship Id="rId26" Type="http://schemas.openxmlformats.org/officeDocument/2006/relationships/image" Target="media/image2.png"/><Relationship Id="rId39" Type="http://schemas.openxmlformats.org/officeDocument/2006/relationships/hyperlink" Target="https://doi.org/10.1002/JWMG.21855" TargetMode="External"/><Relationship Id="rId21" Type="http://schemas.openxmlformats.org/officeDocument/2006/relationships/hyperlink" Target="https://orcid.org/0000-0003-3416-7653" TargetMode="External"/><Relationship Id="rId34" Type="http://schemas.openxmlformats.org/officeDocument/2006/relationships/hyperlink" Target="https://training.galaxyproject.org/training-material/topics/ecology/" TargetMode="External"/><Relationship Id="rId42" Type="http://schemas.openxmlformats.org/officeDocument/2006/relationships/hyperlink" Target="https://doi.org/10.4000/BOOKS.OEP.14692" TargetMode="External"/><Relationship Id="rId47" Type="http://schemas.openxmlformats.org/officeDocument/2006/relationships/hyperlink" Target="https://doi.org/10.1371/JOURNAL.PBIO.3000763" TargetMode="External"/><Relationship Id="rId50" Type="http://schemas.openxmlformats.org/officeDocument/2006/relationships/hyperlink" Target="https://www.embl-abr.org.au/news/braembl-community-survey-report-2013/" TargetMode="External"/><Relationship Id="rId55" Type="http://schemas.openxmlformats.org/officeDocument/2006/relationships/hyperlink" Target="https://doi.org/10.1093/BIOSCI/BIY068" TargetMode="External"/><Relationship Id="rId63" Type="http://schemas.openxmlformats.org/officeDocument/2006/relationships/hyperlink" Target="https://doi.org/10.1371/JOURNAL.PCBI.1010752" TargetMode="External"/><Relationship Id="rId68" Type="http://schemas.openxmlformats.org/officeDocument/2006/relationships/hyperlink" Target="https://doi.org/10.1093/SCIPOL/SCS019" TargetMode="External"/><Relationship Id="rId76" Type="http://schemas.openxmlformats.org/officeDocument/2006/relationships/hyperlink" Target="https://doi.org/10.1111/ELE.13994" TargetMode="External"/><Relationship Id="rId84" Type="http://schemas.openxmlformats.org/officeDocument/2006/relationships/hyperlink" Target="https://doi.org/10.3233/DS-210053" TargetMode="External"/><Relationship Id="rId89" Type="http://schemas.openxmlformats.org/officeDocument/2006/relationships/hyperlink" Target="https://doi.org/10.1111/NYAS.13207" TargetMode="External"/><Relationship Id="rId7" Type="http://schemas.openxmlformats.org/officeDocument/2006/relationships/hyperlink" Target="https://orcid.org/0000-0002-5354-850X" TargetMode="External"/><Relationship Id="rId71" Type="http://schemas.openxmlformats.org/officeDocument/2006/relationships/hyperlink" Target="https://doi.org/10.1002/ECS2.2567" TargetMode="Externa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orcid.org/0000-0003-1999-1177" TargetMode="External"/><Relationship Id="rId29" Type="http://schemas.openxmlformats.org/officeDocument/2006/relationships/hyperlink" Target="https://workflowhub.eu/" TargetMode="External"/><Relationship Id="rId11" Type="http://schemas.openxmlformats.org/officeDocument/2006/relationships/hyperlink" Target="https://orcid.org/0000-0003-3583-1843" TargetMode="External"/><Relationship Id="rId24" Type="http://schemas.openxmlformats.org/officeDocument/2006/relationships/hyperlink" Target="https://orcid.org/0000-0002-8504-068X" TargetMode="External"/><Relationship Id="rId32" Type="http://schemas.openxmlformats.org/officeDocument/2006/relationships/hyperlink" Target="https://toolshed.g2.bx.psu.edu/" TargetMode="External"/><Relationship Id="rId37" Type="http://schemas.openxmlformats.org/officeDocument/2006/relationships/hyperlink" Target="https://boninabox.geobon.org/" TargetMode="External"/><Relationship Id="rId40" Type="http://schemas.openxmlformats.org/officeDocument/2006/relationships/hyperlink" Target="https://doi.org/10.1016/j.cels.2018.05.012" TargetMode="External"/><Relationship Id="rId45" Type="http://schemas.openxmlformats.org/officeDocument/2006/relationships/hyperlink" Target="https://doi.org/10.1016/j.future.2017.01.012" TargetMode="External"/><Relationship Id="rId53" Type="http://schemas.openxmlformats.org/officeDocument/2006/relationships/hyperlink" Target="https://doi.org/10.1073/pnas.1708272114" TargetMode="External"/><Relationship Id="rId58" Type="http://schemas.openxmlformats.org/officeDocument/2006/relationships/hyperlink" Target="https://doi.org/10.1098/rspb.2022.1113" TargetMode="External"/><Relationship Id="rId66" Type="http://schemas.openxmlformats.org/officeDocument/2006/relationships/hyperlink" Target="https://doi.org/10.1002/ECE3.9961" TargetMode="External"/><Relationship Id="rId74" Type="http://schemas.openxmlformats.org/officeDocument/2006/relationships/hyperlink" Target="https://doi.org/10.1111/jbi.14505" TargetMode="External"/><Relationship Id="rId79" Type="http://schemas.openxmlformats.org/officeDocument/2006/relationships/hyperlink" Target="https://doi.org/10.1098/RSOS.210450" TargetMode="External"/><Relationship Id="rId87" Type="http://schemas.openxmlformats.org/officeDocument/2006/relationships/hyperlink" Target="https://doi.org/10.1002/ECS2.1394" TargetMode="External"/><Relationship Id="rId5" Type="http://schemas.openxmlformats.org/officeDocument/2006/relationships/webSettings" Target="webSettings.xml"/><Relationship Id="rId61" Type="http://schemas.openxmlformats.org/officeDocument/2006/relationships/hyperlink" Target="https://doi.org/10.1093/BIOSCI/BIX025" TargetMode="External"/><Relationship Id="rId82" Type="http://schemas.openxmlformats.org/officeDocument/2006/relationships/hyperlink" Target="https://doi.org/10.1002/eap.1822" TargetMode="External"/><Relationship Id="rId90" Type="http://schemas.openxmlformats.org/officeDocument/2006/relationships/hyperlink" Target="https://doi.org/10.1111/ecog.04960" TargetMode="External"/><Relationship Id="rId19" Type="http://schemas.openxmlformats.org/officeDocument/2006/relationships/hyperlink" Target="https://orcid.org/0000-0002-7372-1955" TargetMode="External"/><Relationship Id="rId14" Type="http://schemas.openxmlformats.org/officeDocument/2006/relationships/hyperlink" Target="https://orcid.org/0000-0003-3803-468X" TargetMode="External"/><Relationship Id="rId22" Type="http://schemas.openxmlformats.org/officeDocument/2006/relationships/hyperlink" Target="https://orcid.org/0000-0001-8897-2514" TargetMode="External"/><Relationship Id="rId27" Type="http://schemas.openxmlformats.org/officeDocument/2006/relationships/image" Target="media/image3.png"/><Relationship Id="rId30" Type="http://schemas.openxmlformats.org/officeDocument/2006/relationships/hyperlink" Target="https://dockstore.org/" TargetMode="External"/><Relationship Id="rId35" Type="http://schemas.openxmlformats.org/officeDocument/2006/relationships/hyperlink" Target="https://training.galaxyproject.org/training-material/learning-pathways/" TargetMode="External"/><Relationship Id="rId43" Type="http://schemas.openxmlformats.org/officeDocument/2006/relationships/hyperlink" Target="https://doi.org/10.1111/brv.12961" TargetMode="External"/><Relationship Id="rId48" Type="http://schemas.openxmlformats.org/officeDocument/2006/relationships/hyperlink" Target="https://doi.org/10.1038/nbt.3820" TargetMode="External"/><Relationship Id="rId56" Type="http://schemas.openxmlformats.org/officeDocument/2006/relationships/hyperlink" Target="https://doi.org/10.1186/s13012-014-0172-2" TargetMode="External"/><Relationship Id="rId64" Type="http://schemas.openxmlformats.org/officeDocument/2006/relationships/hyperlink" Target="https://doi.org/10.1371/JOURNAL.PMED.1004085" TargetMode="External"/><Relationship Id="rId69" Type="http://schemas.openxmlformats.org/officeDocument/2006/relationships/hyperlink" Target="https://doi.org/10.1101/2020.05.14.095901" TargetMode="External"/><Relationship Id="rId77" Type="http://schemas.openxmlformats.org/officeDocument/2006/relationships/hyperlink" Target="https://doi.org/10.1371/JOURNAL.PCBI.1004525" TargetMode="External"/><Relationship Id="rId8" Type="http://schemas.openxmlformats.org/officeDocument/2006/relationships/hyperlink" Target="https://orcid.org/0009-0008-0622-604X" TargetMode="External"/><Relationship Id="rId51" Type="http://schemas.openxmlformats.org/officeDocument/2006/relationships/hyperlink" Target="https://doi.org/10.1093/BIOSCI/BIAB107" TargetMode="External"/><Relationship Id="rId72" Type="http://schemas.openxmlformats.org/officeDocument/2006/relationships/hyperlink" Target="https://doi.org/10.3233/ds-190026" TargetMode="External"/><Relationship Id="rId80" Type="http://schemas.openxmlformats.org/officeDocument/2006/relationships/hyperlink" Target="https://doi.org/10.1038/s41562-016-0021" TargetMode="External"/><Relationship Id="rId85" Type="http://schemas.openxmlformats.org/officeDocument/2006/relationships/hyperlink" Target="https://doi.org/10.1016/J.PROCS.2011.04.07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rcid.org/0000-0002-1784-2920" TargetMode="External"/><Relationship Id="rId17" Type="http://schemas.openxmlformats.org/officeDocument/2006/relationships/hyperlink" Target="https://orcid.org/0009-0009-5969-8478" TargetMode="External"/><Relationship Id="rId25" Type="http://schemas.openxmlformats.org/officeDocument/2006/relationships/image" Target="media/image1.png"/><Relationship Id="rId33" Type="http://schemas.openxmlformats.org/officeDocument/2006/relationships/hyperlink" Target="https://workflowhub.eu/workflows/657" TargetMode="External"/><Relationship Id="rId38" Type="http://schemas.openxmlformats.org/officeDocument/2006/relationships/hyperlink" Target="https://doi.org/10.1126/sciadv.aat4858" TargetMode="External"/><Relationship Id="rId46" Type="http://schemas.openxmlformats.org/officeDocument/2006/relationships/hyperlink" Target="https://doi.org/10.1145/3486897" TargetMode="External"/><Relationship Id="rId59" Type="http://schemas.openxmlformats.org/officeDocument/2006/relationships/hyperlink" Target="https://doi.org/10.5334/DSJ-2022-002" TargetMode="External"/><Relationship Id="rId67" Type="http://schemas.openxmlformats.org/officeDocument/2006/relationships/hyperlink" Target="https://doi.org/10.1038/s41559-019-0826-1" TargetMode="External"/><Relationship Id="rId20" Type="http://schemas.openxmlformats.org/officeDocument/2006/relationships/hyperlink" Target="https://orcid.org/0000-0003-4249-1429" TargetMode="External"/><Relationship Id="rId41" Type="http://schemas.openxmlformats.org/officeDocument/2006/relationships/hyperlink" Target="https://doi.org/10.1007/978-3-540-78246-9_38" TargetMode="External"/><Relationship Id="rId54" Type="http://schemas.openxmlformats.org/officeDocument/2006/relationships/hyperlink" Target="https://doi.org/10.1128/IAI.02939-14" TargetMode="External"/><Relationship Id="rId62" Type="http://schemas.openxmlformats.org/officeDocument/2006/relationships/hyperlink" Target="https://doi.org/10.1186/S12898-016-0103-Y" TargetMode="External"/><Relationship Id="rId70" Type="http://schemas.openxmlformats.org/officeDocument/2006/relationships/hyperlink" Target="https://doi.org/10.1093/bioinformatics/bts480" TargetMode="External"/><Relationship Id="rId75" Type="http://schemas.openxmlformats.org/officeDocument/2006/relationships/hyperlink" Target="https://doi.org/10.1002/ECE3.7853" TargetMode="External"/><Relationship Id="rId83" Type="http://schemas.openxmlformats.org/officeDocument/2006/relationships/hyperlink" Target="https://doi.org/10.1162/dint_a_00136" TargetMode="External"/><Relationship Id="rId88" Type="http://schemas.openxmlformats.org/officeDocument/2006/relationships/hyperlink" Target="https://doi.org/10.1038/sdata.2016.1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rcid.org/0000-0003-4308-5617" TargetMode="External"/><Relationship Id="rId15" Type="http://schemas.openxmlformats.org/officeDocument/2006/relationships/hyperlink" Target="https://orcid.org/0000-0001-9852-1987" TargetMode="External"/><Relationship Id="rId23" Type="http://schemas.openxmlformats.org/officeDocument/2006/relationships/hyperlink" Target="https://orcid.org/0000-0002-3079-6586" TargetMode="External"/><Relationship Id="rId28" Type="http://schemas.openxmlformats.org/officeDocument/2006/relationships/image" Target="media/image4.png"/><Relationship Id="rId36" Type="http://schemas.openxmlformats.org/officeDocument/2006/relationships/hyperlink" Target="https://github.com/ColineRoyaux/Galaxy_Templates/blob/main/Methods/Methods%20-%20How%20to%20Galaxy-fy%20your%20analytical%20procedure_.md" TargetMode="External"/><Relationship Id="rId49" Type="http://schemas.openxmlformats.org/officeDocument/2006/relationships/hyperlink" Target="https://doi.org/10.1111/BJSO.12430" TargetMode="External"/><Relationship Id="rId57" Type="http://schemas.openxmlformats.org/officeDocument/2006/relationships/hyperlink" Target="https://doi.org/10.1162/dint_a_00033" TargetMode="External"/><Relationship Id="rId10" Type="http://schemas.openxmlformats.org/officeDocument/2006/relationships/hyperlink" Target="https://orcid.org/0000-0001-7696-3493" TargetMode="External"/><Relationship Id="rId31" Type="http://schemas.openxmlformats.org/officeDocument/2006/relationships/hyperlink" Target="https://training.galaxyproject.org" TargetMode="External"/><Relationship Id="rId44" Type="http://schemas.openxmlformats.org/officeDocument/2006/relationships/hyperlink" Target="https://doi.org/10.5334/dsj-2020-043" TargetMode="External"/><Relationship Id="rId52" Type="http://schemas.openxmlformats.org/officeDocument/2006/relationships/hyperlink" Target="https://doi.org/10.2777/02999" TargetMode="External"/><Relationship Id="rId60" Type="http://schemas.openxmlformats.org/officeDocument/2006/relationships/hyperlink" Target="https://doi.org/10.1016/j.cels.2018.03.014" TargetMode="External"/><Relationship Id="rId65" Type="http://schemas.openxmlformats.org/officeDocument/2006/relationships/hyperlink" Target="https://doi.org/10.32942/X2CG64" TargetMode="External"/><Relationship Id="rId73" Type="http://schemas.openxmlformats.org/officeDocument/2006/relationships/hyperlink" Target="https://doi.org/10.12688/f1000research.11837.1" TargetMode="External"/><Relationship Id="rId78" Type="http://schemas.openxmlformats.org/officeDocument/2006/relationships/hyperlink" Target="https://doi.org/10.1016/j.tree.2011.11.016" TargetMode="External"/><Relationship Id="rId81" Type="http://schemas.openxmlformats.org/officeDocument/2006/relationships/hyperlink" Target="https://doi.org/10.3389/FNINF.2017.00076" TargetMode="External"/><Relationship Id="rId86" Type="http://schemas.openxmlformats.org/officeDocument/2006/relationships/hyperlink" Target="https://doi.org/10.1093/NAR/GKAC247" TargetMode="External"/><Relationship Id="rId4" Type="http://schemas.openxmlformats.org/officeDocument/2006/relationships/settings" Target="settings.xml"/><Relationship Id="rId9" Type="http://schemas.openxmlformats.org/officeDocument/2006/relationships/hyperlink" Target="https://orcid.org/0000-0003-2420-19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99D33-3005-4158-98F8-57A94A8A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11</TotalTime>
  <Pages>25</Pages>
  <Words>10846</Words>
  <Characters>59659</Characters>
  <Application>Microsoft Office Word</Application>
  <DocSecurity>0</DocSecurity>
  <Lines>497</Lines>
  <Paragraphs>140</Paragraphs>
  <ScaleCrop>false</ScaleCrop>
  <Company/>
  <LinksUpToDate>false</LinksUpToDate>
  <CharactersWithSpaces>70365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Coline Royaux</dc:creator>
  <cp:lastModifiedBy>Coline Royaux</cp:lastModifiedBy>
  <cp:revision>14</cp:revision>
  <cp:lastPrinted>2024-06-19T07:57:00Z</cp:lastPrinted>
  <dcterms:created xsi:type="dcterms:W3CDTF">2024-08-26T13:26:00Z</dcterms:created>
  <dcterms:modified xsi:type="dcterms:W3CDTF">2024-09-04T07:51:00Z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http://www.zotero.org/styles/french4</vt:lpwstr>
  </property>
  <property fmtid="{D5CDD505-2E9C-101B-9397-08002B2CF9AE}" pid="11" name="Mendeley Recent Style Name 4_1">
    <vt:lpwstr>France (auteurs et al., auteur-date, French)</vt:lpwstr>
  </property>
  <property fmtid="{D5CDD505-2E9C-101B-9397-08002B2CF9AE}" pid="12" name="Mendeley Recent Style Id 5_1">
    <vt:lpwstr>http://csl.mendeley.com/styles/543735461/hydrobiologia-2023b</vt:lpwstr>
  </property>
  <property fmtid="{D5CDD505-2E9C-101B-9397-08002B2CF9AE}" pid="13" name="Mendeley Recent Style Name 5_1">
    <vt:lpwstr>Hydrobiologia - coline royaux</vt:lpwstr>
  </property>
  <property fmtid="{D5CDD505-2E9C-101B-9397-08002B2CF9AE}" pid="14" name="Mendeley Recent Style Id 6_1">
    <vt:lpwstr>http://www.zotero.org/styles/iso690-author-date-fr-no-abstract</vt:lpwstr>
  </property>
  <property fmtid="{D5CDD505-2E9C-101B-9397-08002B2CF9AE}" pid="15" name="Mendeley Recent Style Name 6_1">
    <vt:lpwstr>ISO-690 (author-date, no abstract, French)</vt:lpwstr>
  </property>
  <property fmtid="{D5CDD505-2E9C-101B-9397-08002B2CF9AE}" pid="16" name="Mendeley Recent Style Id 7_1">
    <vt:lpwstr>http://www.zotero.org/styles/peer-community-journal</vt:lpwstr>
  </property>
  <property fmtid="{D5CDD505-2E9C-101B-9397-08002B2CF9AE}" pid="17" name="Mendeley Recent Style Name 7_1">
    <vt:lpwstr>Peer Community Journal - PCI</vt:lpwstr>
  </property>
  <property fmtid="{D5CDD505-2E9C-101B-9397-08002B2CF9AE}" pid="18" name="Mendeley Recent Style Id 8_1">
    <vt:lpwstr>http://www.zotero.org/styles/springer-basic-author-date</vt:lpwstr>
  </property>
  <property fmtid="{D5CDD505-2E9C-101B-9397-08002B2CF9AE}" pid="19" name="Mendeley Recent Style Name 8_1">
    <vt:lpwstr>Springer - Basic (author-date)</vt:lpwstr>
  </property>
  <property fmtid="{D5CDD505-2E9C-101B-9397-08002B2CF9AE}" pid="20" name="Mendeley Recent Style Id 9_1">
    <vt:lpwstr>http://csl.mendeley.com/styles/543735461/zoological-journal-of-the-linnean-society</vt:lpwstr>
  </property>
  <property fmtid="{D5CDD505-2E9C-101B-9397-08002B2CF9AE}" pid="21" name="Mendeley Recent Style Name 9_1">
    <vt:lpwstr>Zoological Journal of the Linnean Society - coline royaux</vt:lpwstr>
  </property>
  <property fmtid="{D5CDD505-2E9C-101B-9397-08002B2CF9AE}" pid="22" name="KSOProductBuildVer">
    <vt:lpwstr>1036-12.2.0.17119</vt:lpwstr>
  </property>
  <property fmtid="{D5CDD505-2E9C-101B-9397-08002B2CF9AE}" pid="23" name="ICV">
    <vt:lpwstr>65E86DE083AE404D911AEA70A6FDC98E_12</vt:lpwstr>
  </property>
</Properties>
</file>