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00743" w14:textId="5255B913" w:rsidR="00207EF9" w:rsidRPr="00CC3775" w:rsidRDefault="00836B4E" w:rsidP="00CC3775">
      <w:pPr>
        <w:pStyle w:val="Titre"/>
        <w:spacing w:line="240" w:lineRule="auto"/>
        <w:rPr>
          <w:rStyle w:val="Titredulivre"/>
          <w:rFonts w:cs="Times New Roman"/>
          <w:sz w:val="44"/>
        </w:rPr>
      </w:pPr>
      <w:r w:rsidRPr="00CC3775">
        <w:rPr>
          <w:rStyle w:val="Titredulivre"/>
          <w:rFonts w:cs="Times New Roman"/>
          <w:sz w:val="44"/>
        </w:rPr>
        <w:t xml:space="preserve">A community perspective on </w:t>
      </w:r>
      <w:r w:rsidR="007D02E3" w:rsidRPr="00CC3775">
        <w:rPr>
          <w:rStyle w:val="Titredulivre"/>
          <w:rFonts w:cs="Times New Roman"/>
          <w:sz w:val="44"/>
        </w:rPr>
        <w:t xml:space="preserve">the concept of </w:t>
      </w:r>
      <w:r w:rsidRPr="00CC3775">
        <w:rPr>
          <w:rStyle w:val="Titredulivre"/>
          <w:rFonts w:cs="Times New Roman"/>
          <w:sz w:val="44"/>
        </w:rPr>
        <w:t>marine holobionts</w:t>
      </w:r>
      <w:r w:rsidR="00A24D3A" w:rsidRPr="00CC3775">
        <w:rPr>
          <w:rStyle w:val="Titredulivre"/>
          <w:rFonts w:cs="Times New Roman"/>
          <w:sz w:val="44"/>
        </w:rPr>
        <w:t xml:space="preserve">: </w:t>
      </w:r>
      <w:del w:id="0" w:author="Group" w:date="2019-07-02T09:57:00Z">
        <w:r w:rsidR="007D02E3" w:rsidRPr="00CC3775">
          <w:rPr>
            <w:rStyle w:val="Titredulivre"/>
            <w:rFonts w:cs="Times New Roman"/>
            <w:sz w:val="44"/>
          </w:rPr>
          <w:delText>state-of-the-art</w:delText>
        </w:r>
      </w:del>
      <w:ins w:id="1" w:author="Group" w:date="2019-07-02T09:57:00Z">
        <w:r w:rsidR="00B7752C">
          <w:rPr>
            <w:rStyle w:val="Titredulivre"/>
            <w:rFonts w:cs="Times New Roman"/>
            <w:sz w:val="44"/>
          </w:rPr>
          <w:t>current status</w:t>
        </w:r>
      </w:ins>
      <w:r w:rsidR="00207EF9" w:rsidRPr="00CC3775">
        <w:rPr>
          <w:rStyle w:val="Titredulivre"/>
          <w:rFonts w:cs="Times New Roman"/>
          <w:sz w:val="44"/>
        </w:rPr>
        <w:t>, challenges, and future directions</w:t>
      </w:r>
    </w:p>
    <w:p w14:paraId="645E5A99" w14:textId="77777777" w:rsidR="00343F82" w:rsidRPr="00CC3775" w:rsidRDefault="00343F82" w:rsidP="00CC3775">
      <w:pPr>
        <w:rPr>
          <w:rFonts w:cs="Times New Roman"/>
          <w:u w:val="single"/>
        </w:rPr>
      </w:pPr>
    </w:p>
    <w:p w14:paraId="5A714812" w14:textId="56A1F0EE" w:rsidR="006A340B" w:rsidRPr="00CC3775" w:rsidRDefault="006A340B" w:rsidP="00CC3775">
      <w:pPr>
        <w:spacing w:line="240" w:lineRule="auto"/>
        <w:rPr>
          <w:rFonts w:cs="Times New Roman"/>
          <w:vertAlign w:val="superscript"/>
        </w:rPr>
      </w:pPr>
      <w:r w:rsidRPr="00CC3775">
        <w:rPr>
          <w:rFonts w:cs="Times New Roman"/>
          <w:u w:val="single"/>
        </w:rPr>
        <w:t xml:space="preserve">The Holomarine </w:t>
      </w:r>
      <w:r w:rsidR="007D02E3" w:rsidRPr="00CC3775">
        <w:rPr>
          <w:rFonts w:cs="Times New Roman"/>
          <w:u w:val="single"/>
        </w:rPr>
        <w:t>working group</w:t>
      </w:r>
      <w:r w:rsidR="00836B4E" w:rsidRPr="00B15D78">
        <w:rPr>
          <w:rStyle w:val="Appelnotedebasdep"/>
        </w:rPr>
        <w:footnoteReference w:customMarkFollows="1" w:id="2"/>
        <w:t>*</w:t>
      </w:r>
      <w:r w:rsidRPr="00CC3775">
        <w:rPr>
          <w:rFonts w:cs="Times New Roman"/>
        </w:rPr>
        <w:t>: Simon M. Dittami</w:t>
      </w:r>
      <w:r w:rsidR="00FF7273" w:rsidRPr="00CC3775">
        <w:rPr>
          <w:rFonts w:cs="Times New Roman"/>
          <w:vertAlign w:val="superscript"/>
        </w:rPr>
        <w:t>†</w:t>
      </w:r>
      <w:r w:rsidRPr="00CC3775">
        <w:rPr>
          <w:rFonts w:cs="Times New Roman"/>
        </w:rPr>
        <w:t xml:space="preserve">, Enrique Arboleda, </w:t>
      </w:r>
      <w:r w:rsidRPr="00CC3775">
        <w:rPr>
          <w:rFonts w:cs="Times New Roman"/>
          <w:color w:val="000000"/>
          <w:lang w:val="en-US"/>
        </w:rPr>
        <w:t xml:space="preserve">Jean-Christophe Auguet, </w:t>
      </w:r>
      <w:r w:rsidRPr="00CC3775">
        <w:rPr>
          <w:rFonts w:cs="Times New Roman"/>
        </w:rPr>
        <w:t xml:space="preserve">Arite Bigalke, Enora Briand, Paco </w:t>
      </w:r>
      <w:r w:rsidR="00A71912" w:rsidRPr="00CC3775">
        <w:rPr>
          <w:rFonts w:cs="Times New Roman"/>
        </w:rPr>
        <w:t>Cárdenas</w:t>
      </w:r>
      <w:r w:rsidRPr="00CC3775">
        <w:rPr>
          <w:rFonts w:cs="Times New Roman"/>
        </w:rPr>
        <w:t xml:space="preserve">, </w:t>
      </w:r>
      <w:r w:rsidRPr="00CC3775">
        <w:rPr>
          <w:rFonts w:cs="Times New Roman"/>
          <w:bCs/>
          <w:color w:val="000000"/>
          <w:shd w:val="clear" w:color="auto" w:fill="FFFFFF"/>
        </w:rPr>
        <w:t xml:space="preserve">Ulisse Cardini, Johan Decelle, </w:t>
      </w:r>
      <w:r w:rsidRPr="00CC3775">
        <w:rPr>
          <w:rFonts w:cs="Times New Roman"/>
          <w:color w:val="000000"/>
          <w:lang w:val="en-US"/>
        </w:rPr>
        <w:t xml:space="preserve">Aschwin </w:t>
      </w:r>
      <w:ins w:id="2" w:author="Group" w:date="2019-07-02T09:57:00Z">
        <w:r w:rsidR="007D4528">
          <w:rPr>
            <w:rFonts w:cs="Times New Roman"/>
            <w:color w:val="000000"/>
            <w:lang w:val="en-US"/>
          </w:rPr>
          <w:t xml:space="preserve">H. </w:t>
        </w:r>
      </w:ins>
      <w:r w:rsidRPr="00CC3775">
        <w:rPr>
          <w:rFonts w:cs="Times New Roman"/>
          <w:color w:val="000000"/>
          <w:lang w:val="en-US"/>
        </w:rPr>
        <w:t xml:space="preserve">Engelen, </w:t>
      </w:r>
      <w:r w:rsidRPr="00CC3775">
        <w:rPr>
          <w:rFonts w:cs="Times New Roman"/>
          <w:bCs/>
          <w:color w:val="000000"/>
          <w:shd w:val="clear" w:color="auto" w:fill="FFFFFF"/>
        </w:rPr>
        <w:t xml:space="preserve">Damien Eveillard, </w:t>
      </w:r>
      <w:r w:rsidRPr="00CC3775">
        <w:rPr>
          <w:rFonts w:cs="Times New Roman"/>
        </w:rPr>
        <w:t xml:space="preserve">Claire </w:t>
      </w:r>
      <w:r w:rsidR="00255FB9" w:rsidRPr="00CC3775">
        <w:rPr>
          <w:rFonts w:cs="Times New Roman"/>
        </w:rPr>
        <w:t xml:space="preserve">M.M. </w:t>
      </w:r>
      <w:r w:rsidRPr="00CC3775">
        <w:rPr>
          <w:rFonts w:cs="Times New Roman"/>
        </w:rPr>
        <w:t>Gachon, Sarah</w:t>
      </w:r>
      <w:ins w:id="3" w:author="Group" w:date="2019-07-02T09:57:00Z">
        <w:r w:rsidRPr="00CC3775">
          <w:rPr>
            <w:rFonts w:cs="Times New Roman"/>
          </w:rPr>
          <w:t xml:space="preserve"> </w:t>
        </w:r>
        <w:r w:rsidR="00E40CBD">
          <w:rPr>
            <w:rFonts w:cs="Times New Roman"/>
          </w:rPr>
          <w:t>M.</w:t>
        </w:r>
      </w:ins>
      <w:r w:rsidR="00E40CBD">
        <w:rPr>
          <w:rFonts w:cs="Times New Roman"/>
        </w:rPr>
        <w:t xml:space="preserve"> </w:t>
      </w:r>
      <w:r w:rsidRPr="00CC3775">
        <w:rPr>
          <w:rFonts w:cs="Times New Roman"/>
        </w:rPr>
        <w:t xml:space="preserve">Griffiths, </w:t>
      </w:r>
      <w:r w:rsidRPr="00CC3775">
        <w:rPr>
          <w:rFonts w:cs="Times New Roman"/>
          <w:bCs/>
          <w:color w:val="000000"/>
          <w:shd w:val="clear" w:color="auto" w:fill="FFFFFF"/>
        </w:rPr>
        <w:t>Tilmann Ha</w:t>
      </w:r>
      <w:r w:rsidR="00B572D8" w:rsidRPr="00CC3775">
        <w:rPr>
          <w:rFonts w:cs="Times New Roman"/>
          <w:bCs/>
          <w:color w:val="000000"/>
          <w:shd w:val="clear" w:color="auto" w:fill="FFFFFF"/>
        </w:rPr>
        <w:t>r</w:t>
      </w:r>
      <w:r w:rsidRPr="00CC3775">
        <w:rPr>
          <w:rFonts w:cs="Times New Roman"/>
          <w:bCs/>
          <w:color w:val="000000"/>
          <w:shd w:val="clear" w:color="auto" w:fill="FFFFFF"/>
        </w:rPr>
        <w:t xml:space="preserve">der, </w:t>
      </w:r>
      <w:r w:rsidRPr="00CC3775">
        <w:rPr>
          <w:rFonts w:cs="Times New Roman"/>
        </w:rPr>
        <w:t xml:space="preserve">Ehsan Kayal, Elena Kazamia, Francois </w:t>
      </w:r>
      <w:r w:rsidR="003E0157" w:rsidRPr="00CC3775">
        <w:rPr>
          <w:rFonts w:cs="Times New Roman"/>
        </w:rPr>
        <w:t xml:space="preserve">H. </w:t>
      </w:r>
      <w:r w:rsidRPr="00CC3775">
        <w:rPr>
          <w:rFonts w:cs="Times New Roman"/>
        </w:rPr>
        <w:t>Lallier, M</w:t>
      </w:r>
      <w:r w:rsidR="008E7EEB" w:rsidRPr="00CC3775">
        <w:rPr>
          <w:rFonts w:cs="Times New Roman"/>
        </w:rPr>
        <w:t>ó</w:t>
      </w:r>
      <w:r w:rsidRPr="00CC3775">
        <w:rPr>
          <w:rFonts w:cs="Times New Roman"/>
        </w:rPr>
        <w:t xml:space="preserve">nica Medina, </w:t>
      </w:r>
      <w:r w:rsidRPr="00CC3775">
        <w:rPr>
          <w:rFonts w:cs="Times New Roman"/>
          <w:color w:val="000000"/>
          <w:lang w:val="en-US"/>
        </w:rPr>
        <w:t xml:space="preserve">Ezequiel </w:t>
      </w:r>
      <w:r w:rsidR="00D2028C" w:rsidRPr="00CC3775">
        <w:rPr>
          <w:rFonts w:cs="Times New Roman"/>
          <w:color w:val="000000"/>
          <w:lang w:val="en-US"/>
        </w:rPr>
        <w:t xml:space="preserve">M. </w:t>
      </w:r>
      <w:r w:rsidRPr="00CC3775">
        <w:rPr>
          <w:rFonts w:cs="Times New Roman"/>
          <w:color w:val="000000"/>
          <w:lang w:val="en-US"/>
        </w:rPr>
        <w:t xml:space="preserve">Marzinelli, </w:t>
      </w:r>
      <w:r w:rsidRPr="00CC3775">
        <w:rPr>
          <w:rFonts w:cs="Times New Roman"/>
          <w:bCs/>
          <w:color w:val="000000"/>
          <w:shd w:val="clear" w:color="auto" w:fill="FFFFFF"/>
        </w:rPr>
        <w:t xml:space="preserve">Teresa Morganti, </w:t>
      </w:r>
      <w:r w:rsidRPr="00CC3775">
        <w:rPr>
          <w:rFonts w:cs="Times New Roman"/>
        </w:rPr>
        <w:t xml:space="preserve">Laura </w:t>
      </w:r>
      <w:r w:rsidRPr="00CC3775">
        <w:rPr>
          <w:rFonts w:cs="Times New Roman"/>
          <w:bCs/>
          <w:color w:val="000000"/>
          <w:shd w:val="clear" w:color="auto" w:fill="FFFFFF"/>
        </w:rPr>
        <w:t xml:space="preserve">Núñez Pons, Soizic Pardo, </w:t>
      </w:r>
      <w:r w:rsidRPr="00CC3775">
        <w:rPr>
          <w:rFonts w:cs="Times New Roman"/>
          <w:color w:val="000000"/>
          <w:lang w:val="en-US"/>
        </w:rPr>
        <w:t xml:space="preserve">José Pintado Valverde, Mahasweta Saha, </w:t>
      </w:r>
      <w:r w:rsidRPr="00CC3775">
        <w:rPr>
          <w:rFonts w:cs="Times New Roman"/>
        </w:rPr>
        <w:t xml:space="preserve">Marc-André Selosse, Derek Skillings, </w:t>
      </w:r>
      <w:r w:rsidRPr="00CC3775">
        <w:rPr>
          <w:rFonts w:cs="Times New Roman"/>
          <w:bCs/>
          <w:color w:val="000000"/>
          <w:shd w:val="clear" w:color="auto" w:fill="FFFFFF"/>
        </w:rPr>
        <w:t xml:space="preserve">Willem Stock, </w:t>
      </w:r>
      <w:r w:rsidRPr="00CC3775">
        <w:rPr>
          <w:rFonts w:cs="Times New Roman"/>
        </w:rPr>
        <w:t>Shinichi Sunagawa, Ev</w:t>
      </w:r>
      <w:r w:rsidR="00FC5CE9" w:rsidRPr="00CC3775">
        <w:rPr>
          <w:rFonts w:cs="Times New Roman"/>
        </w:rPr>
        <w:t>e</w:t>
      </w:r>
      <w:r w:rsidRPr="00CC3775">
        <w:rPr>
          <w:rFonts w:cs="Times New Roman"/>
        </w:rPr>
        <w:t xml:space="preserve"> Toulza, Alexey Vorobev, Catherine Leblanc</w:t>
      </w:r>
      <w:r w:rsidR="00FF7273" w:rsidRPr="00CC3775">
        <w:rPr>
          <w:rFonts w:cs="Times New Roman"/>
          <w:vertAlign w:val="superscript"/>
        </w:rPr>
        <w:t>†</w:t>
      </w:r>
      <w:r w:rsidRPr="00CC3775">
        <w:rPr>
          <w:rFonts w:cs="Times New Roman"/>
        </w:rPr>
        <w:t>, and Fabrice Not</w:t>
      </w:r>
      <w:r w:rsidR="00FF7273" w:rsidRPr="00CC3775">
        <w:rPr>
          <w:rFonts w:cs="Times New Roman"/>
          <w:vertAlign w:val="superscript"/>
        </w:rPr>
        <w:t>†</w:t>
      </w:r>
    </w:p>
    <w:p w14:paraId="12C697FF" w14:textId="77777777" w:rsidR="00343F82" w:rsidRPr="00CC3775" w:rsidRDefault="00343F82" w:rsidP="00CC3775">
      <w:pPr>
        <w:spacing w:line="240" w:lineRule="auto"/>
        <w:rPr>
          <w:rFonts w:cs="Times New Roman"/>
          <w:vertAlign w:val="superscript"/>
        </w:rPr>
      </w:pPr>
    </w:p>
    <w:p w14:paraId="51AE72B4" w14:textId="4406B5A0" w:rsidR="00FF7273" w:rsidRPr="00CC3775" w:rsidRDefault="00FF7273" w:rsidP="00CC3775">
      <w:pPr>
        <w:spacing w:after="240"/>
        <w:rPr>
          <w:rFonts w:eastAsia="Times New Roman" w:cs="Times New Roman"/>
          <w:b/>
        </w:rPr>
      </w:pPr>
      <w:r w:rsidRPr="00CC3775">
        <w:rPr>
          <w:rFonts w:cs="Times New Roman"/>
          <w:vertAlign w:val="superscript"/>
        </w:rPr>
        <w:t>†</w:t>
      </w:r>
      <w:r w:rsidR="001E040C" w:rsidRPr="00CC3775">
        <w:rPr>
          <w:rFonts w:cs="Times New Roman"/>
          <w:vertAlign w:val="superscript"/>
        </w:rPr>
        <w:t xml:space="preserve"> </w:t>
      </w:r>
      <w:r w:rsidR="008D2BF0" w:rsidRPr="00CC3775">
        <w:rPr>
          <w:rFonts w:cs="Times New Roman"/>
        </w:rPr>
        <w:t>Corresponding authors</w:t>
      </w:r>
      <w:r w:rsidR="003E6A74" w:rsidRPr="00CC3775">
        <w:rPr>
          <w:rFonts w:cs="Times New Roman"/>
        </w:rPr>
        <w:t>: S</w:t>
      </w:r>
      <w:r w:rsidR="00DE430B" w:rsidRPr="00CC3775">
        <w:rPr>
          <w:rFonts w:cs="Times New Roman"/>
        </w:rPr>
        <w:t xml:space="preserve">imon </w:t>
      </w:r>
      <w:r w:rsidR="003E6A74" w:rsidRPr="00CC3775">
        <w:rPr>
          <w:rFonts w:cs="Times New Roman"/>
        </w:rPr>
        <w:t>M Dittami (</w:t>
      </w:r>
      <w:hyperlink r:id="rId8" w:history="1">
        <w:r w:rsidR="003E6A74" w:rsidRPr="00CC3775">
          <w:rPr>
            <w:rStyle w:val="Lienhypertexte"/>
            <w:rFonts w:cs="Times New Roman"/>
          </w:rPr>
          <w:t>simon.dittami@sb-roscoff.fr</w:t>
        </w:r>
      </w:hyperlink>
      <w:r w:rsidR="003E6A74" w:rsidRPr="00CC3775">
        <w:rPr>
          <w:rFonts w:cs="Times New Roman"/>
        </w:rPr>
        <w:t>), Catherine Leblanc (</w:t>
      </w:r>
      <w:hyperlink r:id="rId9" w:history="1">
        <w:r w:rsidR="003E6A74" w:rsidRPr="00CC3775">
          <w:rPr>
            <w:rStyle w:val="Lienhypertexte"/>
            <w:rFonts w:cs="Times New Roman"/>
          </w:rPr>
          <w:t>catherine.leblanc@sb-rosocff.fr</w:t>
        </w:r>
      </w:hyperlink>
      <w:r w:rsidR="003E6A74" w:rsidRPr="00CC3775">
        <w:rPr>
          <w:rFonts w:cs="Times New Roman"/>
        </w:rPr>
        <w:t>), and Fabrice Not (</w:t>
      </w:r>
      <w:r w:rsidR="00D27750">
        <w:fldChar w:fldCharType="begin"/>
      </w:r>
      <w:r w:rsidR="00D27750">
        <w:instrText xml:space="preserve"> HYPERLINK "mailto:fabrice.not@sb-roscoff.fr" </w:instrText>
      </w:r>
      <w:r w:rsidR="00D27750">
        <w:fldChar w:fldCharType="separate"/>
      </w:r>
      <w:r w:rsidR="003E6A74" w:rsidRPr="004838CF">
        <w:rPr>
          <w:rStyle w:val="Lienhypertexte"/>
          <w:lang w:val="en-US"/>
          <w:rPrChange w:id="4" w:author="Group" w:date="2019-07-02T09:57:00Z">
            <w:rPr>
              <w:rStyle w:val="Lienhypertexte"/>
              <w:lang w:val="fr-FR"/>
            </w:rPr>
          </w:rPrChange>
        </w:rPr>
        <w:t>fabrice.not@sb-roscoff.fr</w:t>
      </w:r>
      <w:r w:rsidR="00D27750">
        <w:rPr>
          <w:rStyle w:val="Lienhypertexte"/>
          <w:lang w:val="en-US"/>
          <w:rPrChange w:id="5" w:author="Group" w:date="2019-07-02T09:57:00Z">
            <w:rPr>
              <w:rStyle w:val="Lienhypertexte"/>
              <w:lang w:val="fr-FR"/>
            </w:rPr>
          </w:rPrChange>
        </w:rPr>
        <w:fldChar w:fldCharType="end"/>
      </w:r>
      <w:r w:rsidR="003E6A74" w:rsidRPr="004838CF">
        <w:rPr>
          <w:rStyle w:val="Lienhypertexte"/>
          <w:lang w:val="en-US"/>
          <w:rPrChange w:id="6" w:author="Group" w:date="2019-07-02T09:57:00Z">
            <w:rPr>
              <w:rStyle w:val="Lienhypertexte"/>
              <w:lang w:val="fr-FR"/>
            </w:rPr>
          </w:rPrChange>
        </w:rPr>
        <w:t>)</w:t>
      </w:r>
    </w:p>
    <w:p w14:paraId="201DAB50" w14:textId="77777777" w:rsidR="006A340B" w:rsidRPr="00CC3775" w:rsidRDefault="006A340B" w:rsidP="00CC3775">
      <w:pPr>
        <w:ind w:left="426" w:hanging="426"/>
        <w:rPr>
          <w:rFonts w:cs="Times New Roman"/>
        </w:rPr>
      </w:pPr>
      <w:r w:rsidRPr="00CC3775">
        <w:rPr>
          <w:rFonts w:cs="Times New Roman"/>
        </w:rPr>
        <w:t xml:space="preserve">Simon M. Dittami, </w:t>
      </w:r>
      <w:hyperlink r:id="rId10" w:history="1">
        <w:r w:rsidRPr="00CC3775">
          <w:rPr>
            <w:rStyle w:val="Lienhypertexte"/>
            <w:rFonts w:eastAsia="Times New Roman" w:cs="Times New Roman"/>
          </w:rPr>
          <w:t>simon.dittami@sb-roscoff.fr</w:t>
        </w:r>
      </w:hyperlink>
      <w:r w:rsidRPr="00CC3775">
        <w:rPr>
          <w:rFonts w:cs="Times New Roman"/>
        </w:rPr>
        <w:t>, Sorbonne Université, CNRS, Integrative Biology of Marine Models (LBI2M), Station Biologique de Roscoff, 29680 Roscoff, France</w:t>
      </w:r>
    </w:p>
    <w:p w14:paraId="2D41D469" w14:textId="4550143C" w:rsidR="006A340B" w:rsidRPr="00CC3775" w:rsidRDefault="006A340B" w:rsidP="00CC3775">
      <w:pPr>
        <w:ind w:left="426" w:hanging="426"/>
        <w:rPr>
          <w:rFonts w:cs="Times New Roman"/>
          <w:lang w:val="fr-FR"/>
        </w:rPr>
      </w:pPr>
      <w:r w:rsidRPr="00CC3775">
        <w:rPr>
          <w:rFonts w:cs="Times New Roman"/>
          <w:lang w:val="fr-FR"/>
        </w:rPr>
        <w:t xml:space="preserve">Enrique Arboleda, </w:t>
      </w:r>
      <w:r w:rsidR="00F05D45" w:rsidRPr="00CC3775">
        <w:rPr>
          <w:rStyle w:val="Lienhypertexte"/>
          <w:rFonts w:eastAsia="Times New Roman" w:cs="Times New Roman"/>
          <w:lang w:val="fr-FR"/>
        </w:rPr>
        <w:t>arboleda.enrique@gmail.com</w:t>
      </w:r>
      <w:r w:rsidR="00591694" w:rsidRPr="00CC3775">
        <w:rPr>
          <w:rStyle w:val="Lienhypertexte"/>
          <w:rFonts w:eastAsia="Times New Roman" w:cs="Times New Roman"/>
          <w:lang w:val="fr-FR"/>
        </w:rPr>
        <w:t xml:space="preserve">, </w:t>
      </w:r>
      <w:r w:rsidR="00591694" w:rsidRPr="00CC3775">
        <w:rPr>
          <w:rFonts w:cs="Times New Roman"/>
          <w:lang w:val="fr-FR"/>
        </w:rPr>
        <w:t xml:space="preserve">Sorbonne Université, CNRS, </w:t>
      </w:r>
      <w:r w:rsidR="00603CAC" w:rsidRPr="00CC3775">
        <w:rPr>
          <w:rFonts w:cs="Times New Roman"/>
          <w:lang w:val="fr-FR"/>
        </w:rPr>
        <w:t>FR2424</w:t>
      </w:r>
      <w:r w:rsidR="00591694" w:rsidRPr="00CC3775">
        <w:rPr>
          <w:rFonts w:cs="Times New Roman"/>
          <w:lang w:val="fr-FR"/>
        </w:rPr>
        <w:t>, Station Biologique de Roscoff, 29680 Roscoff, France</w:t>
      </w:r>
    </w:p>
    <w:p w14:paraId="5C4468F5" w14:textId="52ABCDB3" w:rsidR="00176F21" w:rsidRPr="00CC3775" w:rsidRDefault="006A340B" w:rsidP="00CC3775">
      <w:pPr>
        <w:ind w:left="426" w:hanging="426"/>
        <w:rPr>
          <w:rFonts w:cs="Times New Roman"/>
          <w:color w:val="000000"/>
          <w:lang w:val="fr-FR"/>
        </w:rPr>
      </w:pPr>
      <w:r w:rsidRPr="00CC3775">
        <w:rPr>
          <w:rFonts w:cs="Times New Roman"/>
          <w:color w:val="000000"/>
          <w:lang w:val="fr-FR"/>
        </w:rPr>
        <w:t xml:space="preserve">Jean-Christophe Auguet, </w:t>
      </w:r>
      <w:hyperlink r:id="rId11" w:history="1">
        <w:r w:rsidRPr="00CC3775">
          <w:rPr>
            <w:rStyle w:val="Lienhypertexte"/>
            <w:rFonts w:eastAsia="Times New Roman" w:cs="Times New Roman"/>
            <w:lang w:val="fr-FR"/>
          </w:rPr>
          <w:t>jean-christophe.auguet@cnrs.fr</w:t>
        </w:r>
      </w:hyperlink>
      <w:r w:rsidR="00273259" w:rsidRPr="00CC3775">
        <w:rPr>
          <w:rFonts w:cs="Times New Roman"/>
          <w:color w:val="000000"/>
          <w:lang w:val="fr-FR"/>
        </w:rPr>
        <w:t xml:space="preserve">, </w:t>
      </w:r>
      <w:r w:rsidR="00176F21" w:rsidRPr="00CC3775">
        <w:rPr>
          <w:rFonts w:cs="Times New Roman"/>
          <w:color w:val="000000"/>
          <w:lang w:val="fr-FR"/>
        </w:rPr>
        <w:t>MARBEC, Université de Montpellier, CNRS, IFREMER, IRD, Montpellier, France</w:t>
      </w:r>
    </w:p>
    <w:p w14:paraId="7E90451D" w14:textId="58B2BE89" w:rsidR="006A340B" w:rsidRPr="00CC3775" w:rsidRDefault="006A340B" w:rsidP="00CC3775">
      <w:r w:rsidRPr="00CC3775">
        <w:rPr>
          <w:lang w:val="en-GB"/>
        </w:rPr>
        <w:t xml:space="preserve">Arite Bigalke, </w:t>
      </w:r>
      <w:hyperlink r:id="rId12" w:history="1">
        <w:r w:rsidRPr="00CC3775">
          <w:rPr>
            <w:rStyle w:val="Lienhypertexte"/>
            <w:rFonts w:eastAsia="Times New Roman" w:cs="Times New Roman"/>
            <w:lang w:val="en-GB"/>
          </w:rPr>
          <w:t>arite.bigalke@uni-jena.de</w:t>
        </w:r>
      </w:hyperlink>
      <w:r w:rsidR="00B81316" w:rsidRPr="00CC3775">
        <w:t>, Institute for Inorganic and Analytical Chemistry, Bioorganic Analytics, Friedrich-Schiller-Universität Jena, Lessingstrasse 8, D-07743 Jena, Germany</w:t>
      </w:r>
      <w:r w:rsidRPr="00CC3775">
        <w:t xml:space="preserve"> </w:t>
      </w:r>
    </w:p>
    <w:p w14:paraId="7FB87679" w14:textId="6F678377" w:rsidR="006A340B" w:rsidRPr="00CC3775" w:rsidRDefault="006A340B" w:rsidP="00CC3775">
      <w:pPr>
        <w:ind w:left="426" w:hanging="426"/>
        <w:rPr>
          <w:rFonts w:cs="Times New Roman"/>
          <w:lang w:val="fr-FR"/>
        </w:rPr>
      </w:pPr>
      <w:r w:rsidRPr="00CC3775">
        <w:rPr>
          <w:rFonts w:cs="Times New Roman"/>
          <w:lang w:val="fr-FR"/>
        </w:rPr>
        <w:t xml:space="preserve">Enora Briand, </w:t>
      </w:r>
      <w:hyperlink r:id="rId13" w:history="1">
        <w:r w:rsidRPr="00CC3775">
          <w:rPr>
            <w:rStyle w:val="Lienhypertexte"/>
            <w:rFonts w:eastAsia="Times New Roman" w:cs="Times New Roman"/>
            <w:lang w:val="fr-FR"/>
          </w:rPr>
          <w:t>enora.briand@ifremer.fr</w:t>
        </w:r>
      </w:hyperlink>
      <w:r w:rsidR="00307707" w:rsidRPr="00CC3775">
        <w:rPr>
          <w:rStyle w:val="Lienhypertexte"/>
          <w:rFonts w:eastAsia="Times New Roman" w:cs="Times New Roman"/>
          <w:lang w:val="fr-FR"/>
        </w:rPr>
        <w:t xml:space="preserve">, </w:t>
      </w:r>
      <w:r w:rsidR="00307707" w:rsidRPr="00CC3775">
        <w:rPr>
          <w:rStyle w:val="Lienhypertexte"/>
          <w:rFonts w:eastAsia="Times New Roman" w:cs="Times New Roman"/>
          <w:color w:val="auto"/>
          <w:u w:val="none"/>
          <w:lang w:val="fr-FR"/>
        </w:rPr>
        <w:t>Ifremer, Laboratoire Phycotoxines, 44311 Nantes, France</w:t>
      </w:r>
      <w:r w:rsidRPr="00CC3775">
        <w:rPr>
          <w:rFonts w:cs="Times New Roman"/>
          <w:lang w:val="fr-FR"/>
        </w:rPr>
        <w:t xml:space="preserve"> </w:t>
      </w:r>
    </w:p>
    <w:p w14:paraId="521297D8" w14:textId="666407D4" w:rsidR="00A71912" w:rsidRPr="00CC3775" w:rsidRDefault="006A340B" w:rsidP="00CC3775">
      <w:pPr>
        <w:ind w:left="426" w:hanging="426"/>
        <w:rPr>
          <w:rFonts w:cs="Times New Roman"/>
          <w:lang w:val="en-GB"/>
        </w:rPr>
      </w:pPr>
      <w:r w:rsidRPr="00CC3775">
        <w:rPr>
          <w:rFonts w:cs="Times New Roman"/>
          <w:lang w:val="en-GB"/>
        </w:rPr>
        <w:t xml:space="preserve">Paco </w:t>
      </w:r>
      <w:r w:rsidR="00A71912" w:rsidRPr="00CC3775">
        <w:rPr>
          <w:rFonts w:cs="Times New Roman"/>
          <w:lang w:val="en-GB"/>
        </w:rPr>
        <w:t>Cárdenas</w:t>
      </w:r>
      <w:r w:rsidRPr="00CC3775">
        <w:rPr>
          <w:rFonts w:cs="Times New Roman"/>
          <w:lang w:val="en-GB"/>
        </w:rPr>
        <w:t xml:space="preserve">, </w:t>
      </w:r>
      <w:hyperlink r:id="rId14" w:history="1">
        <w:r w:rsidR="00A71912" w:rsidRPr="00CC3775">
          <w:rPr>
            <w:rStyle w:val="Lienhypertexte"/>
            <w:rFonts w:eastAsia="Times New Roman" w:cs="Times New Roman"/>
            <w:lang w:val="en-GB"/>
          </w:rPr>
          <w:t>paco.cardenas@ilk.uu.se</w:t>
        </w:r>
      </w:hyperlink>
      <w:r w:rsidR="00A71912" w:rsidRPr="00CC3775">
        <w:rPr>
          <w:rStyle w:val="Lienhypertexte"/>
          <w:rFonts w:eastAsia="Times New Roman" w:cs="Times New Roman"/>
          <w:lang w:val="en-GB"/>
        </w:rPr>
        <w:t>,</w:t>
      </w:r>
      <w:r w:rsidR="00A71912" w:rsidRPr="00CC3775">
        <w:rPr>
          <w:rFonts w:cs="Times New Roman"/>
          <w:lang w:val="en-GB"/>
        </w:rPr>
        <w:t xml:space="preserve"> Pharmacognosy, Department of Medicinal Chemistry, Uppsala University, BMC Box 574, 75123 Uppsala, Sweden</w:t>
      </w:r>
    </w:p>
    <w:p w14:paraId="13784CA1" w14:textId="552A04C9" w:rsidR="006A340B" w:rsidRPr="00CC3775" w:rsidRDefault="006A340B" w:rsidP="00CC3775">
      <w:pPr>
        <w:ind w:left="426" w:hanging="426"/>
        <w:rPr>
          <w:rFonts w:cs="Times New Roman"/>
          <w:bCs/>
          <w:color w:val="000000"/>
          <w:shd w:val="clear" w:color="auto" w:fill="FFFFFF"/>
          <w:lang w:val="en-US"/>
        </w:rPr>
      </w:pPr>
      <w:r w:rsidRPr="00CC3775">
        <w:rPr>
          <w:rFonts w:cs="Times New Roman"/>
          <w:bCs/>
          <w:color w:val="000000"/>
          <w:shd w:val="clear" w:color="auto" w:fill="FFFFFF"/>
          <w:lang w:val="en-US"/>
        </w:rPr>
        <w:t xml:space="preserve">Ulisse Cardini, </w:t>
      </w:r>
      <w:hyperlink r:id="rId15" w:history="1">
        <w:r w:rsidRPr="00CC3775">
          <w:rPr>
            <w:rStyle w:val="Lienhypertexte"/>
            <w:rFonts w:eastAsia="Times New Roman" w:cs="Times New Roman"/>
            <w:bCs/>
            <w:shd w:val="clear" w:color="auto" w:fill="FFFFFF"/>
            <w:lang w:val="en-US"/>
          </w:rPr>
          <w:t>ulisse.cardini@szn.it</w:t>
        </w:r>
      </w:hyperlink>
      <w:r w:rsidR="00D2028C" w:rsidRPr="00CC3775">
        <w:rPr>
          <w:rFonts w:cs="Times New Roman"/>
          <w:bCs/>
          <w:color w:val="000000"/>
          <w:shd w:val="clear" w:color="auto" w:fill="FFFFFF"/>
          <w:lang w:val="en-US"/>
        </w:rPr>
        <w:t>, I</w:t>
      </w:r>
      <w:r w:rsidR="00D2028C" w:rsidRPr="00CC3775">
        <w:rPr>
          <w:rFonts w:cs="Times New Roman"/>
          <w:bCs/>
          <w:color w:val="000000"/>
          <w:shd w:val="clear" w:color="auto" w:fill="FFFFFF"/>
          <w:lang w:val="it-IT"/>
        </w:rPr>
        <w:t>ntegrative Marine Ecology Department, Stazione Zoologica Anton Dohrn, Napoli, Italy</w:t>
      </w:r>
    </w:p>
    <w:p w14:paraId="09208087" w14:textId="292BB0A9" w:rsidR="006A340B" w:rsidRPr="00CC3775" w:rsidRDefault="006A340B" w:rsidP="00CC3775">
      <w:pPr>
        <w:ind w:left="426" w:hanging="426"/>
        <w:rPr>
          <w:rFonts w:cs="Times New Roman"/>
          <w:bCs/>
          <w:color w:val="000000"/>
          <w:shd w:val="clear" w:color="auto" w:fill="FFFFFF"/>
          <w:lang w:val="fr-FR"/>
        </w:rPr>
      </w:pPr>
      <w:r w:rsidRPr="00CC3775">
        <w:rPr>
          <w:rFonts w:cs="Times New Roman"/>
          <w:bCs/>
          <w:color w:val="000000"/>
          <w:shd w:val="clear" w:color="auto" w:fill="FFFFFF"/>
          <w:lang w:val="fr-FR"/>
        </w:rPr>
        <w:t xml:space="preserve">Johan </w:t>
      </w:r>
      <w:r w:rsidRPr="00CC3775">
        <w:rPr>
          <w:rFonts w:cs="Times New Roman"/>
          <w:lang w:val="fr-FR"/>
        </w:rPr>
        <w:t>Decelle,</w:t>
      </w:r>
      <w:r w:rsidR="00952A5A" w:rsidRPr="00CC3775">
        <w:rPr>
          <w:rFonts w:cs="Times New Roman"/>
          <w:lang w:val="fr-FR"/>
        </w:rPr>
        <w:t xml:space="preserve"> </w:t>
      </w:r>
      <w:hyperlink r:id="rId16" w:history="1">
        <w:r w:rsidR="00AD37FF" w:rsidRPr="00CC3775">
          <w:rPr>
            <w:rStyle w:val="Lienhypertexte"/>
            <w:rFonts w:cs="Times New Roman"/>
            <w:lang w:val="fr-FR"/>
          </w:rPr>
          <w:t>johan.</w:t>
        </w:r>
        <w:r w:rsidR="00AD37FF" w:rsidRPr="00CC3775">
          <w:rPr>
            <w:rStyle w:val="Lienhypertexte"/>
            <w:rFonts w:eastAsia="Times New Roman" w:cs="Times New Roman"/>
            <w:bCs/>
            <w:shd w:val="clear" w:color="auto" w:fill="FFFFFF"/>
            <w:lang w:val="fr-FR"/>
          </w:rPr>
          <w:t>decelle@univ-grenoble-alpes.fr</w:t>
        </w:r>
      </w:hyperlink>
      <w:r w:rsidR="00AD37FF" w:rsidRPr="00CC3775">
        <w:rPr>
          <w:rFonts w:eastAsia="Times New Roman" w:cs="Times New Roman"/>
          <w:bCs/>
          <w:shd w:val="clear" w:color="auto" w:fill="FFFFFF"/>
          <w:lang w:val="fr-FR"/>
        </w:rPr>
        <w:t xml:space="preserve">, </w:t>
      </w:r>
      <w:r w:rsidR="00AD37FF" w:rsidRPr="00CC3775">
        <w:rPr>
          <w:rFonts w:cs="Times New Roman"/>
          <w:lang w:val="fr-FR"/>
        </w:rPr>
        <w:t xml:space="preserve">Laboratoire de Physiologie Cellulaire et Végétale, Université Grenoble Alpes, CNRS, CEA, </w:t>
      </w:r>
      <w:proofErr w:type="gramStart"/>
      <w:r w:rsidR="00AD37FF" w:rsidRPr="00CC3775">
        <w:rPr>
          <w:rFonts w:cs="Times New Roman"/>
          <w:lang w:val="fr-FR"/>
        </w:rPr>
        <w:t>INRA;</w:t>
      </w:r>
      <w:proofErr w:type="gramEnd"/>
      <w:r w:rsidR="00AD37FF" w:rsidRPr="00CC3775">
        <w:rPr>
          <w:rFonts w:cs="Times New Roman"/>
          <w:lang w:val="fr-FR"/>
        </w:rPr>
        <w:t xml:space="preserve"> 38054, Grenoble Cedex 9, France.</w:t>
      </w:r>
      <w:r w:rsidR="004218BF" w:rsidRPr="00CC3775">
        <w:rPr>
          <w:rFonts w:cs="Times New Roman"/>
          <w:lang w:val="fr-FR"/>
        </w:rPr>
        <w:t xml:space="preserve"> </w:t>
      </w:r>
    </w:p>
    <w:p w14:paraId="0468A90F" w14:textId="77777777" w:rsidR="00F05D45" w:rsidRPr="00CC3775" w:rsidRDefault="006A340B" w:rsidP="00CC3775">
      <w:pPr>
        <w:ind w:left="426" w:hanging="426"/>
        <w:rPr>
          <w:rFonts w:cs="Times New Roman"/>
          <w:color w:val="000000"/>
          <w:lang w:val="de-DE"/>
        </w:rPr>
      </w:pPr>
      <w:r w:rsidRPr="00CC3775">
        <w:rPr>
          <w:rFonts w:cs="Times New Roman"/>
          <w:color w:val="000000"/>
          <w:lang w:val="de-DE"/>
        </w:rPr>
        <w:lastRenderedPageBreak/>
        <w:t xml:space="preserve">Aschwin Engelen, </w:t>
      </w:r>
      <w:hyperlink r:id="rId17" w:history="1">
        <w:r w:rsidR="0015388C" w:rsidRPr="00CC3775">
          <w:rPr>
            <w:rStyle w:val="Lienhypertexte"/>
            <w:rFonts w:eastAsia="Times New Roman" w:cs="Times New Roman"/>
            <w:lang w:val="de-DE"/>
          </w:rPr>
          <w:t>aengelen@ualg.pt</w:t>
        </w:r>
      </w:hyperlink>
      <w:r w:rsidR="00F05D45" w:rsidRPr="00CC3775">
        <w:rPr>
          <w:rStyle w:val="Lienhypertexte"/>
          <w:rFonts w:eastAsia="Times New Roman" w:cs="Times New Roman"/>
          <w:lang w:val="de-DE"/>
        </w:rPr>
        <w:t xml:space="preserve">, </w:t>
      </w:r>
      <w:r w:rsidR="00F05D45" w:rsidRPr="00CC3775">
        <w:rPr>
          <w:rFonts w:cs="Times New Roman"/>
          <w:color w:val="000000"/>
          <w:lang w:val="de-DE"/>
        </w:rPr>
        <w:t>CCMAR, Universidade do Algarve, Campus de Gambelas, Faro, Portugal</w:t>
      </w:r>
    </w:p>
    <w:p w14:paraId="02083AA6" w14:textId="3DCA7452" w:rsidR="006A340B" w:rsidRPr="00CC3775" w:rsidRDefault="006A340B" w:rsidP="00CC3775">
      <w:pPr>
        <w:ind w:left="426" w:hanging="426"/>
        <w:rPr>
          <w:rFonts w:cs="Times New Roman"/>
          <w:bCs/>
          <w:color w:val="000000"/>
          <w:shd w:val="clear" w:color="auto" w:fill="FFFFFF"/>
          <w:lang w:val="fr-FR"/>
        </w:rPr>
      </w:pPr>
      <w:r w:rsidRPr="00CC3775">
        <w:rPr>
          <w:rFonts w:cs="Times New Roman"/>
          <w:bCs/>
          <w:color w:val="000000"/>
          <w:shd w:val="clear" w:color="auto" w:fill="FFFFFF"/>
          <w:lang w:val="fr-FR"/>
        </w:rPr>
        <w:t xml:space="preserve">Damien Eveillard, </w:t>
      </w:r>
      <w:hyperlink r:id="rId18" w:history="1">
        <w:r w:rsidRPr="00CC3775">
          <w:rPr>
            <w:rStyle w:val="Lienhypertexte"/>
            <w:rFonts w:eastAsia="Times New Roman" w:cs="Times New Roman"/>
            <w:bCs/>
            <w:shd w:val="clear" w:color="auto" w:fill="FFFFFF"/>
            <w:lang w:val="fr-FR"/>
          </w:rPr>
          <w:t>damien.eveillard@univ-nantes.fr</w:t>
        </w:r>
      </w:hyperlink>
      <w:r w:rsidR="009F3B74" w:rsidRPr="00CC3775">
        <w:rPr>
          <w:rFonts w:cs="Times New Roman"/>
          <w:bCs/>
          <w:color w:val="000000"/>
          <w:shd w:val="clear" w:color="auto" w:fill="FFFFFF"/>
          <w:lang w:val="fr-FR"/>
        </w:rPr>
        <w:t xml:space="preserve">, </w:t>
      </w:r>
      <w:r w:rsidR="008639EC" w:rsidRPr="00CC3775">
        <w:rPr>
          <w:rFonts w:cs="Times New Roman"/>
          <w:shd w:val="clear" w:color="auto" w:fill="FFFFFF"/>
          <w:lang w:val="fr-FR"/>
        </w:rPr>
        <w:t>Université de Nantes, CNRS, Laboratoire des Sciences Numériques de Nantes (LS2N), 44322 Nantes, France</w:t>
      </w:r>
    </w:p>
    <w:p w14:paraId="1D73AD18" w14:textId="06C0128B" w:rsidR="009D603B" w:rsidRPr="00CC3775" w:rsidRDefault="009D603B" w:rsidP="00CC3775">
      <w:pPr>
        <w:ind w:left="426" w:hanging="426"/>
        <w:rPr>
          <w:rFonts w:cs="Times New Roman"/>
          <w:lang w:val="de-DE"/>
        </w:rPr>
      </w:pPr>
      <w:r w:rsidRPr="00CC3775">
        <w:rPr>
          <w:rFonts w:cs="Times New Roman"/>
          <w:lang w:val="de-DE"/>
        </w:rPr>
        <w:t>Claire M.M. Gachon</w:t>
      </w:r>
      <w:r w:rsidR="00601B29" w:rsidRPr="00CC3775">
        <w:rPr>
          <w:rFonts w:cs="Times New Roman"/>
          <w:lang w:val="de-DE"/>
        </w:rPr>
        <w:t xml:space="preserve">, </w:t>
      </w:r>
      <w:hyperlink r:id="rId19" w:history="1">
        <w:r w:rsidR="00601B29" w:rsidRPr="00CC3775">
          <w:rPr>
            <w:rStyle w:val="Lienhypertexte"/>
            <w:rFonts w:cs="Times New Roman"/>
            <w:lang w:val="de-DE"/>
          </w:rPr>
          <w:t>claire.gachon@sams.ac.uk</w:t>
        </w:r>
      </w:hyperlink>
      <w:r w:rsidRPr="00CC3775">
        <w:rPr>
          <w:rFonts w:cs="Times New Roman"/>
          <w:lang w:val="de-DE"/>
        </w:rPr>
        <w:t>, Scottish Association for Marine Science Scottish Marine Institute, PA37 1QA Oban, United Kingdom</w:t>
      </w:r>
    </w:p>
    <w:p w14:paraId="7C1604E6" w14:textId="79C433F4" w:rsidR="006A340B" w:rsidRPr="00CC3775" w:rsidRDefault="006A340B" w:rsidP="00CC3775">
      <w:pPr>
        <w:ind w:left="426" w:hanging="426"/>
        <w:rPr>
          <w:rFonts w:cs="Times New Roman"/>
          <w:lang w:val="de-DE"/>
        </w:rPr>
      </w:pPr>
      <w:r w:rsidRPr="00CC3775">
        <w:rPr>
          <w:rFonts w:cs="Times New Roman"/>
          <w:lang w:val="de-DE"/>
        </w:rPr>
        <w:t xml:space="preserve">Sarah Griffiths, </w:t>
      </w:r>
      <w:hyperlink r:id="rId20" w:history="1">
        <w:r w:rsidRPr="00CC3775">
          <w:rPr>
            <w:rStyle w:val="Lienhypertexte"/>
            <w:rFonts w:eastAsia="Times New Roman" w:cs="Times New Roman"/>
            <w:lang w:val="de-DE"/>
          </w:rPr>
          <w:t>griffiths.sarahm@gmail.com</w:t>
        </w:r>
      </w:hyperlink>
      <w:r w:rsidR="000821DE" w:rsidRPr="00CC3775">
        <w:rPr>
          <w:rStyle w:val="Lienhypertexte"/>
          <w:rFonts w:eastAsia="Times New Roman" w:cs="Times New Roman"/>
          <w:lang w:val="de-DE"/>
        </w:rPr>
        <w:t>,</w:t>
      </w:r>
      <w:r w:rsidRPr="00CC3775">
        <w:rPr>
          <w:rFonts w:cs="Times New Roman"/>
          <w:lang w:val="de-DE"/>
        </w:rPr>
        <w:t xml:space="preserve"> </w:t>
      </w:r>
      <w:r w:rsidR="00880128" w:rsidRPr="00CC3775">
        <w:rPr>
          <w:rFonts w:cs="Times New Roman"/>
          <w:lang w:val="de-DE"/>
        </w:rPr>
        <w:t>School of Science and the Environment, Manchester Metropolitan University, Manchester, UK</w:t>
      </w:r>
    </w:p>
    <w:p w14:paraId="73C6D9FF" w14:textId="3419D0B5" w:rsidR="006A340B" w:rsidRPr="00CC3775" w:rsidRDefault="006A340B" w:rsidP="00CC3775">
      <w:pPr>
        <w:ind w:left="426" w:hanging="426"/>
        <w:rPr>
          <w:rFonts w:cs="Times New Roman"/>
          <w:bCs/>
          <w:color w:val="0000FF"/>
          <w:u w:val="single"/>
          <w:shd w:val="clear" w:color="auto" w:fill="FFFFFF"/>
          <w:lang w:val="de-DE"/>
        </w:rPr>
      </w:pPr>
      <w:r w:rsidRPr="00CC3775">
        <w:rPr>
          <w:rFonts w:cs="Times New Roman"/>
          <w:bCs/>
          <w:color w:val="000000"/>
          <w:shd w:val="clear" w:color="auto" w:fill="FFFFFF"/>
          <w:lang w:val="de-DE"/>
        </w:rPr>
        <w:t>Tilmann Ha</w:t>
      </w:r>
      <w:r w:rsidR="00A972A5" w:rsidRPr="00CC3775">
        <w:rPr>
          <w:rFonts w:cs="Times New Roman"/>
          <w:bCs/>
          <w:color w:val="000000"/>
          <w:shd w:val="clear" w:color="auto" w:fill="FFFFFF"/>
          <w:lang w:val="de-DE"/>
        </w:rPr>
        <w:t>r</w:t>
      </w:r>
      <w:r w:rsidRPr="00CC3775">
        <w:rPr>
          <w:rFonts w:cs="Times New Roman"/>
          <w:bCs/>
          <w:color w:val="000000"/>
          <w:shd w:val="clear" w:color="auto" w:fill="FFFFFF"/>
          <w:lang w:val="de-DE"/>
        </w:rPr>
        <w:t xml:space="preserve">der, </w:t>
      </w:r>
      <w:hyperlink r:id="rId21" w:history="1">
        <w:r w:rsidR="00B572D8" w:rsidRPr="00CC3775">
          <w:rPr>
            <w:rStyle w:val="Lienhypertexte"/>
            <w:rFonts w:cs="Times New Roman"/>
            <w:bCs/>
            <w:shd w:val="clear" w:color="auto" w:fill="FFFFFF"/>
            <w:lang w:val="de-DE"/>
          </w:rPr>
          <w:t>t.harder@uni-bremen.de</w:t>
        </w:r>
      </w:hyperlink>
      <w:r w:rsidR="00A972A5" w:rsidRPr="00CC3775">
        <w:rPr>
          <w:rFonts w:cs="Times New Roman"/>
          <w:bCs/>
          <w:color w:val="000000"/>
          <w:shd w:val="clear" w:color="auto" w:fill="FFFFFF"/>
          <w:lang w:val="de-DE"/>
        </w:rPr>
        <w:t xml:space="preserve">, </w:t>
      </w:r>
      <w:r w:rsidR="00A972A5" w:rsidRPr="00CC3775">
        <w:rPr>
          <w:rFonts w:cs="Times New Roman"/>
          <w:bCs/>
          <w:color w:val="000000"/>
          <w:shd w:val="clear" w:color="auto" w:fill="FFFFFF"/>
          <w:lang w:val="en-US"/>
        </w:rPr>
        <w:t>University of Bremen, Leobener Strasse 6, 28359 Bremen,</w:t>
      </w:r>
      <w:r w:rsidR="00603CAC" w:rsidRPr="00CC3775">
        <w:rPr>
          <w:rFonts w:cs="Times New Roman"/>
          <w:bCs/>
          <w:color w:val="000000"/>
          <w:shd w:val="clear" w:color="auto" w:fill="FFFFFF"/>
          <w:lang w:val="en-US"/>
        </w:rPr>
        <w:t xml:space="preserve"> </w:t>
      </w:r>
      <w:r w:rsidR="00A972A5" w:rsidRPr="00CC3775">
        <w:rPr>
          <w:rFonts w:cs="Times New Roman"/>
          <w:bCs/>
          <w:color w:val="000000"/>
          <w:shd w:val="clear" w:color="auto" w:fill="FFFFFF"/>
          <w:lang w:val="en-US"/>
        </w:rPr>
        <w:t>Germany</w:t>
      </w:r>
    </w:p>
    <w:p w14:paraId="2EA601F3" w14:textId="283D0946" w:rsidR="006A340B" w:rsidRPr="00CC3775" w:rsidRDefault="006A340B" w:rsidP="00CC3775">
      <w:pPr>
        <w:ind w:left="426" w:hanging="426"/>
        <w:rPr>
          <w:rFonts w:cs="Times New Roman"/>
          <w:lang w:val="fr-FR"/>
        </w:rPr>
      </w:pPr>
      <w:r w:rsidRPr="00CC3775">
        <w:rPr>
          <w:rFonts w:cs="Times New Roman"/>
          <w:lang w:val="de-DE"/>
        </w:rPr>
        <w:t xml:space="preserve">Ehsan Kayal, </w:t>
      </w:r>
      <w:r w:rsidR="000D5F69" w:rsidRPr="00CC3775">
        <w:rPr>
          <w:rStyle w:val="Lienhypertexte"/>
          <w:rFonts w:eastAsia="Times New Roman" w:cs="Times New Roman"/>
          <w:lang w:val="de-DE"/>
        </w:rPr>
        <w:t>ehsan.kayal@sb-roscoff.fr</w:t>
      </w:r>
      <w:r w:rsidR="000D5F69" w:rsidRPr="00CC3775">
        <w:rPr>
          <w:rFonts w:cs="Times New Roman"/>
          <w:bCs/>
          <w:color w:val="000000"/>
          <w:shd w:val="clear" w:color="auto" w:fill="FFFFFF"/>
          <w:lang w:val="fr-FR"/>
        </w:rPr>
        <w:t>, S</w:t>
      </w:r>
      <w:r w:rsidR="00E21082" w:rsidRPr="00CC3775">
        <w:rPr>
          <w:rFonts w:cs="Times New Roman"/>
          <w:bCs/>
          <w:color w:val="000000"/>
          <w:shd w:val="clear" w:color="auto" w:fill="FFFFFF"/>
          <w:lang w:val="fr-FR"/>
        </w:rPr>
        <w:t xml:space="preserve">orbonne Université, CNRS, FR2424, </w:t>
      </w:r>
      <w:r w:rsidR="00E21082" w:rsidRPr="00CC3775">
        <w:rPr>
          <w:rFonts w:cs="Times New Roman"/>
          <w:lang w:val="fr-FR"/>
        </w:rPr>
        <w:t>Station Biologique de Roscoff, 29680 Roscoff, France</w:t>
      </w:r>
    </w:p>
    <w:p w14:paraId="268C6E29" w14:textId="168F064F" w:rsidR="00C048C5" w:rsidRPr="00CC3775" w:rsidRDefault="006A340B" w:rsidP="00CC3775">
      <w:pPr>
        <w:ind w:left="426" w:hanging="426"/>
        <w:rPr>
          <w:rFonts w:cs="Times New Roman"/>
          <w:lang w:val="de-DE"/>
        </w:rPr>
      </w:pPr>
      <w:r w:rsidRPr="00CC3775">
        <w:rPr>
          <w:rFonts w:cs="Times New Roman"/>
          <w:lang w:val="de-DE"/>
        </w:rPr>
        <w:t xml:space="preserve">Elena Kazamia, </w:t>
      </w:r>
      <w:hyperlink r:id="rId22" w:history="1">
        <w:r w:rsidRPr="00CC3775">
          <w:rPr>
            <w:rStyle w:val="Lienhypertexte"/>
            <w:rFonts w:eastAsia="Times New Roman" w:cs="Times New Roman"/>
            <w:lang w:val="de-DE"/>
          </w:rPr>
          <w:t>kazamia@biologie.ens.fr</w:t>
        </w:r>
      </w:hyperlink>
      <w:r w:rsidR="00C048C5" w:rsidRPr="00CC3775">
        <w:rPr>
          <w:rFonts w:cs="Times New Roman"/>
          <w:lang w:val="de-DE"/>
        </w:rPr>
        <w:t>, Institut de Biologie de l’Ecole Normale Supérieure, 46 rue d’Ulm, 75005 Paris, France</w:t>
      </w:r>
    </w:p>
    <w:p w14:paraId="390ED9FC" w14:textId="2B791A5F" w:rsidR="006A340B" w:rsidRPr="00CC3775" w:rsidRDefault="003E0157" w:rsidP="00CC3775">
      <w:pPr>
        <w:ind w:left="426" w:hanging="426"/>
        <w:rPr>
          <w:rFonts w:cs="Times New Roman"/>
          <w:lang w:val="de-DE"/>
        </w:rPr>
      </w:pPr>
      <w:r w:rsidRPr="00CC3775">
        <w:rPr>
          <w:rFonts w:cs="Times New Roman"/>
          <w:lang w:val="de-DE"/>
        </w:rPr>
        <w:t>Fran</w:t>
      </w:r>
      <w:r w:rsidR="00073AC1">
        <w:rPr>
          <w:rFonts w:cs="Times New Roman"/>
          <w:lang w:val="de-DE"/>
        </w:rPr>
        <w:t>ç</w:t>
      </w:r>
      <w:r w:rsidRPr="00CC3775">
        <w:rPr>
          <w:rFonts w:cs="Times New Roman"/>
          <w:lang w:val="de-DE"/>
        </w:rPr>
        <w:t xml:space="preserve">ois H. Lallier, </w:t>
      </w:r>
      <w:hyperlink r:id="rId23" w:history="1">
        <w:r w:rsidRPr="00CC3775">
          <w:rPr>
            <w:rStyle w:val="Lienhypertexte"/>
            <w:rFonts w:eastAsia="Times New Roman" w:cs="Times New Roman"/>
            <w:lang w:val="de-DE"/>
          </w:rPr>
          <w:t>lallier@sb-roscoff.fr</w:t>
        </w:r>
      </w:hyperlink>
      <w:r w:rsidR="00DC062C" w:rsidRPr="00CC3775">
        <w:rPr>
          <w:rFonts w:cs="Times New Roman"/>
          <w:lang w:val="de-DE"/>
        </w:rPr>
        <w:t xml:space="preserve">, </w:t>
      </w:r>
      <w:r w:rsidRPr="00CC3775">
        <w:rPr>
          <w:rFonts w:cs="Times New Roman"/>
          <w:lang w:val="de-DE"/>
        </w:rPr>
        <w:t>Sorbonne Université, CNRS, Adaptation and Diversity in the Marine Environment, Station Biologique de Roscoff, 29680 Roscoff, France</w:t>
      </w:r>
    </w:p>
    <w:p w14:paraId="09CD7DEE" w14:textId="40494A77" w:rsidR="006A340B" w:rsidRPr="00CC3775" w:rsidRDefault="006A340B" w:rsidP="00CC3775">
      <w:pPr>
        <w:ind w:left="426" w:hanging="426"/>
        <w:rPr>
          <w:rFonts w:cs="Times New Roman"/>
          <w:lang w:val="de-DE"/>
        </w:rPr>
      </w:pPr>
      <w:r w:rsidRPr="00CC3775">
        <w:rPr>
          <w:rFonts w:cs="Times New Roman"/>
          <w:lang w:val="de-DE"/>
        </w:rPr>
        <w:t>M</w:t>
      </w:r>
      <w:r w:rsidR="008E7EEB" w:rsidRPr="00CC3775">
        <w:rPr>
          <w:rFonts w:cs="Times New Roman"/>
          <w:lang w:val="de-DE"/>
        </w:rPr>
        <w:t>ó</w:t>
      </w:r>
      <w:r w:rsidRPr="00CC3775">
        <w:rPr>
          <w:rFonts w:cs="Times New Roman"/>
          <w:lang w:val="de-DE"/>
        </w:rPr>
        <w:t xml:space="preserve">nica Medina, </w:t>
      </w:r>
      <w:hyperlink r:id="rId24" w:history="1">
        <w:r w:rsidRPr="00CC3775">
          <w:rPr>
            <w:rStyle w:val="Lienhypertexte"/>
            <w:rFonts w:eastAsia="Times New Roman" w:cs="Times New Roman"/>
            <w:lang w:val="de-DE"/>
          </w:rPr>
          <w:t>mum55@psu.edu</w:t>
        </w:r>
      </w:hyperlink>
      <w:r w:rsidRPr="00CC3775">
        <w:rPr>
          <w:rFonts w:cs="Times New Roman"/>
          <w:lang w:val="de-DE"/>
        </w:rPr>
        <w:t xml:space="preserve"> </w:t>
      </w:r>
      <w:r w:rsidR="008E7EEB" w:rsidRPr="00CC3775">
        <w:rPr>
          <w:rFonts w:cs="Times New Roman"/>
          <w:lang w:val="de-DE"/>
        </w:rPr>
        <w:t>Department of Biology</w:t>
      </w:r>
      <w:r w:rsidR="00E8522D">
        <w:rPr>
          <w:rFonts w:cs="Times New Roman"/>
          <w:lang w:val="de-DE"/>
        </w:rPr>
        <w:t>,</w:t>
      </w:r>
      <w:r w:rsidR="00DC062C" w:rsidRPr="00CC3775">
        <w:rPr>
          <w:rFonts w:cs="Times New Roman"/>
          <w:lang w:val="de-DE"/>
        </w:rPr>
        <w:t xml:space="preserve"> Pennsylvania State University,</w:t>
      </w:r>
      <w:r w:rsidR="008E7EEB" w:rsidRPr="00CC3775">
        <w:rPr>
          <w:rFonts w:cs="Times New Roman"/>
          <w:lang w:val="de-DE"/>
        </w:rPr>
        <w:t xml:space="preserve"> University Park PA 16801, USA</w:t>
      </w:r>
    </w:p>
    <w:p w14:paraId="2B64BDB9" w14:textId="09E7CE13" w:rsidR="006A340B" w:rsidRPr="00CC3775" w:rsidRDefault="006A340B" w:rsidP="00CC3775">
      <w:pPr>
        <w:ind w:left="426" w:hanging="426"/>
        <w:rPr>
          <w:rFonts w:cs="Times New Roman"/>
          <w:color w:val="000000"/>
          <w:lang w:val="de-DE"/>
        </w:rPr>
      </w:pPr>
      <w:r w:rsidRPr="00CC3775">
        <w:rPr>
          <w:rFonts w:cs="Times New Roman"/>
          <w:color w:val="000000"/>
          <w:lang w:val="de-DE"/>
        </w:rPr>
        <w:t xml:space="preserve">Ezequiel </w:t>
      </w:r>
      <w:r w:rsidR="00D2028C" w:rsidRPr="00CC3775">
        <w:rPr>
          <w:rFonts w:cs="Times New Roman"/>
          <w:color w:val="000000"/>
          <w:lang w:val="de-DE"/>
        </w:rPr>
        <w:t xml:space="preserve">M. </w:t>
      </w:r>
      <w:r w:rsidRPr="00CC3775">
        <w:rPr>
          <w:rFonts w:cs="Times New Roman"/>
          <w:color w:val="000000"/>
          <w:lang w:val="de-DE"/>
        </w:rPr>
        <w:t xml:space="preserve">Marzinelli, </w:t>
      </w:r>
      <w:hyperlink r:id="rId25" w:history="1">
        <w:r w:rsidRPr="00CC3775">
          <w:rPr>
            <w:rStyle w:val="Lienhypertexte"/>
            <w:rFonts w:cs="Times New Roman"/>
            <w:lang w:val="de-DE"/>
          </w:rPr>
          <w:t>e.marzinelli@sydney.edu.au</w:t>
        </w:r>
      </w:hyperlink>
      <w:r w:rsidR="00D2028C" w:rsidRPr="00CC3775">
        <w:rPr>
          <w:rFonts w:cs="Times New Roman"/>
          <w:color w:val="000000"/>
          <w:lang w:val="de-DE"/>
        </w:rPr>
        <w:t xml:space="preserve">, </w:t>
      </w:r>
      <w:r w:rsidR="00D70198" w:rsidRPr="00CC3775">
        <w:rPr>
          <w:rFonts w:cs="Times New Roman"/>
          <w:color w:val="000000"/>
          <w:lang w:val="en-US"/>
        </w:rPr>
        <w:t>1) The University of Sydney, School of Life and Environmental Sciences, Sydney, NSW 2006, Australia; 2) Singapore Centre for Environmental Life Sciences Engineering, Nanyang Technological University, Singapore; 3) Sydney Institute of Marine Science, Mosman, NSW 2088, Australia</w:t>
      </w:r>
      <w:r w:rsidR="00D70198" w:rsidRPr="00CC3775" w:rsidDel="00D70198">
        <w:rPr>
          <w:rFonts w:cs="Times New Roman"/>
          <w:color w:val="000000"/>
          <w:lang w:val="en-US"/>
        </w:rPr>
        <w:t xml:space="preserve"> </w:t>
      </w:r>
    </w:p>
    <w:p w14:paraId="52CF26C4" w14:textId="5257B7A7" w:rsidR="006A340B" w:rsidRPr="00CC3775" w:rsidRDefault="006A340B" w:rsidP="00CC3775">
      <w:pPr>
        <w:ind w:left="426" w:hanging="426"/>
        <w:rPr>
          <w:rFonts w:cs="Times New Roman"/>
          <w:bCs/>
          <w:color w:val="000000"/>
          <w:shd w:val="clear" w:color="auto" w:fill="FFFFFF"/>
          <w:lang w:val="de-DE"/>
        </w:rPr>
      </w:pPr>
      <w:r w:rsidRPr="00CC3775">
        <w:rPr>
          <w:rFonts w:cs="Times New Roman"/>
          <w:bCs/>
          <w:color w:val="000000"/>
          <w:shd w:val="clear" w:color="auto" w:fill="FFFFFF"/>
          <w:lang w:val="de-DE"/>
        </w:rPr>
        <w:t xml:space="preserve">Teresa Morganti, </w:t>
      </w:r>
      <w:hyperlink r:id="rId26" w:history="1">
        <w:r w:rsidRPr="00CC3775">
          <w:rPr>
            <w:rStyle w:val="Lienhypertexte"/>
            <w:rFonts w:cs="Times New Roman"/>
            <w:bCs/>
            <w:shd w:val="clear" w:color="auto" w:fill="FFFFFF"/>
            <w:lang w:val="de-DE"/>
          </w:rPr>
          <w:t>tmorgant@mpi-bremen.de</w:t>
        </w:r>
      </w:hyperlink>
      <w:r w:rsidR="004B75B1" w:rsidRPr="00CC3775">
        <w:rPr>
          <w:rFonts w:cs="Times New Roman"/>
          <w:bCs/>
          <w:color w:val="000000"/>
          <w:shd w:val="clear" w:color="auto" w:fill="FFFFFF"/>
          <w:lang w:val="de-DE"/>
        </w:rPr>
        <w:t xml:space="preserve">, </w:t>
      </w:r>
      <w:proofErr w:type="gramStart"/>
      <w:r w:rsidR="004B75B1" w:rsidRPr="00CC3775">
        <w:rPr>
          <w:rFonts w:cs="Times New Roman"/>
          <w:bCs/>
          <w:color w:val="000000"/>
          <w:shd w:val="clear" w:color="auto" w:fill="FFFFFF"/>
          <w:lang w:val="de-DE"/>
        </w:rPr>
        <w:t>Max Planck Institute</w:t>
      </w:r>
      <w:proofErr w:type="gramEnd"/>
      <w:r w:rsidR="004B75B1" w:rsidRPr="00CC3775">
        <w:rPr>
          <w:rFonts w:cs="Times New Roman"/>
          <w:bCs/>
          <w:color w:val="000000"/>
          <w:shd w:val="clear" w:color="auto" w:fill="FFFFFF"/>
          <w:lang w:val="de-DE"/>
        </w:rPr>
        <w:t xml:space="preserve"> for Marine Microbiology, Celsiusstraße 1, 28359, Bremen, Germany</w:t>
      </w:r>
    </w:p>
    <w:p w14:paraId="700F0EC2" w14:textId="1134EC66" w:rsidR="006A340B" w:rsidRPr="00CC3775" w:rsidRDefault="006A340B" w:rsidP="00CC3775">
      <w:pPr>
        <w:ind w:left="426" w:hanging="426"/>
        <w:rPr>
          <w:rFonts w:cs="Times New Roman"/>
          <w:bCs/>
          <w:color w:val="000000"/>
          <w:shd w:val="clear" w:color="auto" w:fill="FFFFFF"/>
          <w:lang w:val="de-DE"/>
        </w:rPr>
      </w:pPr>
      <w:r w:rsidRPr="00CC3775">
        <w:rPr>
          <w:rFonts w:cs="Times New Roman"/>
          <w:lang w:val="de-DE"/>
        </w:rPr>
        <w:t xml:space="preserve">Laura </w:t>
      </w:r>
      <w:r w:rsidRPr="00CC3775">
        <w:rPr>
          <w:rFonts w:cs="Times New Roman"/>
          <w:bCs/>
          <w:color w:val="000000"/>
          <w:shd w:val="clear" w:color="auto" w:fill="FFFFFF"/>
          <w:lang w:val="de-DE"/>
        </w:rPr>
        <w:t xml:space="preserve">Núñez Pons, </w:t>
      </w:r>
      <w:r w:rsidR="00DC062C" w:rsidRPr="00CC3775">
        <w:rPr>
          <w:rStyle w:val="Lienhypertexte"/>
          <w:rFonts w:eastAsia="Times New Roman" w:cs="Times New Roman"/>
          <w:bCs/>
          <w:shd w:val="clear" w:color="auto" w:fill="FFFFFF"/>
          <w:lang w:val="de-DE"/>
        </w:rPr>
        <w:t>laura.nunezpons@szn.it</w:t>
      </w:r>
      <w:r w:rsidR="00DC062C" w:rsidRPr="00CC3775">
        <w:rPr>
          <w:rFonts w:cs="Times New Roman"/>
          <w:bCs/>
          <w:color w:val="000000"/>
          <w:shd w:val="clear" w:color="auto" w:fill="FFFFFF"/>
          <w:lang w:val="de-DE"/>
        </w:rPr>
        <w:t>, S</w:t>
      </w:r>
      <w:r w:rsidR="00880128" w:rsidRPr="00CC3775">
        <w:rPr>
          <w:rFonts w:cs="Times New Roman"/>
          <w:bCs/>
          <w:color w:val="000000"/>
          <w:shd w:val="clear" w:color="auto" w:fill="FFFFFF"/>
          <w:lang w:val="de-DE"/>
        </w:rPr>
        <w:t>ection Biology and Evolution of Marine Organisms (BEOM), Stazione Zoologica Anton Dohrn (SZN), Villa Comunale, 80121, Napoli, Italy</w:t>
      </w:r>
    </w:p>
    <w:p w14:paraId="0CB6155A" w14:textId="49F1518C" w:rsidR="006A340B" w:rsidRPr="00CC3775" w:rsidRDefault="006A340B" w:rsidP="00CC3775">
      <w:pPr>
        <w:ind w:left="426" w:hanging="426"/>
        <w:rPr>
          <w:rFonts w:cs="Times New Roman"/>
          <w:bCs/>
          <w:color w:val="000000"/>
          <w:shd w:val="clear" w:color="auto" w:fill="FFFFFF"/>
          <w:lang w:val="en-GB"/>
        </w:rPr>
      </w:pPr>
      <w:r w:rsidRPr="00CC3775">
        <w:rPr>
          <w:rFonts w:cs="Times New Roman"/>
          <w:bCs/>
          <w:color w:val="000000"/>
          <w:shd w:val="clear" w:color="auto" w:fill="FFFFFF"/>
          <w:lang w:val="en-GB"/>
        </w:rPr>
        <w:t>Soizic Pr</w:t>
      </w:r>
      <w:r w:rsidR="00880128" w:rsidRPr="00CC3775">
        <w:rPr>
          <w:rFonts w:cs="Times New Roman"/>
          <w:bCs/>
          <w:color w:val="000000"/>
          <w:shd w:val="clear" w:color="auto" w:fill="FFFFFF"/>
          <w:lang w:val="en-GB"/>
        </w:rPr>
        <w:t>a</w:t>
      </w:r>
      <w:r w:rsidRPr="00CC3775">
        <w:rPr>
          <w:rFonts w:cs="Times New Roman"/>
          <w:bCs/>
          <w:color w:val="000000"/>
          <w:shd w:val="clear" w:color="auto" w:fill="FFFFFF"/>
          <w:lang w:val="en-GB"/>
        </w:rPr>
        <w:t xml:space="preserve">do, </w:t>
      </w:r>
      <w:hyperlink r:id="rId27" w:history="1">
        <w:r w:rsidRPr="00CC3775">
          <w:rPr>
            <w:rStyle w:val="Lienhypertexte"/>
            <w:rFonts w:eastAsia="Times New Roman" w:cs="Times New Roman"/>
            <w:bCs/>
            <w:shd w:val="clear" w:color="auto" w:fill="FFFFFF"/>
            <w:lang w:val="en-GB"/>
          </w:rPr>
          <w:t>sprado@mnhn.fr</w:t>
        </w:r>
      </w:hyperlink>
      <w:r w:rsidR="00880128" w:rsidRPr="00CC3775">
        <w:rPr>
          <w:rFonts w:cs="Times New Roman"/>
          <w:bCs/>
          <w:color w:val="000000"/>
          <w:shd w:val="clear" w:color="auto" w:fill="FFFFFF"/>
          <w:lang w:val="en-GB"/>
        </w:rPr>
        <w:t xml:space="preserve">, </w:t>
      </w:r>
      <w:r w:rsidR="002134B3" w:rsidRPr="00CC3775">
        <w:rPr>
          <w:rFonts w:cs="Times New Roman"/>
          <w:szCs w:val="24"/>
          <w:lang w:val="en-US"/>
        </w:rPr>
        <w:t>Molecules of Communication and Adaptation of Microorganisms (UMR 7245), National Museum of Natural History, CNRS, CP 54, 57 rue Cuvier, 75005 Paris, France</w:t>
      </w:r>
    </w:p>
    <w:p w14:paraId="405DCE53" w14:textId="1CD972E7" w:rsidR="006A340B" w:rsidRPr="00CC3775" w:rsidRDefault="006A340B" w:rsidP="00CC3775">
      <w:pPr>
        <w:ind w:left="426" w:hanging="426"/>
        <w:rPr>
          <w:rFonts w:cs="Times New Roman"/>
          <w:color w:val="000000"/>
          <w:lang w:val="en-GB"/>
        </w:rPr>
      </w:pPr>
      <w:r w:rsidRPr="00CC3775">
        <w:rPr>
          <w:rFonts w:cs="Times New Roman"/>
          <w:color w:val="000000"/>
          <w:lang w:val="en-GB"/>
        </w:rPr>
        <w:t>José Pintado,</w:t>
      </w:r>
      <w:r w:rsidR="004218BF" w:rsidRPr="00CC3775">
        <w:rPr>
          <w:rFonts w:cs="Times New Roman"/>
          <w:color w:val="000000"/>
          <w:lang w:val="en-GB"/>
        </w:rPr>
        <w:t xml:space="preserve"> </w:t>
      </w:r>
      <w:hyperlink r:id="rId28" w:history="1">
        <w:r w:rsidRPr="00CC3775">
          <w:rPr>
            <w:rStyle w:val="Lienhypertexte"/>
            <w:rFonts w:eastAsia="Times New Roman" w:cs="Times New Roman"/>
            <w:lang w:val="en-GB"/>
          </w:rPr>
          <w:t>pintado@iim.csic.es</w:t>
        </w:r>
      </w:hyperlink>
      <w:r w:rsidR="00BB4700" w:rsidRPr="00CC3775">
        <w:rPr>
          <w:rFonts w:cs="Times New Roman"/>
          <w:color w:val="000000"/>
          <w:lang w:val="en-GB"/>
        </w:rPr>
        <w:t>, Instituto de Investigaciones Marinas (IIM-CSIC), Eduardo Cabello 6, 36208 Vigo, Galicia, Spain</w:t>
      </w:r>
    </w:p>
    <w:p w14:paraId="69C11B92" w14:textId="35D1F5D2" w:rsidR="006A340B" w:rsidRPr="00CC3775" w:rsidRDefault="006A340B" w:rsidP="00CC3775">
      <w:pPr>
        <w:ind w:left="426" w:hanging="426"/>
        <w:rPr>
          <w:rFonts w:cs="Times New Roman"/>
          <w:szCs w:val="24"/>
          <w:lang w:val="en-US"/>
        </w:rPr>
      </w:pPr>
      <w:r w:rsidRPr="00CC3775">
        <w:rPr>
          <w:rFonts w:cs="Times New Roman"/>
          <w:color w:val="000000"/>
          <w:lang w:val="en-US"/>
        </w:rPr>
        <w:t xml:space="preserve">Mahasweta Saha, </w:t>
      </w:r>
      <w:hyperlink r:id="rId29" w:history="1">
        <w:r w:rsidRPr="00CC3775">
          <w:rPr>
            <w:rStyle w:val="Lienhypertexte"/>
            <w:rFonts w:eastAsia="Times New Roman" w:cs="Times New Roman"/>
            <w:lang w:val="en-US"/>
          </w:rPr>
          <w:t>sahamahasweta@gmail.com</w:t>
        </w:r>
      </w:hyperlink>
      <w:r w:rsidR="00FD1FD4" w:rsidRPr="00CC3775">
        <w:rPr>
          <w:rFonts w:cs="Times New Roman"/>
          <w:color w:val="000000"/>
          <w:lang w:val="en-US"/>
        </w:rPr>
        <w:t xml:space="preserve">, 1) </w:t>
      </w:r>
      <w:r w:rsidR="00FD1FD4" w:rsidRPr="00CC3775">
        <w:rPr>
          <w:rFonts w:cs="Times New Roman"/>
          <w:color w:val="000000"/>
        </w:rPr>
        <w:t>Benthic Ecology, Helmholtz Center for Ocean Research, Düsternbrooker Weg 20, 24105 Kiel, Germany</w:t>
      </w:r>
      <w:r w:rsidR="00E766D7" w:rsidRPr="00CC3775">
        <w:rPr>
          <w:rFonts w:cs="Times New Roman"/>
          <w:color w:val="000000"/>
        </w:rPr>
        <w:t xml:space="preserve">; </w:t>
      </w:r>
      <w:r w:rsidR="00FD1FD4" w:rsidRPr="00CC3775">
        <w:rPr>
          <w:rFonts w:cs="Times New Roman"/>
          <w:color w:val="000000"/>
        </w:rPr>
        <w:t>2) School of Biological Sciences, University of Essex, Wivenhoe Park, CO4 3SQ, Colchester, United Kingdom.</w:t>
      </w:r>
    </w:p>
    <w:p w14:paraId="304B8C94" w14:textId="52FF4E76" w:rsidR="006A340B" w:rsidRPr="00CC3775" w:rsidRDefault="006A340B" w:rsidP="00CC3775">
      <w:pPr>
        <w:ind w:left="426" w:hanging="426"/>
        <w:rPr>
          <w:rFonts w:cs="Times New Roman"/>
          <w:lang w:val="en-US"/>
        </w:rPr>
      </w:pPr>
      <w:r w:rsidRPr="00CC3775">
        <w:rPr>
          <w:rFonts w:cs="Times New Roman"/>
          <w:lang w:val="fr-FR"/>
        </w:rPr>
        <w:t xml:space="preserve">Marc-André Selosse, </w:t>
      </w:r>
      <w:hyperlink r:id="rId30" w:history="1">
        <w:r w:rsidRPr="00CC3775">
          <w:rPr>
            <w:rStyle w:val="Lienhypertexte"/>
            <w:rFonts w:eastAsia="Times New Roman" w:cs="Times New Roman"/>
            <w:lang w:val="fr-FR"/>
          </w:rPr>
          <w:t>ma.selosse@wanadoo.fr</w:t>
        </w:r>
      </w:hyperlink>
      <w:r w:rsidR="00E766D7" w:rsidRPr="00CC3775">
        <w:rPr>
          <w:rFonts w:cs="Times New Roman"/>
          <w:lang w:val="fr-FR"/>
        </w:rPr>
        <w:t xml:space="preserve">, 1) Département Systématique et Evolution, Muséum national d’Histoire naturelle, UMR 7205 ISYEB, CP 50, 45 rue Buffon, Paris 75005, France ; 2) Faculty of Biology, University of Gdansk, ul. </w:t>
      </w:r>
      <w:r w:rsidR="00E766D7" w:rsidRPr="00CC3775">
        <w:rPr>
          <w:rFonts w:cs="Times New Roman"/>
          <w:lang w:val="en-US"/>
        </w:rPr>
        <w:t xml:space="preserve">Wita Stwosza 59, 80- 308, Gdansk, Poland </w:t>
      </w:r>
    </w:p>
    <w:p w14:paraId="5D5CC9C1" w14:textId="2235B5A5" w:rsidR="006A340B" w:rsidRPr="00CC3775" w:rsidRDefault="006A340B" w:rsidP="00CC3775">
      <w:pPr>
        <w:ind w:left="426" w:hanging="426"/>
        <w:rPr>
          <w:rFonts w:cs="Times New Roman"/>
        </w:rPr>
      </w:pPr>
      <w:r w:rsidRPr="00CC3775">
        <w:rPr>
          <w:rFonts w:cs="Times New Roman"/>
        </w:rPr>
        <w:lastRenderedPageBreak/>
        <w:t xml:space="preserve">Derek Skillings, </w:t>
      </w:r>
      <w:hyperlink r:id="rId31" w:history="1">
        <w:r w:rsidRPr="00CC3775">
          <w:rPr>
            <w:rStyle w:val="Lienhypertexte"/>
            <w:rFonts w:eastAsia="Times New Roman" w:cs="Times New Roman"/>
          </w:rPr>
          <w:t>derek.skillings@gmail.com</w:t>
        </w:r>
      </w:hyperlink>
      <w:r w:rsidR="008B0CED" w:rsidRPr="00CC3775">
        <w:rPr>
          <w:rFonts w:cs="Times New Roman"/>
        </w:rPr>
        <w:t>, P</w:t>
      </w:r>
      <w:r w:rsidR="00880128" w:rsidRPr="00CC3775">
        <w:rPr>
          <w:rFonts w:cs="Times New Roman"/>
        </w:rPr>
        <w:t>hilosophy Department, University of Pennsylvania, 249 S. 36th Street, Philadelphia PA 19104-6304, USA</w:t>
      </w:r>
    </w:p>
    <w:p w14:paraId="4BB4CF99" w14:textId="3967BE62" w:rsidR="006A340B" w:rsidRPr="00CC3775" w:rsidRDefault="006A340B" w:rsidP="00CC3775">
      <w:pPr>
        <w:ind w:left="426" w:hanging="426"/>
        <w:rPr>
          <w:rFonts w:cs="Times New Roman"/>
          <w:bCs/>
          <w:color w:val="000000"/>
          <w:shd w:val="clear" w:color="auto" w:fill="FFFFFF"/>
          <w:lang w:val="en-US"/>
        </w:rPr>
      </w:pPr>
      <w:r w:rsidRPr="00CC3775">
        <w:rPr>
          <w:rFonts w:cs="Times New Roman"/>
          <w:bCs/>
          <w:color w:val="000000"/>
          <w:shd w:val="clear" w:color="auto" w:fill="FFFFFF"/>
          <w:lang w:val="en-US"/>
        </w:rPr>
        <w:t xml:space="preserve">Willem Stock, </w:t>
      </w:r>
      <w:hyperlink r:id="rId32" w:history="1">
        <w:r w:rsidRPr="00CC3775">
          <w:rPr>
            <w:rStyle w:val="Lienhypertexte"/>
            <w:rFonts w:eastAsia="Times New Roman" w:cs="Times New Roman"/>
            <w:bCs/>
            <w:shd w:val="clear" w:color="auto" w:fill="FFFFFF"/>
            <w:lang w:val="en-US"/>
          </w:rPr>
          <w:t>Willem.Stock@ugent.be</w:t>
        </w:r>
      </w:hyperlink>
      <w:r w:rsidRPr="00CC3775">
        <w:rPr>
          <w:rFonts w:cs="Times New Roman"/>
          <w:bCs/>
          <w:color w:val="000000"/>
          <w:shd w:val="clear" w:color="auto" w:fill="FFFFFF"/>
          <w:lang w:val="en-US"/>
        </w:rPr>
        <w:t>,</w:t>
      </w:r>
      <w:r w:rsidR="00AD37FF" w:rsidRPr="00CC3775">
        <w:rPr>
          <w:rFonts w:cs="Times New Roman"/>
          <w:bCs/>
          <w:color w:val="000000"/>
          <w:shd w:val="clear" w:color="auto" w:fill="FFFFFF"/>
          <w:lang w:val="en-GB"/>
        </w:rPr>
        <w:t xml:space="preserve"> Laboratory of Protistology &amp; Aquatic Ecology, Department of Biology, Ghent University, Krijgslaan 281-S8, 9000 Ghent, Belgium</w:t>
      </w:r>
    </w:p>
    <w:p w14:paraId="74DFBAEB" w14:textId="4670A638" w:rsidR="002B6B10" w:rsidRPr="00CC3775" w:rsidRDefault="006A340B" w:rsidP="00CC3775">
      <w:pPr>
        <w:ind w:left="426" w:hanging="426"/>
        <w:rPr>
          <w:rFonts w:cs="Times New Roman"/>
          <w:lang w:val="en-US"/>
        </w:rPr>
      </w:pPr>
      <w:r w:rsidRPr="00CC3775">
        <w:rPr>
          <w:rFonts w:cs="Times New Roman"/>
          <w:lang w:val="en-US"/>
        </w:rPr>
        <w:t xml:space="preserve">Shinichi Sunagawa, </w:t>
      </w:r>
      <w:r w:rsidR="00CA6DC8" w:rsidRPr="00CA6DC8">
        <w:rPr>
          <w:rStyle w:val="Lienhypertexte"/>
          <w:rFonts w:eastAsia="Times New Roman" w:cs="Times New Roman"/>
          <w:lang w:val="en-US"/>
        </w:rPr>
        <w:t>ssunagawa@ethz.ch</w:t>
      </w:r>
      <w:r w:rsidR="00CA6DC8">
        <w:rPr>
          <w:rFonts w:cs="Times New Roman"/>
          <w:lang w:val="en-US"/>
        </w:rPr>
        <w:t>, D</w:t>
      </w:r>
      <w:r w:rsidR="002B6B10" w:rsidRPr="00CC3775">
        <w:rPr>
          <w:rFonts w:cs="Times New Roman"/>
          <w:lang w:val="en-US"/>
        </w:rPr>
        <w:t>epartment of Biology, Institute of Microbiology and Swiss Institute of Bioinformatics, ETH Zürich, Vladimir-Prelog-Weg 4, 8093 Zürich, Switzerland</w:t>
      </w:r>
    </w:p>
    <w:p w14:paraId="25B7AFAD" w14:textId="7219EF8A" w:rsidR="006A340B" w:rsidRPr="00CC3775" w:rsidRDefault="006A340B" w:rsidP="00CC3775">
      <w:pPr>
        <w:ind w:left="426" w:hanging="426"/>
        <w:rPr>
          <w:rFonts w:cs="Times New Roman"/>
          <w:lang w:val="fr-FR"/>
        </w:rPr>
      </w:pPr>
      <w:r w:rsidRPr="004838CF">
        <w:rPr>
          <w:lang w:val="en-US"/>
          <w:rPrChange w:id="7" w:author="Group" w:date="2019-07-02T09:57:00Z">
            <w:rPr>
              <w:lang w:val="fr-FR"/>
            </w:rPr>
          </w:rPrChange>
        </w:rPr>
        <w:t>Ev</w:t>
      </w:r>
      <w:r w:rsidR="00BC2723" w:rsidRPr="004838CF">
        <w:rPr>
          <w:lang w:val="en-US"/>
          <w:rPrChange w:id="8" w:author="Group" w:date="2019-07-02T09:57:00Z">
            <w:rPr>
              <w:lang w:val="fr-FR"/>
            </w:rPr>
          </w:rPrChange>
        </w:rPr>
        <w:t>e</w:t>
      </w:r>
      <w:r w:rsidRPr="004838CF">
        <w:rPr>
          <w:lang w:val="en-US"/>
          <w:rPrChange w:id="9" w:author="Group" w:date="2019-07-02T09:57:00Z">
            <w:rPr>
              <w:lang w:val="fr-FR"/>
            </w:rPr>
          </w:rPrChange>
        </w:rPr>
        <w:t xml:space="preserve"> Toulza, </w:t>
      </w:r>
      <w:r w:rsidR="00D27750">
        <w:fldChar w:fldCharType="begin"/>
      </w:r>
      <w:r w:rsidR="00D27750">
        <w:instrText xml:space="preserve"> HYPERLINK "mailto:eve.toulza@univ-perp.fr" </w:instrText>
      </w:r>
      <w:r w:rsidR="00D27750">
        <w:fldChar w:fldCharType="separate"/>
      </w:r>
      <w:r w:rsidRPr="004838CF">
        <w:rPr>
          <w:rStyle w:val="Lienhypertexte"/>
          <w:lang w:val="en-US"/>
          <w:rPrChange w:id="10" w:author="Group" w:date="2019-07-02T09:57:00Z">
            <w:rPr>
              <w:rStyle w:val="Lienhypertexte"/>
              <w:lang w:val="fr-FR"/>
            </w:rPr>
          </w:rPrChange>
        </w:rPr>
        <w:t>eve.toulza@univ-perp.fr</w:t>
      </w:r>
      <w:r w:rsidR="00D27750">
        <w:rPr>
          <w:rStyle w:val="Lienhypertexte"/>
          <w:lang w:val="en-US"/>
          <w:rPrChange w:id="11" w:author="Group" w:date="2019-07-02T09:57:00Z">
            <w:rPr>
              <w:rStyle w:val="Lienhypertexte"/>
              <w:lang w:val="fr-FR"/>
            </w:rPr>
          </w:rPrChange>
        </w:rPr>
        <w:fldChar w:fldCharType="end"/>
      </w:r>
      <w:r w:rsidR="008362C4" w:rsidRPr="004838CF">
        <w:rPr>
          <w:lang w:val="en-US"/>
          <w:rPrChange w:id="12" w:author="Group" w:date="2019-07-02T09:57:00Z">
            <w:rPr>
              <w:lang w:val="fr-FR"/>
            </w:rPr>
          </w:rPrChange>
        </w:rPr>
        <w:t xml:space="preserve">, </w:t>
      </w:r>
      <w:r w:rsidR="00316AD6" w:rsidRPr="004838CF">
        <w:rPr>
          <w:lang w:val="en-US"/>
          <w:rPrChange w:id="13" w:author="Group" w:date="2019-07-02T09:57:00Z">
            <w:rPr>
              <w:lang w:val="fr-FR"/>
            </w:rPr>
          </w:rPrChange>
        </w:rPr>
        <w:t xml:space="preserve">Univ. </w:t>
      </w:r>
      <w:r w:rsidR="00316AD6" w:rsidRPr="00CC3775">
        <w:rPr>
          <w:rFonts w:cs="Times New Roman"/>
          <w:lang w:val="fr-FR"/>
        </w:rPr>
        <w:t>Perpignan Via Domitia, IHPE UMR 5244, CNRS, IFREMER, Univ. Montpellier, 66000 Perpignan, France</w:t>
      </w:r>
    </w:p>
    <w:p w14:paraId="12DB3F04" w14:textId="51C9BE6B" w:rsidR="006A340B" w:rsidRPr="00CC3775" w:rsidRDefault="006A340B" w:rsidP="00CC3775">
      <w:pPr>
        <w:ind w:left="426" w:hanging="426"/>
        <w:rPr>
          <w:rFonts w:cs="Times New Roman"/>
          <w:lang w:val="fr-FR"/>
        </w:rPr>
      </w:pPr>
      <w:r w:rsidRPr="00CC3775">
        <w:rPr>
          <w:rFonts w:cs="Times New Roman"/>
          <w:lang w:val="fr-FR"/>
        </w:rPr>
        <w:t>Alexey Vorobev</w:t>
      </w:r>
      <w:r w:rsidR="00503473">
        <w:rPr>
          <w:rFonts w:cs="Times New Roman"/>
          <w:lang w:val="fr-FR"/>
        </w:rPr>
        <w:t>,</w:t>
      </w:r>
      <w:r w:rsidRPr="00CC3775">
        <w:rPr>
          <w:rFonts w:cs="Times New Roman"/>
          <w:lang w:val="fr-FR"/>
        </w:rPr>
        <w:t xml:space="preserve"> </w:t>
      </w:r>
      <w:hyperlink r:id="rId33" w:history="1">
        <w:r w:rsidRPr="00CC3775">
          <w:rPr>
            <w:rStyle w:val="Lienhypertexte"/>
            <w:rFonts w:eastAsia="Times New Roman" w:cs="Times New Roman"/>
            <w:lang w:val="fr-FR"/>
          </w:rPr>
          <w:t>voralexey@gmail.com</w:t>
        </w:r>
      </w:hyperlink>
      <w:r w:rsidR="00C048C5" w:rsidRPr="00CC3775">
        <w:rPr>
          <w:rFonts w:cs="Times New Roman"/>
          <w:lang w:val="fr-FR"/>
        </w:rPr>
        <w:t xml:space="preserve">, CEA </w:t>
      </w:r>
      <w:r w:rsidR="00C048C5" w:rsidRPr="00CC3775">
        <w:rPr>
          <w:rFonts w:ascii="Cambria Math" w:eastAsia="Calibri" w:hAnsi="Cambria Math" w:cs="Cambria Math"/>
          <w:lang w:val="fr-FR"/>
        </w:rPr>
        <w:t>‐</w:t>
      </w:r>
      <w:r w:rsidR="00C048C5" w:rsidRPr="00CC3775">
        <w:rPr>
          <w:rFonts w:cs="Times New Roman"/>
          <w:lang w:val="fr-FR"/>
        </w:rPr>
        <w:t xml:space="preserve"> Institut de Biologie François Jacob, Genoscope, 2 Rue Gaston Crémieux, 91057 Evry, France</w:t>
      </w:r>
    </w:p>
    <w:p w14:paraId="000D34A7" w14:textId="1B8088EB" w:rsidR="006A340B" w:rsidRPr="00CC3775" w:rsidRDefault="006A340B" w:rsidP="00CC3775">
      <w:pPr>
        <w:ind w:left="426" w:hanging="426"/>
        <w:rPr>
          <w:rFonts w:cs="Times New Roman"/>
          <w:lang w:val="fr-FR"/>
        </w:rPr>
      </w:pPr>
      <w:r w:rsidRPr="00CC3775">
        <w:rPr>
          <w:rFonts w:cs="Times New Roman"/>
          <w:lang w:val="fr-FR"/>
        </w:rPr>
        <w:t xml:space="preserve">Catherine Leblanc, </w:t>
      </w:r>
      <w:hyperlink r:id="rId34" w:history="1">
        <w:r w:rsidRPr="00CC3775">
          <w:rPr>
            <w:rStyle w:val="Lienhypertexte"/>
            <w:rFonts w:eastAsia="Times New Roman" w:cs="Times New Roman"/>
            <w:lang w:val="fr-FR"/>
          </w:rPr>
          <w:t>catherine.leblanc@sb-roscoff.fr</w:t>
        </w:r>
      </w:hyperlink>
      <w:r w:rsidRPr="00CC3775">
        <w:rPr>
          <w:rFonts w:cs="Times New Roman"/>
          <w:lang w:val="fr-FR"/>
        </w:rPr>
        <w:t>, Sorbonne Université, CNRS, Integrative Biology of Marine Models (LBI2M), Station Biologique de Roscoff,</w:t>
      </w:r>
      <w:r w:rsidR="0080459F" w:rsidRPr="00CC3775">
        <w:rPr>
          <w:rFonts w:cs="Times New Roman"/>
          <w:lang w:val="fr-FR"/>
        </w:rPr>
        <w:t xml:space="preserve"> </w:t>
      </w:r>
      <w:r w:rsidRPr="00CC3775">
        <w:rPr>
          <w:rFonts w:cs="Times New Roman"/>
          <w:lang w:val="fr-FR"/>
        </w:rPr>
        <w:t>29680</w:t>
      </w:r>
      <w:r w:rsidR="0080459F" w:rsidRPr="00CC3775">
        <w:rPr>
          <w:rFonts w:cs="Times New Roman"/>
          <w:lang w:val="fr-FR"/>
        </w:rPr>
        <w:t xml:space="preserve"> </w:t>
      </w:r>
      <w:r w:rsidRPr="00CC3775">
        <w:rPr>
          <w:rFonts w:cs="Times New Roman"/>
          <w:lang w:val="fr-FR"/>
        </w:rPr>
        <w:t>Roscoff, France</w:t>
      </w:r>
    </w:p>
    <w:p w14:paraId="58F538F3" w14:textId="5FC7DF60" w:rsidR="00FD1FD4" w:rsidRPr="00CC3775" w:rsidRDefault="006A340B" w:rsidP="00CC3775">
      <w:pPr>
        <w:ind w:left="426" w:hanging="426"/>
        <w:rPr>
          <w:rFonts w:cs="Times New Roman"/>
          <w:lang w:val="fr-FR"/>
        </w:rPr>
      </w:pPr>
      <w:r w:rsidRPr="00CC3775">
        <w:rPr>
          <w:rFonts w:cs="Times New Roman"/>
          <w:lang w:val="fr-FR"/>
        </w:rPr>
        <w:t>Fabrice Not</w:t>
      </w:r>
      <w:r w:rsidR="00503473">
        <w:rPr>
          <w:rFonts w:cs="Times New Roman"/>
          <w:lang w:val="fr-FR"/>
        </w:rPr>
        <w:t>,</w:t>
      </w:r>
      <w:r w:rsidRPr="00CC3775">
        <w:rPr>
          <w:rFonts w:cs="Times New Roman"/>
          <w:lang w:val="fr-FR"/>
        </w:rPr>
        <w:t xml:space="preserve"> </w:t>
      </w:r>
      <w:hyperlink r:id="rId35" w:history="1">
        <w:r w:rsidRPr="00CC3775">
          <w:rPr>
            <w:rStyle w:val="Lienhypertexte"/>
            <w:rFonts w:eastAsia="Times New Roman" w:cs="Times New Roman"/>
            <w:lang w:val="fr-FR"/>
          </w:rPr>
          <w:t>fabrice.not@sb-roscoff.fr</w:t>
        </w:r>
      </w:hyperlink>
      <w:r w:rsidR="00603CAC" w:rsidRPr="00CC3775">
        <w:rPr>
          <w:rFonts w:cs="Times New Roman"/>
          <w:lang w:val="fr-FR"/>
        </w:rPr>
        <w:t>, Sorbonne Université, CNRS, Adaptation and Diversity in the Marine Environment</w:t>
      </w:r>
      <w:r w:rsidR="006D32E1" w:rsidRPr="00CC3775">
        <w:rPr>
          <w:rFonts w:cs="Times New Roman"/>
          <w:lang w:val="fr-FR"/>
        </w:rPr>
        <w:t xml:space="preserve"> (AD2M)</w:t>
      </w:r>
      <w:r w:rsidR="00603CAC" w:rsidRPr="00CC3775">
        <w:rPr>
          <w:rFonts w:cs="Times New Roman"/>
          <w:lang w:val="fr-FR"/>
        </w:rPr>
        <w:t xml:space="preserve">, Station Biologique de Roscoff, 29680 Roscoff, </w:t>
      </w:r>
      <w:r w:rsidR="008D2BF0" w:rsidRPr="00CC3775">
        <w:rPr>
          <w:rFonts w:cs="Times New Roman"/>
          <w:lang w:val="fr-FR"/>
        </w:rPr>
        <w:t>France</w:t>
      </w:r>
    </w:p>
    <w:p w14:paraId="091C2CC1" w14:textId="77777777" w:rsidR="008D2BF0" w:rsidRPr="00CC3775" w:rsidRDefault="008D2BF0" w:rsidP="00CC3775">
      <w:pPr>
        <w:ind w:left="426" w:hanging="426"/>
        <w:rPr>
          <w:rFonts w:cs="Times New Roman"/>
          <w:lang w:val="fr-FR"/>
        </w:rPr>
      </w:pPr>
    </w:p>
    <w:p w14:paraId="4357D0DB" w14:textId="77777777" w:rsidR="008D2BF0" w:rsidRPr="00CC3775" w:rsidRDefault="008D2BF0" w:rsidP="00CC3775">
      <w:pPr>
        <w:ind w:left="426" w:hanging="426"/>
        <w:rPr>
          <w:rFonts w:cs="Times New Roman"/>
          <w:lang w:val="fr-FR"/>
        </w:rPr>
      </w:pPr>
    </w:p>
    <w:p w14:paraId="48EC5202" w14:textId="77777777" w:rsidR="00744EBA" w:rsidRPr="00CC3775" w:rsidRDefault="00744EBA" w:rsidP="00CC3775">
      <w:pPr>
        <w:pStyle w:val="Titre1"/>
        <w:rPr>
          <w:rFonts w:cs="Times New Roman"/>
        </w:rPr>
      </w:pPr>
      <w:r w:rsidRPr="00CC3775">
        <w:rPr>
          <w:rFonts w:cs="Times New Roman"/>
        </w:rPr>
        <w:t>Abstract:</w:t>
      </w:r>
    </w:p>
    <w:p w14:paraId="0500216A" w14:textId="038D59BA" w:rsidR="00FF7273" w:rsidRPr="00CC3775" w:rsidRDefault="009C244A" w:rsidP="00CC3775">
      <w:pPr>
        <w:ind w:firstLine="720"/>
        <w:rPr>
          <w:rFonts w:cs="Times New Roman"/>
        </w:rPr>
      </w:pPr>
      <w:r w:rsidRPr="00CC3775">
        <w:rPr>
          <w:rFonts w:cs="Times New Roman"/>
        </w:rPr>
        <w:t>Host-microbe interactions play crucial roles in marine ecosystems, but we still have very little understanding of the mechanisms that govern these relationships, the evolutionary processes that shape them, and their ecological consequences. The holobiont concept is a renewed paradigm in biology that can help</w:t>
      </w:r>
      <w:r w:rsidRPr="00CC3775">
        <w:rPr>
          <w:rFonts w:cs="Times New Roman"/>
          <w:color w:val="000000" w:themeColor="text1"/>
        </w:rPr>
        <w:t xml:space="preserve"> describe and understand these complex systems. It posits that </w:t>
      </w:r>
      <w:r w:rsidR="00723562" w:rsidRPr="00CC3775">
        <w:rPr>
          <w:rFonts w:cs="Times New Roman"/>
        </w:rPr>
        <w:t>a</w:t>
      </w:r>
      <w:r w:rsidR="002E01FF" w:rsidRPr="00CC3775">
        <w:rPr>
          <w:rFonts w:cs="Times New Roman"/>
        </w:rPr>
        <w:t xml:space="preserve"> host and </w:t>
      </w:r>
      <w:r w:rsidR="002E01FF" w:rsidRPr="00CC3775">
        <w:rPr>
          <w:rFonts w:eastAsia="Times New Roman" w:cs="Times New Roman"/>
          <w:color w:val="000000" w:themeColor="text1"/>
          <w:lang w:val="en-US"/>
        </w:rPr>
        <w:t xml:space="preserve">its </w:t>
      </w:r>
      <w:r w:rsidR="00723562" w:rsidRPr="00CC3775">
        <w:rPr>
          <w:rFonts w:eastAsia="Times New Roman" w:cs="Times New Roman"/>
          <w:color w:val="000000" w:themeColor="text1"/>
          <w:lang w:val="en-US"/>
        </w:rPr>
        <w:t xml:space="preserve">associated </w:t>
      </w:r>
      <w:r w:rsidR="002E01FF" w:rsidRPr="00CC3775">
        <w:rPr>
          <w:rFonts w:eastAsia="Times New Roman" w:cs="Times New Roman"/>
          <w:color w:val="000000" w:themeColor="text1"/>
          <w:lang w:val="en-US"/>
        </w:rPr>
        <w:t>microbiota</w:t>
      </w:r>
      <w:r w:rsidR="00723562" w:rsidRPr="00CC3775">
        <w:rPr>
          <w:rFonts w:eastAsia="Times New Roman" w:cs="Times New Roman"/>
          <w:color w:val="000000" w:themeColor="text1"/>
          <w:lang w:val="en-US"/>
        </w:rPr>
        <w:t>,</w:t>
      </w:r>
      <w:r w:rsidR="0041537B" w:rsidRPr="00CC3775">
        <w:rPr>
          <w:rFonts w:eastAsia="Times New Roman" w:cs="Times New Roman"/>
          <w:color w:val="000000" w:themeColor="text1"/>
          <w:lang w:val="en-US"/>
        </w:rPr>
        <w:t xml:space="preserve"> living </w:t>
      </w:r>
      <w:r w:rsidR="001B1BD5" w:rsidRPr="00CC3775">
        <w:rPr>
          <w:rFonts w:eastAsia="Times New Roman" w:cs="Times New Roman"/>
          <w:color w:val="000000" w:themeColor="text1"/>
          <w:lang w:val="en-US"/>
        </w:rPr>
        <w:t xml:space="preserve">together in a </w:t>
      </w:r>
      <w:del w:id="14" w:author="Group" w:date="2019-07-02T09:57:00Z">
        <w:r w:rsidR="001B1BD5" w:rsidRPr="00CC3775">
          <w:rPr>
            <w:rFonts w:eastAsia="Times New Roman" w:cs="Times New Roman"/>
            <w:color w:val="000000" w:themeColor="text1"/>
            <w:lang w:val="en-US"/>
          </w:rPr>
          <w:delText>long-lasting</w:delText>
        </w:r>
      </w:del>
      <w:ins w:id="15" w:author="Group" w:date="2019-07-02T09:57:00Z">
        <w:r w:rsidR="002F0415">
          <w:rPr>
            <w:rFonts w:eastAsia="Times New Roman" w:cs="Times New Roman"/>
            <w:color w:val="000000" w:themeColor="text1"/>
            <w:lang w:val="en-US"/>
          </w:rPr>
          <w:t>stable</w:t>
        </w:r>
      </w:ins>
      <w:r w:rsidR="001B1BD5" w:rsidRPr="00CC3775">
        <w:rPr>
          <w:rFonts w:eastAsia="Times New Roman" w:cs="Times New Roman"/>
          <w:color w:val="000000" w:themeColor="text1"/>
          <w:lang w:val="en-US"/>
        </w:rPr>
        <w:t xml:space="preserve"> relationship,</w:t>
      </w:r>
      <w:r w:rsidR="002E01FF" w:rsidRPr="00CC3775">
        <w:rPr>
          <w:rFonts w:eastAsia="Times New Roman" w:cs="Times New Roman"/>
          <w:color w:val="000000" w:themeColor="text1"/>
          <w:lang w:val="en-US"/>
        </w:rPr>
        <w:t xml:space="preserve"> </w:t>
      </w:r>
      <w:r w:rsidR="002E01FF" w:rsidRPr="00CC3775">
        <w:rPr>
          <w:rFonts w:cs="Times New Roman"/>
        </w:rPr>
        <w:t xml:space="preserve">form </w:t>
      </w:r>
      <w:r w:rsidR="00723562" w:rsidRPr="00CC3775">
        <w:rPr>
          <w:rFonts w:cs="Times New Roman"/>
        </w:rPr>
        <w:t xml:space="preserve">the holobiont, and have to be </w:t>
      </w:r>
      <w:r w:rsidR="001B1BD5" w:rsidRPr="00CC3775">
        <w:rPr>
          <w:rFonts w:cs="Times New Roman"/>
        </w:rPr>
        <w:t>studied together,</w:t>
      </w:r>
      <w:r w:rsidR="00723562" w:rsidRPr="00CC3775">
        <w:rPr>
          <w:rFonts w:cs="Times New Roman"/>
        </w:rPr>
        <w:t xml:space="preserve"> as a </w:t>
      </w:r>
      <w:r w:rsidR="002E01FF" w:rsidRPr="00CC3775">
        <w:rPr>
          <w:rFonts w:cs="Times New Roman"/>
        </w:rPr>
        <w:t xml:space="preserve">coherent </w:t>
      </w:r>
      <w:r w:rsidR="00723562" w:rsidRPr="00CC3775">
        <w:rPr>
          <w:rFonts w:cs="Times New Roman"/>
        </w:rPr>
        <w:t xml:space="preserve">biological and </w:t>
      </w:r>
      <w:r w:rsidR="002E01FF" w:rsidRPr="00CC3775">
        <w:rPr>
          <w:rFonts w:cs="Times New Roman"/>
        </w:rPr>
        <w:t>functional</w:t>
      </w:r>
      <w:r w:rsidR="001B1BD5" w:rsidRPr="00CC3775">
        <w:rPr>
          <w:rFonts w:cs="Times New Roman"/>
        </w:rPr>
        <w:t xml:space="preserve"> unit</w:t>
      </w:r>
      <w:r w:rsidR="00592ED3" w:rsidRPr="00CC3775">
        <w:rPr>
          <w:rFonts w:cs="Times New Roman"/>
        </w:rPr>
        <w:t>,</w:t>
      </w:r>
      <w:r w:rsidR="001B1BD5" w:rsidRPr="00CC3775">
        <w:rPr>
          <w:rFonts w:cs="Times New Roman"/>
        </w:rPr>
        <w:t xml:space="preserve"> </w:t>
      </w:r>
      <w:del w:id="16" w:author="Group" w:date="2019-07-02T09:57:00Z">
        <w:r w:rsidRPr="00CC3775">
          <w:rPr>
            <w:rFonts w:cs="Times New Roman"/>
          </w:rPr>
          <w:delText xml:space="preserve">in order </w:delText>
        </w:r>
      </w:del>
      <w:r w:rsidRPr="00CC3775">
        <w:rPr>
          <w:rFonts w:cs="Times New Roman"/>
        </w:rPr>
        <w:t xml:space="preserve">to understand </w:t>
      </w:r>
      <w:del w:id="17" w:author="Group" w:date="2019-07-02T09:57:00Z">
        <w:r w:rsidRPr="00CC3775">
          <w:rPr>
            <w:rFonts w:cs="Times New Roman"/>
          </w:rPr>
          <w:delText>the</w:delText>
        </w:r>
      </w:del>
      <w:ins w:id="18" w:author="Group" w:date="2019-07-02T09:57:00Z">
        <w:r w:rsidR="00516C9C">
          <w:rPr>
            <w:rFonts w:cs="Times New Roman"/>
          </w:rPr>
          <w:t>its</w:t>
        </w:r>
      </w:ins>
      <w:r w:rsidR="00516C9C" w:rsidRPr="00CC3775">
        <w:rPr>
          <w:rFonts w:cs="Times New Roman"/>
        </w:rPr>
        <w:t xml:space="preserve"> </w:t>
      </w:r>
      <w:r w:rsidRPr="00CC3775">
        <w:rPr>
          <w:rFonts w:cs="Times New Roman"/>
        </w:rPr>
        <w:t>biology, ecology</w:t>
      </w:r>
      <w:r w:rsidR="001B1BD5" w:rsidRPr="00CC3775">
        <w:rPr>
          <w:rFonts w:cs="Times New Roman"/>
        </w:rPr>
        <w:t xml:space="preserve"> and</w:t>
      </w:r>
      <w:r w:rsidRPr="00CC3775">
        <w:rPr>
          <w:rFonts w:cs="Times New Roman"/>
        </w:rPr>
        <w:t xml:space="preserve"> evolution</w:t>
      </w:r>
      <w:del w:id="19" w:author="Group" w:date="2019-07-02T09:57:00Z">
        <w:r w:rsidRPr="00CC3775">
          <w:rPr>
            <w:rFonts w:cs="Times New Roman"/>
          </w:rPr>
          <w:delText xml:space="preserve"> of the organisms</w:delText>
        </w:r>
      </w:del>
      <w:r w:rsidR="00723562" w:rsidRPr="00CC3775">
        <w:rPr>
          <w:rFonts w:cs="Times New Roman"/>
        </w:rPr>
        <w:t xml:space="preserve">. </w:t>
      </w:r>
      <w:r w:rsidR="002E01FF" w:rsidRPr="00CC3775">
        <w:rPr>
          <w:rFonts w:cs="Times New Roman"/>
        </w:rPr>
        <w:t xml:space="preserve">Here we discuss critical concepts and opportunities in marine holobiont research and identify key challenges in the field. We highlight the potential economic, sociological, and environmental impacts of the holobiont concept in marine biological, evolutionary, and environmental sciences with comparisons to terrestrial science </w:t>
      </w:r>
      <w:del w:id="20" w:author="Group" w:date="2019-07-02T09:57:00Z">
        <w:r w:rsidR="002E01FF" w:rsidRPr="00CC3775">
          <w:rPr>
            <w:rFonts w:cs="Times New Roman"/>
          </w:rPr>
          <w:delText>whenever</w:delText>
        </w:r>
      </w:del>
      <w:ins w:id="21" w:author="Group" w:date="2019-07-02T09:57:00Z">
        <w:r w:rsidR="0026374C" w:rsidRPr="00CC3775">
          <w:rPr>
            <w:rFonts w:cs="Times New Roman"/>
          </w:rPr>
          <w:t>whe</w:t>
        </w:r>
        <w:r w:rsidR="0026374C">
          <w:rPr>
            <w:rFonts w:cs="Times New Roman"/>
          </w:rPr>
          <w:t>re</w:t>
        </w:r>
        <w:r w:rsidR="0026374C" w:rsidRPr="00CC3775">
          <w:rPr>
            <w:rFonts w:cs="Times New Roman"/>
          </w:rPr>
          <w:t>ver</w:t>
        </w:r>
      </w:ins>
      <w:r w:rsidR="0026374C" w:rsidRPr="00CC3775">
        <w:rPr>
          <w:rFonts w:cs="Times New Roman"/>
        </w:rPr>
        <w:t xml:space="preserve"> </w:t>
      </w:r>
      <w:r w:rsidR="002E01FF" w:rsidRPr="00CC3775">
        <w:rPr>
          <w:rFonts w:cs="Times New Roman"/>
        </w:rPr>
        <w:t xml:space="preserve">appropriate. </w:t>
      </w:r>
      <w:del w:id="22" w:author="Group" w:date="2019-07-02T09:57:00Z">
        <w:r w:rsidR="002E01FF" w:rsidRPr="00CC3775">
          <w:rPr>
            <w:rFonts w:cs="Times New Roman"/>
          </w:rPr>
          <w:delText>A</w:delText>
        </w:r>
      </w:del>
      <w:ins w:id="23" w:author="Group" w:date="2019-07-02T09:57:00Z">
        <w:r w:rsidR="00D86681">
          <w:rPr>
            <w:rFonts w:cs="Times New Roman"/>
          </w:rPr>
          <w:t>Given</w:t>
        </w:r>
        <w:r w:rsidR="00EA40A8">
          <w:rPr>
            <w:rFonts w:cs="Times New Roman"/>
          </w:rPr>
          <w:t xml:space="preserve"> the connectivity and</w:t>
        </w:r>
        <w:r w:rsidR="00D86681">
          <w:rPr>
            <w:rFonts w:cs="Times New Roman"/>
          </w:rPr>
          <w:t xml:space="preserve"> </w:t>
        </w:r>
        <w:r w:rsidR="006C385A">
          <w:rPr>
            <w:rFonts w:cs="Times New Roman"/>
          </w:rPr>
          <w:t xml:space="preserve">the </w:t>
        </w:r>
        <w:r w:rsidR="00EA40A8">
          <w:rPr>
            <w:rFonts w:cs="Times New Roman"/>
          </w:rPr>
          <w:t xml:space="preserve">unexplored </w:t>
        </w:r>
        <w:r w:rsidR="006C385A">
          <w:rPr>
            <w:rFonts w:cs="Times New Roman"/>
          </w:rPr>
          <w:t>biodiversity</w:t>
        </w:r>
        <w:r w:rsidR="00EA40A8">
          <w:rPr>
            <w:rFonts w:cs="Times New Roman"/>
          </w:rPr>
          <w:t xml:space="preserve"> of</w:t>
        </w:r>
        <w:r w:rsidR="006C385A">
          <w:rPr>
            <w:rFonts w:cs="Times New Roman"/>
          </w:rPr>
          <w:t xml:space="preserve"> </w:t>
        </w:r>
        <w:r w:rsidR="006C385A" w:rsidRPr="00CC3775">
          <w:rPr>
            <w:rFonts w:cs="Times New Roman"/>
          </w:rPr>
          <w:t xml:space="preserve">marine </w:t>
        </w:r>
        <w:r w:rsidR="00EA40A8">
          <w:rPr>
            <w:rFonts w:cs="Times New Roman"/>
          </w:rPr>
          <w:t>ecosystems</w:t>
        </w:r>
        <w:r w:rsidR="006C385A">
          <w:rPr>
            <w:rFonts w:cs="Times New Roman"/>
          </w:rPr>
          <w:t>, a</w:t>
        </w:r>
      </w:ins>
      <w:r w:rsidR="00D86681" w:rsidRPr="00CC3775">
        <w:rPr>
          <w:rFonts w:cs="Times New Roman"/>
        </w:rPr>
        <w:t xml:space="preserve"> </w:t>
      </w:r>
      <w:r w:rsidR="002E01FF" w:rsidRPr="00CC3775">
        <w:rPr>
          <w:rFonts w:cs="Times New Roman"/>
        </w:rPr>
        <w:t>deeper understanding of such complex systems</w:t>
      </w:r>
      <w:del w:id="24" w:author="Group" w:date="2019-07-02T09:57:00Z">
        <w:r w:rsidR="002E01FF" w:rsidRPr="00CC3775">
          <w:rPr>
            <w:rFonts w:cs="Times New Roman"/>
          </w:rPr>
          <w:delText>, however, will require</w:delText>
        </w:r>
      </w:del>
      <w:ins w:id="25" w:author="Group" w:date="2019-07-02T09:57:00Z">
        <w:r w:rsidR="0026374C">
          <w:rPr>
            <w:rFonts w:cs="Times New Roman"/>
          </w:rPr>
          <w:t xml:space="preserve"> </w:t>
        </w:r>
        <w:r w:rsidR="002E01FF" w:rsidRPr="00CC3775">
          <w:rPr>
            <w:rFonts w:cs="Times New Roman"/>
          </w:rPr>
          <w:t>require</w:t>
        </w:r>
        <w:r w:rsidR="0026374C">
          <w:rPr>
            <w:rFonts w:cs="Times New Roman"/>
          </w:rPr>
          <w:t>s</w:t>
        </w:r>
      </w:ins>
      <w:r w:rsidR="002E01FF" w:rsidRPr="00CC3775">
        <w:rPr>
          <w:rFonts w:cs="Times New Roman"/>
        </w:rPr>
        <w:t xml:space="preserve"> further technological and conceptual advances. </w:t>
      </w:r>
      <w:del w:id="26" w:author="Group" w:date="2019-07-02T09:57:00Z">
        <w:r w:rsidR="002E01FF" w:rsidRPr="00CC3775">
          <w:rPr>
            <w:rFonts w:cs="Times New Roman"/>
          </w:rPr>
          <w:delText>The</w:delText>
        </w:r>
      </w:del>
      <w:ins w:id="27" w:author="Group" w:date="2019-07-02T09:57:00Z">
        <w:r w:rsidR="000043A1">
          <w:rPr>
            <w:rFonts w:cs="Times New Roman"/>
          </w:rPr>
          <w:t>For the marine scientific community, t</w:t>
        </w:r>
        <w:r w:rsidR="000043A1" w:rsidRPr="00CC3775">
          <w:rPr>
            <w:rFonts w:cs="Times New Roman"/>
          </w:rPr>
          <w:t>he</w:t>
        </w:r>
      </w:ins>
      <w:r w:rsidR="000043A1" w:rsidRPr="00CC3775">
        <w:rPr>
          <w:rFonts w:cs="Times New Roman"/>
        </w:rPr>
        <w:t xml:space="preserve"> </w:t>
      </w:r>
      <w:r w:rsidR="002E01FF" w:rsidRPr="00CC3775">
        <w:rPr>
          <w:rFonts w:cs="Times New Roman"/>
        </w:rPr>
        <w:t xml:space="preserve">most significant challenge </w:t>
      </w:r>
      <w:del w:id="28" w:author="Group" w:date="2019-07-02T09:57:00Z">
        <w:r w:rsidR="002E01FF" w:rsidRPr="00CC3775">
          <w:rPr>
            <w:rFonts w:cs="Times New Roman"/>
          </w:rPr>
          <w:delText>will be</w:delText>
        </w:r>
      </w:del>
      <w:ins w:id="29" w:author="Group" w:date="2019-07-02T09:57:00Z">
        <w:r w:rsidR="0026374C">
          <w:rPr>
            <w:rFonts w:cs="Times New Roman"/>
          </w:rPr>
          <w:t>is</w:t>
        </w:r>
      </w:ins>
      <w:r w:rsidR="002E01FF" w:rsidRPr="00CC3775">
        <w:rPr>
          <w:rFonts w:cs="Times New Roman"/>
        </w:rPr>
        <w:t xml:space="preserve"> to bridge functional research on </w:t>
      </w:r>
      <w:del w:id="30" w:author="Group" w:date="2019-07-02T09:57:00Z">
        <w:r w:rsidR="002E01FF" w:rsidRPr="00CC3775">
          <w:rPr>
            <w:rFonts w:cs="Times New Roman"/>
          </w:rPr>
          <w:delText xml:space="preserve">simple and </w:delText>
        </w:r>
      </w:del>
      <w:r w:rsidR="002E01FF" w:rsidRPr="00CC3775">
        <w:rPr>
          <w:rFonts w:cs="Times New Roman"/>
        </w:rPr>
        <w:t xml:space="preserve">tractable </w:t>
      </w:r>
      <w:ins w:id="31" w:author="Group" w:date="2019-07-02T09:57:00Z">
        <w:r w:rsidR="000043A1">
          <w:rPr>
            <w:rFonts w:cs="Times New Roman"/>
          </w:rPr>
          <w:t xml:space="preserve">and original </w:t>
        </w:r>
      </w:ins>
      <w:r w:rsidR="002E01FF" w:rsidRPr="00CC3775">
        <w:rPr>
          <w:rFonts w:cs="Times New Roman"/>
        </w:rPr>
        <w:t>model systems</w:t>
      </w:r>
      <w:r w:rsidR="001E040C" w:rsidRPr="00CC3775">
        <w:rPr>
          <w:rFonts w:cs="Times New Roman"/>
        </w:rPr>
        <w:t xml:space="preserve"> and global approaches</w:t>
      </w:r>
      <w:del w:id="32" w:author="Group" w:date="2019-07-02T09:57:00Z">
        <w:r w:rsidR="001E040C" w:rsidRPr="00CC3775">
          <w:rPr>
            <w:rFonts w:cs="Times New Roman"/>
          </w:rPr>
          <w:delText xml:space="preserve">. This </w:delText>
        </w:r>
        <w:r w:rsidR="00FF7273" w:rsidRPr="00CC3775">
          <w:rPr>
            <w:rFonts w:cs="Times New Roman"/>
          </w:rPr>
          <w:delText>will require scientists to work together as an (inter)active community in order to address</w:delText>
        </w:r>
        <w:r w:rsidR="001E040C" w:rsidRPr="00CC3775">
          <w:rPr>
            <w:rFonts w:cs="Times New Roman"/>
          </w:rPr>
          <w:delText>,</w:delText>
        </w:r>
        <w:r w:rsidR="00FF7273" w:rsidRPr="00CC3775">
          <w:rPr>
            <w:rFonts w:cs="Times New Roman"/>
          </w:rPr>
          <w:delText xml:space="preserve"> </w:delText>
        </w:r>
        <w:r w:rsidR="002E01FF" w:rsidRPr="00CC3775">
          <w:rPr>
            <w:rFonts w:cs="Times New Roman"/>
          </w:rPr>
          <w:delText>for instance,</w:delText>
        </w:r>
      </w:del>
      <w:ins w:id="33" w:author="Group" w:date="2019-07-02T09:57:00Z">
        <w:r w:rsidR="00241E14" w:rsidRPr="00907B48">
          <w:t xml:space="preserve"> addressing</w:t>
        </w:r>
      </w:ins>
      <w:r w:rsidR="00241E14" w:rsidRPr="00907B48">
        <w:t xml:space="preserve"> </w:t>
      </w:r>
      <w:r w:rsidR="00B15D78">
        <w:t>e</w:t>
      </w:r>
      <w:r w:rsidR="00241E14" w:rsidRPr="00907B48">
        <w:t>cological and evolutionary questions</w:t>
      </w:r>
      <w:del w:id="34" w:author="Group" w:date="2019-07-02T09:57:00Z">
        <w:r w:rsidR="002E01FF" w:rsidRPr="00CC3775">
          <w:rPr>
            <w:rFonts w:cs="Times New Roman"/>
          </w:rPr>
          <w:delText xml:space="preserve"> and</w:delText>
        </w:r>
      </w:del>
      <w:ins w:id="35" w:author="Group" w:date="2019-07-02T09:57:00Z">
        <w:r w:rsidR="00056BB1">
          <w:t>. This will be crucial for establishing</w:t>
        </w:r>
      </w:ins>
      <w:r w:rsidR="00056BB1">
        <w:t xml:space="preserve"> </w:t>
      </w:r>
      <w:r w:rsidR="00275942">
        <w:t>t</w:t>
      </w:r>
      <w:r w:rsidR="00241E14" w:rsidRPr="00907B48">
        <w:t xml:space="preserve">he roles of </w:t>
      </w:r>
      <w:ins w:id="36" w:author="Group" w:date="2019-07-02T09:57:00Z">
        <w:r w:rsidR="000043A1">
          <w:t xml:space="preserve">marine </w:t>
        </w:r>
      </w:ins>
      <w:r w:rsidR="00241E14" w:rsidRPr="00907B48">
        <w:t>holobionts in biogeochemical cycles</w:t>
      </w:r>
      <w:ins w:id="37" w:author="Group" w:date="2019-07-02T09:57:00Z">
        <w:r w:rsidR="004E2927">
          <w:t xml:space="preserve">, but also developing concrete applications of the holobiont concept in aquaculture and </w:t>
        </w:r>
        <w:r w:rsidR="00D85B09">
          <w:t xml:space="preserve">marine </w:t>
        </w:r>
        <w:r w:rsidR="004E2927">
          <w:t>ecosystem management</w:t>
        </w:r>
        <w:r w:rsidR="000A3EFB">
          <w:t xml:space="preserve"> projects</w:t>
        </w:r>
      </w:ins>
      <w:r w:rsidR="002E01FF" w:rsidRPr="00CC3775">
        <w:rPr>
          <w:rFonts w:cs="Times New Roman"/>
        </w:rPr>
        <w:t>.</w:t>
      </w:r>
    </w:p>
    <w:p w14:paraId="1021183E" w14:textId="77777777" w:rsidR="00FF7273" w:rsidRPr="00CC3775" w:rsidRDefault="00FF7273" w:rsidP="00CC3775">
      <w:pPr>
        <w:rPr>
          <w:rFonts w:cs="Times New Roman"/>
        </w:rPr>
      </w:pPr>
      <w:r w:rsidRPr="00CC3775">
        <w:rPr>
          <w:rFonts w:cs="Times New Roman"/>
        </w:rPr>
        <w:br w:type="page"/>
      </w:r>
    </w:p>
    <w:p w14:paraId="093E4061" w14:textId="1301005E" w:rsidR="00FD1FD4" w:rsidRPr="00CC3775" w:rsidRDefault="00D0238D" w:rsidP="00CC3775">
      <w:pPr>
        <w:pStyle w:val="Titre2"/>
        <w:rPr>
          <w:rFonts w:cs="Times New Roman"/>
          <w:lang w:val="en-US"/>
        </w:rPr>
      </w:pPr>
      <w:r w:rsidRPr="00CC3775">
        <w:rPr>
          <w:rFonts w:cs="Times New Roman"/>
          <w:lang w:val="en-US"/>
        </w:rPr>
        <w:lastRenderedPageBreak/>
        <w:t>Glossary</w:t>
      </w:r>
    </w:p>
    <w:p w14:paraId="035489C7" w14:textId="5CD5EE76" w:rsidR="0039785C" w:rsidRPr="00CC3775" w:rsidRDefault="0039785C" w:rsidP="00CC3775">
      <w:pPr>
        <w:ind w:left="720" w:hanging="720"/>
        <w:rPr>
          <w:rFonts w:eastAsia="Times New Roman" w:cs="Times New Roman"/>
          <w:color w:val="000000" w:themeColor="text1"/>
          <w:lang w:val="en-US"/>
        </w:rPr>
      </w:pPr>
      <w:r w:rsidRPr="00CC3775">
        <w:rPr>
          <w:rFonts w:cs="Times New Roman"/>
          <w:b/>
          <w:color w:val="000000" w:themeColor="text1"/>
          <w:lang w:val="en-US"/>
        </w:rPr>
        <w:t>Anna Karenina principle</w:t>
      </w:r>
      <w:r w:rsidRPr="00CC3775">
        <w:rPr>
          <w:rFonts w:cs="Times New Roman"/>
          <w:color w:val="000000" w:themeColor="text1"/>
          <w:lang w:val="en-US"/>
        </w:rPr>
        <w:t xml:space="preserve"> –</w:t>
      </w:r>
      <w:r w:rsidR="008E1ECE" w:rsidRPr="00CC3775">
        <w:rPr>
          <w:rFonts w:cs="Times New Roman"/>
          <w:color w:val="000000" w:themeColor="text1"/>
          <w:lang w:val="en-US"/>
        </w:rPr>
        <w:t xml:space="preserve"> </w:t>
      </w:r>
      <w:r w:rsidRPr="00CC3775">
        <w:rPr>
          <w:rFonts w:eastAsia="Times New Roman" w:cs="Times New Roman"/>
          <w:color w:val="000000" w:themeColor="text1"/>
          <w:shd w:val="clear" w:color="auto" w:fill="FFFFFF"/>
          <w:lang w:val="en-US"/>
        </w:rPr>
        <w:t xml:space="preserve">a number of factors can cause </w:t>
      </w:r>
      <w:r w:rsidR="00633517" w:rsidRPr="00CC3775">
        <w:rPr>
          <w:rFonts w:eastAsia="Times New Roman" w:cs="Times New Roman"/>
          <w:color w:val="000000" w:themeColor="text1"/>
          <w:shd w:val="clear" w:color="auto" w:fill="FFFFFF"/>
          <w:lang w:val="en-US"/>
        </w:rPr>
        <w:t>a system to fail, but only a narrow range of parameters characterize</w:t>
      </w:r>
      <w:r w:rsidR="00AE458C" w:rsidRPr="00CC3775">
        <w:rPr>
          <w:rFonts w:eastAsia="Times New Roman" w:cs="Times New Roman"/>
          <w:color w:val="000000" w:themeColor="text1"/>
          <w:shd w:val="clear" w:color="auto" w:fill="FFFFFF"/>
          <w:lang w:val="en-US"/>
        </w:rPr>
        <w:t>s</w:t>
      </w:r>
      <w:r w:rsidR="00633517" w:rsidRPr="00CC3775">
        <w:rPr>
          <w:rFonts w:eastAsia="Times New Roman" w:cs="Times New Roman"/>
          <w:color w:val="000000" w:themeColor="text1"/>
          <w:shd w:val="clear" w:color="auto" w:fill="FFFFFF"/>
          <w:lang w:val="en-US"/>
        </w:rPr>
        <w:t xml:space="preserve"> a working system; base</w:t>
      </w:r>
      <w:r w:rsidR="00E2227C" w:rsidRPr="00CC3775">
        <w:rPr>
          <w:rFonts w:eastAsia="Times New Roman" w:cs="Times New Roman"/>
          <w:color w:val="000000" w:themeColor="text1"/>
          <w:shd w:val="clear" w:color="auto" w:fill="FFFFFF"/>
          <w:lang w:val="en-US"/>
        </w:rPr>
        <w:t>d</w:t>
      </w:r>
      <w:r w:rsidR="00633517" w:rsidRPr="00CC3775">
        <w:rPr>
          <w:rFonts w:eastAsia="Times New Roman" w:cs="Times New Roman"/>
          <w:color w:val="000000" w:themeColor="text1"/>
          <w:shd w:val="clear" w:color="auto" w:fill="FFFFFF"/>
          <w:lang w:val="en-US"/>
        </w:rPr>
        <w:t xml:space="preserve"> on</w:t>
      </w:r>
      <w:r w:rsidRPr="00CC3775">
        <w:rPr>
          <w:rFonts w:cs="Times New Roman"/>
          <w:color w:val="000000" w:themeColor="text1"/>
          <w:lang w:val="en-US"/>
        </w:rPr>
        <w:t xml:space="preserve"> the first sentence of </w:t>
      </w:r>
      <w:r w:rsidR="00633517" w:rsidRPr="00CC3775">
        <w:rPr>
          <w:rFonts w:cs="Times New Roman"/>
          <w:color w:val="000000" w:themeColor="text1"/>
          <w:lang w:val="en-US"/>
        </w:rPr>
        <w:t xml:space="preserve">Leo Tolstoy’s </w:t>
      </w:r>
      <w:r w:rsidRPr="00CC3775">
        <w:rPr>
          <w:rFonts w:cs="Times New Roman"/>
          <w:color w:val="000000" w:themeColor="text1"/>
          <w:lang w:val="en-US"/>
        </w:rPr>
        <w:t>“Anna Karenina</w:t>
      </w:r>
      <w:r w:rsidR="00633517" w:rsidRPr="00CC3775">
        <w:rPr>
          <w:rFonts w:cs="Times New Roman"/>
          <w:color w:val="000000" w:themeColor="text1"/>
          <w:lang w:val="en-US"/>
        </w:rPr>
        <w:t>”: “</w:t>
      </w:r>
      <w:r w:rsidRPr="00CC3775">
        <w:rPr>
          <w:rFonts w:eastAsia="Times New Roman" w:cs="Times New Roman"/>
          <w:color w:val="000000" w:themeColor="text1"/>
          <w:lang w:val="en-US"/>
        </w:rPr>
        <w:t>Happy families are all alike; every unhappy family is unhappy in its own way</w:t>
      </w:r>
      <w:r w:rsidR="00D879C1" w:rsidRPr="00CC3775">
        <w:rPr>
          <w:rFonts w:eastAsia="Times New Roman" w:cs="Times New Roman"/>
          <w:color w:val="000000" w:themeColor="text1"/>
          <w:lang w:val="en-US"/>
        </w:rPr>
        <w:t>.</w:t>
      </w:r>
      <w:r w:rsidR="00E2227C" w:rsidRPr="00CC3775">
        <w:rPr>
          <w:rFonts w:cs="Times New Roman"/>
          <w:color w:val="000000" w:themeColor="text1"/>
          <w:lang w:val="en-US"/>
        </w:rPr>
        <w:t>”</w:t>
      </w:r>
      <w:r w:rsidR="00633517" w:rsidRPr="00CC3775">
        <w:rPr>
          <w:rFonts w:eastAsia="Times New Roman" w:cs="Times New Roman"/>
          <w:color w:val="000000" w:themeColor="text1"/>
          <w:lang w:val="en-US"/>
        </w:rPr>
        <w:t> </w:t>
      </w:r>
    </w:p>
    <w:p w14:paraId="0FC2318C" w14:textId="288E727F" w:rsidR="00C24E28" w:rsidRPr="00CC3775" w:rsidRDefault="00C24E28" w:rsidP="00CC3775">
      <w:pPr>
        <w:ind w:left="720" w:hanging="720"/>
        <w:rPr>
          <w:rFonts w:eastAsia="Times New Roman" w:cs="Times New Roman"/>
          <w:color w:val="000000" w:themeColor="text1"/>
          <w:lang w:val="en-US"/>
        </w:rPr>
      </w:pPr>
      <w:r w:rsidRPr="00CC3775">
        <w:rPr>
          <w:rFonts w:eastAsia="Times New Roman" w:cs="Times New Roman"/>
          <w:b/>
          <w:bCs/>
          <w:color w:val="000000" w:themeColor="text1"/>
          <w:shd w:val="clear" w:color="auto" w:fill="FFFFFF"/>
          <w:lang w:val="en-US"/>
        </w:rPr>
        <w:t>Dysbiosis</w:t>
      </w:r>
      <w:r w:rsidRPr="00CC3775">
        <w:rPr>
          <w:rFonts w:eastAsia="Times New Roman" w:cs="Times New Roman"/>
          <w:color w:val="000000" w:themeColor="text1"/>
          <w:shd w:val="clear" w:color="auto" w:fill="FFFFFF"/>
          <w:lang w:val="en-US"/>
        </w:rPr>
        <w:t> – microbial imbalance in a symbiotic community</w:t>
      </w:r>
      <w:r w:rsidR="00CD6D30" w:rsidRPr="00CC3775">
        <w:rPr>
          <w:rFonts w:eastAsia="Times New Roman" w:cs="Times New Roman"/>
          <w:color w:val="000000" w:themeColor="text1"/>
          <w:shd w:val="clear" w:color="auto" w:fill="FFFFFF"/>
          <w:lang w:val="en-US"/>
        </w:rPr>
        <w:t xml:space="preserve"> that</w:t>
      </w:r>
      <w:r w:rsidRPr="00CC3775">
        <w:rPr>
          <w:rFonts w:eastAsia="Times New Roman" w:cs="Times New Roman"/>
          <w:color w:val="000000" w:themeColor="text1"/>
          <w:shd w:val="clear" w:color="auto" w:fill="FFFFFF"/>
          <w:lang w:val="en-US"/>
        </w:rPr>
        <w:t xml:space="preserve"> affects the health of the host</w:t>
      </w:r>
      <w:r w:rsidR="00D879C1" w:rsidRPr="00CC3775">
        <w:rPr>
          <w:rFonts w:eastAsia="Times New Roman" w:cs="Times New Roman"/>
          <w:color w:val="000000" w:themeColor="text1"/>
          <w:shd w:val="clear" w:color="auto" w:fill="FFFFFF"/>
          <w:lang w:val="en-US"/>
        </w:rPr>
        <w:t>.</w:t>
      </w:r>
    </w:p>
    <w:p w14:paraId="187758CD" w14:textId="1626A7DF" w:rsidR="00432BF3" w:rsidRPr="00CC3775" w:rsidRDefault="00432BF3" w:rsidP="00CC3775">
      <w:pPr>
        <w:ind w:left="720" w:hanging="720"/>
        <w:rPr>
          <w:rFonts w:cs="Times New Roman"/>
          <w:b/>
          <w:color w:val="000000" w:themeColor="text1"/>
          <w:lang w:val="en-US"/>
        </w:rPr>
      </w:pPr>
      <w:r w:rsidRPr="00CC3775">
        <w:rPr>
          <w:rFonts w:cs="Times New Roman"/>
          <w:b/>
          <w:color w:val="000000" w:themeColor="text1"/>
          <w:lang w:val="en-US"/>
        </w:rPr>
        <w:t>Ecosystem services</w:t>
      </w:r>
      <w:r w:rsidRPr="00CC3775">
        <w:rPr>
          <w:rFonts w:cs="Times New Roman"/>
          <w:color w:val="000000" w:themeColor="text1"/>
          <w:lang w:val="en-US"/>
        </w:rPr>
        <w:t xml:space="preserve"> –</w:t>
      </w:r>
      <w:r w:rsidR="00D879C1" w:rsidRPr="00CC3775">
        <w:rPr>
          <w:rFonts w:cs="Times New Roman"/>
          <w:color w:val="000000" w:themeColor="text1"/>
          <w:lang w:val="en-US"/>
        </w:rPr>
        <w:t xml:space="preserve"> </w:t>
      </w:r>
      <w:r w:rsidRPr="00CC3775">
        <w:rPr>
          <w:rFonts w:cs="Times New Roman"/>
          <w:color w:val="000000" w:themeColor="text1"/>
          <w:lang w:val="en-US"/>
        </w:rPr>
        <w:t>any direct or indirect benefits that humans can draw from an ecosystem</w:t>
      </w:r>
      <w:r w:rsidR="00B26C26" w:rsidRPr="00CC3775">
        <w:rPr>
          <w:rFonts w:cs="Times New Roman"/>
          <w:color w:val="000000" w:themeColor="text1"/>
          <w:lang w:val="en-US"/>
        </w:rPr>
        <w:t>; they include</w:t>
      </w:r>
      <w:r w:rsidRPr="00CC3775">
        <w:rPr>
          <w:rFonts w:cs="Times New Roman"/>
          <w:color w:val="000000" w:themeColor="text1"/>
          <w:lang w:val="en-US"/>
        </w:rPr>
        <w:t xml:space="preserve"> provisioning services (</w:t>
      </w:r>
      <w:r w:rsidRPr="00CC3775">
        <w:rPr>
          <w:rFonts w:cs="Times New Roman"/>
          <w:i/>
          <w:color w:val="000000" w:themeColor="text1"/>
          <w:lang w:val="en-US"/>
        </w:rPr>
        <w:t>e.g</w:t>
      </w:r>
      <w:r w:rsidRPr="00CC3775">
        <w:rPr>
          <w:rFonts w:cs="Times New Roman"/>
          <w:color w:val="000000" w:themeColor="text1"/>
          <w:lang w:val="en-US"/>
        </w:rPr>
        <w:t>., food)</w:t>
      </w:r>
      <w:r w:rsidR="00D879C1" w:rsidRPr="00CC3775">
        <w:rPr>
          <w:rFonts w:cs="Times New Roman"/>
          <w:color w:val="000000" w:themeColor="text1"/>
          <w:lang w:val="en-US"/>
        </w:rPr>
        <w:t>,</w:t>
      </w:r>
      <w:r w:rsidRPr="00CC3775">
        <w:rPr>
          <w:rFonts w:cs="Times New Roman"/>
          <w:color w:val="000000" w:themeColor="text1"/>
          <w:lang w:val="en-US"/>
        </w:rPr>
        <w:t xml:space="preserve"> regulating services (</w:t>
      </w:r>
      <w:r w:rsidRPr="00CC3775">
        <w:rPr>
          <w:rFonts w:cs="Times New Roman"/>
          <w:i/>
          <w:color w:val="000000" w:themeColor="text1"/>
          <w:lang w:val="en-US"/>
        </w:rPr>
        <w:t>e.g</w:t>
      </w:r>
      <w:r w:rsidRPr="00CC3775">
        <w:rPr>
          <w:rFonts w:cs="Times New Roman"/>
          <w:color w:val="000000" w:themeColor="text1"/>
          <w:lang w:val="en-US"/>
        </w:rPr>
        <w:t>., climate), cultural services (</w:t>
      </w:r>
      <w:r w:rsidRPr="00CC3775">
        <w:rPr>
          <w:rFonts w:cs="Times New Roman"/>
          <w:i/>
          <w:color w:val="000000" w:themeColor="text1"/>
          <w:lang w:val="en-US"/>
        </w:rPr>
        <w:t>e.g.</w:t>
      </w:r>
      <w:r w:rsidRPr="00CC3775">
        <w:rPr>
          <w:rFonts w:cs="Times New Roman"/>
          <w:color w:val="000000" w:themeColor="text1"/>
          <w:lang w:val="en-US"/>
        </w:rPr>
        <w:t>, recreation), and supporting services (</w:t>
      </w:r>
      <w:r w:rsidRPr="00CC3775">
        <w:rPr>
          <w:rFonts w:cs="Times New Roman"/>
          <w:i/>
          <w:color w:val="000000" w:themeColor="text1"/>
          <w:lang w:val="en-US"/>
        </w:rPr>
        <w:t>e.g</w:t>
      </w:r>
      <w:r w:rsidRPr="00CC3775">
        <w:rPr>
          <w:rFonts w:cs="Times New Roman"/>
          <w:color w:val="000000" w:themeColor="text1"/>
          <w:lang w:val="en-US"/>
        </w:rPr>
        <w:t>., habitat formation).</w:t>
      </w:r>
    </w:p>
    <w:p w14:paraId="3905A5AB" w14:textId="1C25B865" w:rsidR="00FE601E" w:rsidRDefault="00FE601E" w:rsidP="00CC3775">
      <w:pPr>
        <w:ind w:left="720" w:hanging="720"/>
        <w:rPr>
          <w:ins w:id="38" w:author="Group" w:date="2019-07-02T09:57:00Z"/>
          <w:rFonts w:cs="Times New Roman"/>
          <w:b/>
          <w:color w:val="000000" w:themeColor="text1"/>
          <w:lang w:val="en-US"/>
        </w:rPr>
      </w:pPr>
      <w:ins w:id="39" w:author="Group" w:date="2019-07-02T09:57:00Z">
        <w:r>
          <w:rPr>
            <w:rFonts w:cs="Times New Roman"/>
            <w:b/>
            <w:color w:val="000000" w:themeColor="text1"/>
            <w:lang w:val="en-US"/>
          </w:rPr>
          <w:t xml:space="preserve">Ectosymbiosis </w:t>
        </w:r>
        <w:r w:rsidRPr="00C8741A">
          <w:rPr>
            <w:rFonts w:cs="Times New Roman"/>
            <w:color w:val="000000" w:themeColor="text1"/>
            <w:lang w:val="en-US"/>
          </w:rPr>
          <w:t xml:space="preserve">– </w:t>
        </w:r>
        <w:r w:rsidR="00DD1B36" w:rsidRPr="00C8741A">
          <w:rPr>
            <w:rFonts w:cs="Times New Roman"/>
            <w:color w:val="000000" w:themeColor="text1"/>
            <w:lang w:val="en-US"/>
          </w:rPr>
          <w:t>a</w:t>
        </w:r>
        <w:r w:rsidR="00DD1B36" w:rsidRPr="00CC3775">
          <w:rPr>
            <w:rFonts w:cs="Times New Roman"/>
            <w:color w:val="000000" w:themeColor="text1"/>
            <w:lang w:val="en-US"/>
          </w:rPr>
          <w:t xml:space="preserve"> symbiotic relationship in which symbiont</w:t>
        </w:r>
        <w:r w:rsidR="00BB0B3F">
          <w:rPr>
            <w:rFonts w:cs="Times New Roman"/>
            <w:color w:val="000000" w:themeColor="text1"/>
            <w:lang w:val="en-US"/>
          </w:rPr>
          <w:t>s</w:t>
        </w:r>
        <w:r w:rsidR="00DD1B36" w:rsidRPr="00CC3775">
          <w:rPr>
            <w:rFonts w:cs="Times New Roman"/>
            <w:color w:val="000000" w:themeColor="text1"/>
            <w:lang w:val="en-US"/>
          </w:rPr>
          <w:t xml:space="preserve"> </w:t>
        </w:r>
        <w:r w:rsidR="00B67DB0">
          <w:rPr>
            <w:rFonts w:cs="Times New Roman"/>
            <w:color w:val="000000" w:themeColor="text1"/>
            <w:lang w:val="en-US"/>
          </w:rPr>
          <w:t>live</w:t>
        </w:r>
        <w:r w:rsidR="00B77855">
          <w:rPr>
            <w:rFonts w:cs="Times New Roman"/>
            <w:color w:val="000000" w:themeColor="text1"/>
            <w:lang w:val="en-US"/>
          </w:rPr>
          <w:t xml:space="preserve"> </w:t>
        </w:r>
        <w:r w:rsidR="00DD1B36">
          <w:rPr>
            <w:rFonts w:cs="Times New Roman"/>
            <w:color w:val="000000" w:themeColor="text1"/>
            <w:lang w:val="en-US"/>
          </w:rPr>
          <w:t>on the surface of a host</w:t>
        </w:r>
        <w:r w:rsidR="008C6D59">
          <w:rPr>
            <w:rFonts w:cs="Times New Roman"/>
            <w:color w:val="000000" w:themeColor="text1"/>
            <w:lang w:val="en-US"/>
          </w:rPr>
          <w:t xml:space="preserve">. </w:t>
        </w:r>
        <w:r w:rsidR="001656EA">
          <w:rPr>
            <w:rFonts w:cs="Times New Roman"/>
            <w:color w:val="000000" w:themeColor="text1"/>
            <w:lang w:val="en-US"/>
          </w:rPr>
          <w:t>T</w:t>
        </w:r>
        <w:r w:rsidR="008C6D59">
          <w:rPr>
            <w:rFonts w:cs="Times New Roman"/>
            <w:color w:val="000000" w:themeColor="text1"/>
            <w:lang w:val="en-US"/>
          </w:rPr>
          <w:t>his</w:t>
        </w:r>
        <w:r w:rsidR="001656EA">
          <w:rPr>
            <w:rFonts w:cs="Times New Roman"/>
            <w:color w:val="000000" w:themeColor="text1"/>
            <w:lang w:val="en-US"/>
          </w:rPr>
          <w:t xml:space="preserve"> </w:t>
        </w:r>
        <w:r w:rsidR="008C6D59">
          <w:rPr>
            <w:rFonts w:cs="Times New Roman"/>
            <w:color w:val="000000" w:themeColor="text1"/>
            <w:lang w:val="en-US"/>
          </w:rPr>
          <w:t>includes</w:t>
        </w:r>
        <w:r w:rsidR="00316F50">
          <w:rPr>
            <w:rFonts w:cs="Times New Roman"/>
            <w:color w:val="000000" w:themeColor="text1"/>
            <w:lang w:val="en-US"/>
          </w:rPr>
          <w:t>,</w:t>
        </w:r>
        <w:r w:rsidR="008C6D59">
          <w:rPr>
            <w:rFonts w:cs="Times New Roman"/>
            <w:color w:val="000000" w:themeColor="text1"/>
            <w:lang w:val="en-US"/>
          </w:rPr>
          <w:t xml:space="preserve"> </w:t>
        </w:r>
        <w:r w:rsidR="0060312A">
          <w:rPr>
            <w:rFonts w:cs="Times New Roman"/>
            <w:color w:val="000000" w:themeColor="text1"/>
            <w:lang w:val="en-US"/>
          </w:rPr>
          <w:t xml:space="preserve">for instance, </w:t>
        </w:r>
        <w:r w:rsidR="00316F50">
          <w:rPr>
            <w:rFonts w:cs="Times New Roman"/>
            <w:color w:val="000000" w:themeColor="text1"/>
            <w:lang w:val="en-US"/>
          </w:rPr>
          <w:t xml:space="preserve">algal biofilms, the skin microbiome, but also </w:t>
        </w:r>
        <w:r w:rsidR="008C6D59">
          <w:rPr>
            <w:rFonts w:cs="Times New Roman"/>
            <w:color w:val="000000" w:themeColor="text1"/>
            <w:lang w:val="en-US"/>
          </w:rPr>
          <w:t>extracellu</w:t>
        </w:r>
        <w:r w:rsidR="00B77855">
          <w:rPr>
            <w:rFonts w:cs="Times New Roman"/>
            <w:color w:val="000000" w:themeColor="text1"/>
            <w:lang w:val="en-US"/>
          </w:rPr>
          <w:t>l</w:t>
        </w:r>
        <w:r w:rsidR="008C6D59">
          <w:rPr>
            <w:rFonts w:cs="Times New Roman"/>
            <w:color w:val="000000" w:themeColor="text1"/>
            <w:lang w:val="en-US"/>
          </w:rPr>
          <w:t>ar symbionts on the</w:t>
        </w:r>
        <w:r w:rsidR="00C8741A">
          <w:rPr>
            <w:rFonts w:cs="Times New Roman"/>
            <w:color w:val="000000" w:themeColor="text1"/>
            <w:lang w:val="en-US"/>
          </w:rPr>
          <w:t xml:space="preserve"> digestive glands</w:t>
        </w:r>
        <w:r w:rsidR="008C6D59">
          <w:rPr>
            <w:rFonts w:cs="Times New Roman"/>
            <w:color w:val="000000" w:themeColor="text1"/>
            <w:lang w:val="en-US"/>
          </w:rPr>
          <w:t>, such as gut bacteria</w:t>
        </w:r>
        <w:r w:rsidR="004E4013">
          <w:rPr>
            <w:rFonts w:cs="Times New Roman"/>
            <w:color w:val="000000" w:themeColor="text1"/>
            <w:lang w:val="en-US"/>
          </w:rPr>
          <w:t>.</w:t>
        </w:r>
      </w:ins>
    </w:p>
    <w:p w14:paraId="1966E869" w14:textId="1ECA79BC" w:rsidR="00B75989" w:rsidRPr="00CC3775" w:rsidRDefault="00B75989" w:rsidP="00CC3775">
      <w:pPr>
        <w:ind w:left="720" w:hanging="720"/>
        <w:rPr>
          <w:rFonts w:cs="Times New Roman"/>
          <w:color w:val="000000" w:themeColor="text1"/>
          <w:lang w:val="en-US"/>
        </w:rPr>
      </w:pPr>
      <w:r w:rsidRPr="00CC3775">
        <w:rPr>
          <w:rFonts w:cs="Times New Roman"/>
          <w:b/>
          <w:color w:val="000000" w:themeColor="text1"/>
          <w:lang w:val="en-US"/>
        </w:rPr>
        <w:t>Endosymbiosis</w:t>
      </w:r>
      <w:r w:rsidRPr="00CC3775">
        <w:rPr>
          <w:rFonts w:cs="Times New Roman"/>
          <w:color w:val="000000" w:themeColor="text1"/>
          <w:lang w:val="en-US"/>
        </w:rPr>
        <w:t xml:space="preserve"> – a symbiotic relationship in which a symbiont lives inside </w:t>
      </w:r>
      <w:del w:id="40" w:author="Group" w:date="2019-07-02T09:57:00Z">
        <w:r w:rsidRPr="00CC3775">
          <w:rPr>
            <w:rFonts w:cs="Times New Roman"/>
            <w:color w:val="000000" w:themeColor="text1"/>
            <w:lang w:val="en-US"/>
          </w:rPr>
          <w:delText>a</w:delText>
        </w:r>
      </w:del>
      <w:ins w:id="41" w:author="Group" w:date="2019-07-02T09:57:00Z">
        <w:r w:rsidR="003A7438">
          <w:rPr>
            <w:rFonts w:cs="Times New Roman"/>
            <w:color w:val="000000" w:themeColor="text1"/>
            <w:lang w:val="en-US"/>
          </w:rPr>
          <w:t>the</w:t>
        </w:r>
      </w:ins>
      <w:r w:rsidR="003A7438">
        <w:rPr>
          <w:rFonts w:cs="Times New Roman"/>
          <w:color w:val="000000" w:themeColor="text1"/>
          <w:lang w:val="en-US"/>
        </w:rPr>
        <w:t xml:space="preserve"> </w:t>
      </w:r>
      <w:r w:rsidRPr="00CC3775">
        <w:rPr>
          <w:rFonts w:cs="Times New Roman"/>
          <w:color w:val="000000" w:themeColor="text1"/>
          <w:lang w:val="en-US"/>
        </w:rPr>
        <w:t>host</w:t>
      </w:r>
      <w:del w:id="42" w:author="Group" w:date="2019-07-02T09:57:00Z">
        <w:r w:rsidRPr="00CC3775">
          <w:rPr>
            <w:rFonts w:cs="Times New Roman"/>
            <w:color w:val="000000" w:themeColor="text1"/>
            <w:lang w:val="en-US"/>
          </w:rPr>
          <w:delText xml:space="preserve">; </w:delText>
        </w:r>
        <w:r w:rsidR="00CA3E6A" w:rsidRPr="00CC3775">
          <w:rPr>
            <w:rFonts w:cs="Times New Roman"/>
            <w:color w:val="000000" w:themeColor="text1"/>
            <w:lang w:val="en-US"/>
          </w:rPr>
          <w:delText>a</w:delText>
        </w:r>
      </w:del>
      <w:ins w:id="43" w:author="Group" w:date="2019-07-02T09:57:00Z">
        <w:r w:rsidR="003A7438">
          <w:rPr>
            <w:rFonts w:cs="Times New Roman"/>
            <w:color w:val="000000" w:themeColor="text1"/>
            <w:lang w:val="en-US"/>
          </w:rPr>
          <w:t xml:space="preserve"> cells</w:t>
        </w:r>
        <w:r w:rsidRPr="00CC3775">
          <w:rPr>
            <w:rFonts w:cs="Times New Roman"/>
            <w:color w:val="000000" w:themeColor="text1"/>
            <w:lang w:val="en-US"/>
          </w:rPr>
          <w:t>;</w:t>
        </w:r>
      </w:ins>
      <w:r w:rsidRPr="00CC3775">
        <w:rPr>
          <w:rFonts w:cs="Times New Roman"/>
          <w:color w:val="000000" w:themeColor="text1"/>
          <w:lang w:val="en-US"/>
        </w:rPr>
        <w:t xml:space="preserve"> prominent </w:t>
      </w:r>
      <w:del w:id="44" w:author="Group" w:date="2019-07-02T09:57:00Z">
        <w:r w:rsidRPr="00CC3775">
          <w:rPr>
            <w:rFonts w:cs="Times New Roman"/>
            <w:color w:val="000000" w:themeColor="text1"/>
            <w:lang w:val="en-US"/>
          </w:rPr>
          <w:delText>example</w:delText>
        </w:r>
      </w:del>
      <w:ins w:id="45" w:author="Group" w:date="2019-07-02T09:57:00Z">
        <w:r w:rsidRPr="00CC3775">
          <w:rPr>
            <w:rFonts w:cs="Times New Roman"/>
            <w:color w:val="000000" w:themeColor="text1"/>
            <w:lang w:val="en-US"/>
          </w:rPr>
          <w:t>example</w:t>
        </w:r>
        <w:r w:rsidR="00224295">
          <w:rPr>
            <w:rFonts w:cs="Times New Roman"/>
            <w:color w:val="000000" w:themeColor="text1"/>
            <w:lang w:val="en-US"/>
          </w:rPr>
          <w:t>s</w:t>
        </w:r>
      </w:ins>
      <w:r w:rsidRPr="00CC3775">
        <w:rPr>
          <w:rFonts w:cs="Times New Roman"/>
          <w:color w:val="000000" w:themeColor="text1"/>
          <w:lang w:val="en-US"/>
        </w:rPr>
        <w:t xml:space="preserve"> are </w:t>
      </w:r>
      <w:ins w:id="46" w:author="Group" w:date="2019-07-02T09:57:00Z">
        <w:r w:rsidR="00E2334A">
          <w:rPr>
            <w:rFonts w:cs="Times New Roman"/>
            <w:color w:val="000000" w:themeColor="text1"/>
            <w:lang w:val="en-US"/>
          </w:rPr>
          <w:t xml:space="preserve">mitochondria, </w:t>
        </w:r>
        <w:r w:rsidR="00DD1B36">
          <w:rPr>
            <w:rFonts w:cs="Times New Roman"/>
            <w:color w:val="000000" w:themeColor="text1"/>
            <w:lang w:val="en-US"/>
          </w:rPr>
          <w:t>plastids</w:t>
        </w:r>
        <w:r w:rsidR="00224295">
          <w:rPr>
            <w:rFonts w:cs="Times New Roman"/>
            <w:color w:val="000000" w:themeColor="text1"/>
            <w:lang w:val="en-US"/>
          </w:rPr>
          <w:t>/photosymbionts</w:t>
        </w:r>
        <w:r w:rsidR="00DD1B36">
          <w:rPr>
            <w:rFonts w:cs="Times New Roman"/>
            <w:color w:val="000000" w:themeColor="text1"/>
            <w:lang w:val="en-US"/>
          </w:rPr>
          <w:t>, or</w:t>
        </w:r>
        <w:r w:rsidR="0095688F">
          <w:rPr>
            <w:rFonts w:cs="Times New Roman"/>
            <w:color w:val="000000" w:themeColor="text1"/>
            <w:lang w:val="en-US"/>
          </w:rPr>
          <w:t xml:space="preserve"> nitrogen fixing bacteria in</w:t>
        </w:r>
        <w:r w:rsidR="00DD1B36">
          <w:rPr>
            <w:rFonts w:cs="Times New Roman"/>
            <w:color w:val="000000" w:themeColor="text1"/>
            <w:lang w:val="en-US"/>
          </w:rPr>
          <w:t xml:space="preserve"> </w:t>
        </w:r>
      </w:ins>
      <w:r w:rsidR="00AE458C" w:rsidRPr="00CC3775">
        <w:rPr>
          <w:rFonts w:cs="Times New Roman"/>
          <w:color w:val="000000" w:themeColor="text1"/>
          <w:lang w:val="en-US"/>
        </w:rPr>
        <w:t xml:space="preserve">plant </w:t>
      </w:r>
      <w:r w:rsidRPr="00CC3775">
        <w:rPr>
          <w:rFonts w:cs="Times New Roman"/>
          <w:color w:val="000000" w:themeColor="text1"/>
          <w:lang w:val="en-US"/>
        </w:rPr>
        <w:t>root nodules</w:t>
      </w:r>
      <w:r w:rsidR="008E1ECE" w:rsidRPr="00CC3775">
        <w:rPr>
          <w:rFonts w:cs="Times New Roman"/>
          <w:color w:val="000000" w:themeColor="text1"/>
          <w:lang w:val="en-US"/>
        </w:rPr>
        <w:t>.</w:t>
      </w:r>
      <w:ins w:id="47" w:author="Group" w:date="2019-07-02T09:57:00Z">
        <w:r w:rsidR="00DD1B36">
          <w:rPr>
            <w:rFonts w:cs="Times New Roman"/>
            <w:color w:val="000000" w:themeColor="text1"/>
            <w:lang w:val="en-US"/>
          </w:rPr>
          <w:t xml:space="preserve"> Compared to ectosymbios</w:t>
        </w:r>
        <w:r w:rsidR="00B77855">
          <w:rPr>
            <w:rFonts w:cs="Times New Roman"/>
            <w:color w:val="000000" w:themeColor="text1"/>
            <w:lang w:val="en-US"/>
          </w:rPr>
          <w:t>i</w:t>
        </w:r>
        <w:r w:rsidR="00DD1B36">
          <w:rPr>
            <w:rFonts w:cs="Times New Roman"/>
            <w:color w:val="000000" w:themeColor="text1"/>
            <w:lang w:val="en-US"/>
          </w:rPr>
          <w:t xml:space="preserve">s these relationships often exhibit a higher degree of interdependence and co-evolution. </w:t>
        </w:r>
      </w:ins>
    </w:p>
    <w:p w14:paraId="0AF1F00B" w14:textId="50FF3A4C" w:rsidR="00353F11" w:rsidRPr="00CC3775" w:rsidRDefault="00353F11" w:rsidP="00CC3775">
      <w:pPr>
        <w:ind w:left="720" w:hanging="720"/>
        <w:rPr>
          <w:rFonts w:cs="Times New Roman"/>
          <w:b/>
          <w:color w:val="000000" w:themeColor="text1"/>
          <w:lang w:val="en-US"/>
        </w:rPr>
      </w:pPr>
      <w:r w:rsidRPr="00CC3775">
        <w:rPr>
          <w:rFonts w:cs="Times New Roman"/>
          <w:b/>
          <w:color w:val="000000" w:themeColor="text1"/>
          <w:lang w:val="en-US"/>
        </w:rPr>
        <w:t xml:space="preserve">Gnotobiosis – </w:t>
      </w:r>
      <w:r w:rsidRPr="00CC3775">
        <w:rPr>
          <w:rFonts w:cs="Times New Roman"/>
          <w:color w:val="000000" w:themeColor="text1"/>
          <w:lang w:val="en-US"/>
        </w:rPr>
        <w:t>the con</w:t>
      </w:r>
      <w:r w:rsidR="00EA1CDC" w:rsidRPr="00CC3775">
        <w:rPr>
          <w:rFonts w:cs="Times New Roman"/>
          <w:color w:val="000000" w:themeColor="text1"/>
          <w:lang w:val="en-US"/>
        </w:rPr>
        <w:t>dition in which all organisms present in a culture can be controlled</w:t>
      </w:r>
      <w:r w:rsidR="00AE458C" w:rsidRPr="00CC3775">
        <w:rPr>
          <w:rFonts w:cs="Times New Roman"/>
          <w:color w:val="000000" w:themeColor="text1"/>
          <w:lang w:val="en-US"/>
        </w:rPr>
        <w:t>.</w:t>
      </w:r>
    </w:p>
    <w:p w14:paraId="78DA89CC" w14:textId="58ACD60C" w:rsidR="00D27B9F" w:rsidRPr="00CC3775" w:rsidRDefault="00D27B9F" w:rsidP="00CC3775">
      <w:pPr>
        <w:ind w:left="720" w:hanging="720"/>
        <w:rPr>
          <w:rFonts w:eastAsia="Times New Roman" w:cs="Times New Roman"/>
          <w:color w:val="000000" w:themeColor="text1"/>
          <w:shd w:val="clear" w:color="auto" w:fill="FFFFFF"/>
          <w:lang w:val="en-US"/>
        </w:rPr>
      </w:pPr>
      <w:r w:rsidRPr="00CC3775">
        <w:rPr>
          <w:rFonts w:cs="Times New Roman"/>
          <w:b/>
          <w:color w:val="000000" w:themeColor="text1"/>
          <w:lang w:val="en-US"/>
        </w:rPr>
        <w:t>Holobiont</w:t>
      </w:r>
      <w:r w:rsidRPr="00CC3775">
        <w:rPr>
          <w:rFonts w:cs="Times New Roman"/>
          <w:color w:val="000000" w:themeColor="text1"/>
          <w:lang w:val="en-US"/>
        </w:rPr>
        <w:t xml:space="preserve"> – </w:t>
      </w:r>
      <w:r w:rsidR="00FF4D85" w:rsidRPr="00CC3775">
        <w:rPr>
          <w:rFonts w:cs="Times New Roman"/>
          <w:color w:val="000000" w:themeColor="text1"/>
          <w:lang w:val="en-US"/>
        </w:rPr>
        <w:t xml:space="preserve">an </w:t>
      </w:r>
      <w:r w:rsidR="001B6796" w:rsidRPr="00CC3775">
        <w:rPr>
          <w:rFonts w:eastAsia="Times New Roman" w:cs="Times New Roman"/>
          <w:color w:val="000000" w:themeColor="text1"/>
          <w:shd w:val="clear" w:color="auto" w:fill="FFFFFF"/>
          <w:lang w:val="en-US"/>
        </w:rPr>
        <w:t>e</w:t>
      </w:r>
      <w:r w:rsidRPr="00CC3775">
        <w:rPr>
          <w:rFonts w:eastAsia="Times New Roman" w:cs="Times New Roman"/>
          <w:color w:val="000000" w:themeColor="text1"/>
          <w:shd w:val="clear" w:color="auto" w:fill="FFFFFF"/>
          <w:lang w:val="en-US"/>
        </w:rPr>
        <w:t xml:space="preserve">cological </w:t>
      </w:r>
      <w:ins w:id="48" w:author="Group" w:date="2019-07-02T09:57:00Z">
        <w:r w:rsidR="00623178">
          <w:rPr>
            <w:rFonts w:eastAsia="Times New Roman" w:cs="Times New Roman"/>
            <w:color w:val="000000" w:themeColor="text1"/>
            <w:shd w:val="clear" w:color="auto" w:fill="FFFFFF"/>
            <w:lang w:val="en-US"/>
          </w:rPr>
          <w:t xml:space="preserve">(and evolutionary) </w:t>
        </w:r>
      </w:ins>
      <w:r w:rsidRPr="00CC3775">
        <w:rPr>
          <w:rFonts w:eastAsia="Times New Roman" w:cs="Times New Roman"/>
          <w:color w:val="000000" w:themeColor="text1"/>
          <w:shd w:val="clear" w:color="auto" w:fill="FFFFFF"/>
          <w:lang w:val="en-US"/>
        </w:rPr>
        <w:t>unit of different species living together in</w:t>
      </w:r>
      <w:r w:rsidR="00B26C26" w:rsidRPr="00CC3775">
        <w:rPr>
          <w:rFonts w:eastAsia="Times New Roman" w:cs="Times New Roman"/>
          <w:color w:val="000000" w:themeColor="text1"/>
          <w:shd w:val="clear" w:color="auto" w:fill="FFFFFF"/>
          <w:lang w:val="en-US"/>
        </w:rPr>
        <w:t xml:space="preserve"> </w:t>
      </w:r>
      <w:del w:id="49" w:author="Group" w:date="2019-07-02T09:57:00Z">
        <w:r w:rsidR="00B26C26" w:rsidRPr="00CC3775">
          <w:rPr>
            <w:rFonts w:eastAsia="Times New Roman" w:cs="Times New Roman"/>
            <w:color w:val="000000" w:themeColor="text1"/>
            <w:shd w:val="clear" w:color="auto" w:fill="FFFFFF"/>
            <w:lang w:val="en-US"/>
          </w:rPr>
          <w:delText>a</w:delText>
        </w:r>
        <w:r w:rsidRPr="00CC3775">
          <w:rPr>
            <w:rFonts w:eastAsia="Times New Roman" w:cs="Times New Roman"/>
            <w:color w:val="000000" w:themeColor="text1"/>
            <w:shd w:val="clear" w:color="auto" w:fill="FFFFFF"/>
            <w:lang w:val="en-US"/>
          </w:rPr>
          <w:delText xml:space="preserve"> long-lasting relationship</w:delText>
        </w:r>
      </w:del>
      <w:ins w:id="50" w:author="Group" w:date="2019-07-02T09:57:00Z">
        <w:r w:rsidR="00A66450">
          <w:rPr>
            <w:rFonts w:eastAsia="Times New Roman" w:cs="Times New Roman"/>
            <w:color w:val="000000" w:themeColor="text1"/>
            <w:shd w:val="clear" w:color="auto" w:fill="FFFFFF"/>
            <w:lang w:val="en-US"/>
          </w:rPr>
          <w:t>symbiosis</w:t>
        </w:r>
      </w:ins>
      <w:r w:rsidR="008E1ECE" w:rsidRPr="00CC3775">
        <w:rPr>
          <w:rFonts w:eastAsia="Times New Roman" w:cs="Times New Roman"/>
          <w:color w:val="000000" w:themeColor="text1"/>
          <w:shd w:val="clear" w:color="auto" w:fill="FFFFFF"/>
          <w:lang w:val="en-US"/>
        </w:rPr>
        <w:t>.</w:t>
      </w:r>
    </w:p>
    <w:p w14:paraId="7F0E9310" w14:textId="799C5F66" w:rsidR="00D27B9F" w:rsidRPr="00CC3775" w:rsidRDefault="00D27B9F" w:rsidP="00CC3775">
      <w:pPr>
        <w:ind w:left="720" w:hanging="720"/>
        <w:rPr>
          <w:rFonts w:eastAsia="Times New Roman" w:cs="Times New Roman"/>
          <w:color w:val="000000" w:themeColor="text1"/>
          <w:lang w:val="en-US"/>
        </w:rPr>
      </w:pPr>
      <w:r w:rsidRPr="00CC3775">
        <w:rPr>
          <w:rFonts w:eastAsia="Times New Roman" w:cs="Times New Roman"/>
          <w:b/>
          <w:color w:val="000000" w:themeColor="text1"/>
          <w:lang w:val="en-US"/>
        </w:rPr>
        <w:t>Horizontal transmission</w:t>
      </w:r>
      <w:r w:rsidRPr="00CC3775">
        <w:rPr>
          <w:rFonts w:eastAsia="Times New Roman" w:cs="Times New Roman"/>
          <w:color w:val="000000" w:themeColor="text1"/>
          <w:lang w:val="en-US"/>
        </w:rPr>
        <w:t xml:space="preserve"> – acquisition of the </w:t>
      </w:r>
      <w:r w:rsidR="00AE458C" w:rsidRPr="00CC3775">
        <w:rPr>
          <w:rFonts w:eastAsia="Times New Roman" w:cs="Times New Roman"/>
          <w:color w:val="000000" w:themeColor="text1"/>
          <w:lang w:val="en-US"/>
        </w:rPr>
        <w:t xml:space="preserve">associated </w:t>
      </w:r>
      <w:r w:rsidRPr="00CC3775">
        <w:rPr>
          <w:rFonts w:eastAsia="Times New Roman" w:cs="Times New Roman"/>
          <w:color w:val="000000" w:themeColor="text1"/>
          <w:lang w:val="en-US"/>
        </w:rPr>
        <w:t xml:space="preserve">microbiome </w:t>
      </w:r>
      <w:del w:id="51" w:author="Group" w:date="2019-07-02T09:57:00Z">
        <w:r w:rsidR="00AE458C" w:rsidRPr="00CC3775">
          <w:rPr>
            <w:rFonts w:eastAsia="Times New Roman" w:cs="Times New Roman"/>
            <w:color w:val="000000" w:themeColor="text1"/>
            <w:lang w:val="en-US"/>
          </w:rPr>
          <w:delText xml:space="preserve">by </w:delText>
        </w:r>
        <w:r w:rsidR="00583291" w:rsidRPr="00CC3775">
          <w:rPr>
            <w:rFonts w:eastAsia="Times New Roman" w:cs="Times New Roman"/>
            <w:color w:val="000000" w:themeColor="text1"/>
            <w:lang w:val="en-US"/>
          </w:rPr>
          <w:delText xml:space="preserve">a new generation of hosts </w:delText>
        </w:r>
      </w:del>
      <w:r w:rsidRPr="00CC3775">
        <w:rPr>
          <w:rFonts w:eastAsia="Times New Roman" w:cs="Times New Roman"/>
          <w:color w:val="000000" w:themeColor="text1"/>
          <w:lang w:val="en-US"/>
        </w:rPr>
        <w:t xml:space="preserve">from the </w:t>
      </w:r>
      <w:r w:rsidR="00583291" w:rsidRPr="00CC3775">
        <w:rPr>
          <w:rFonts w:eastAsia="Times New Roman" w:cs="Times New Roman"/>
          <w:color w:val="000000" w:themeColor="text1"/>
          <w:lang w:val="en-US"/>
        </w:rPr>
        <w:t>environment</w:t>
      </w:r>
      <w:r w:rsidR="008E1ECE" w:rsidRPr="00CC3775">
        <w:rPr>
          <w:rFonts w:eastAsia="Times New Roman" w:cs="Times New Roman"/>
          <w:color w:val="000000" w:themeColor="text1"/>
          <w:lang w:val="en-US"/>
        </w:rPr>
        <w:t>.</w:t>
      </w:r>
      <w:ins w:id="52" w:author="Group" w:date="2019-07-02T09:57:00Z">
        <w:r w:rsidR="00AF2335" w:rsidRPr="00AF2335">
          <w:t xml:space="preserve"> </w:t>
        </w:r>
      </w:ins>
    </w:p>
    <w:p w14:paraId="6FD2F79A" w14:textId="1CCDBEF1" w:rsidR="00C24E28" w:rsidRPr="00CC3775" w:rsidRDefault="00C24E28" w:rsidP="00CC3775">
      <w:pPr>
        <w:ind w:left="720" w:hanging="720"/>
        <w:rPr>
          <w:rFonts w:cs="Times New Roman"/>
          <w:color w:val="000000" w:themeColor="text1"/>
          <w:lang w:val="en-US"/>
        </w:rPr>
      </w:pPr>
      <w:r w:rsidRPr="00CC3775">
        <w:rPr>
          <w:rFonts w:cs="Times New Roman"/>
          <w:b/>
          <w:color w:val="000000" w:themeColor="text1"/>
          <w:lang w:val="en-US"/>
        </w:rPr>
        <w:t>Host</w:t>
      </w:r>
      <w:r w:rsidRPr="00CC3775">
        <w:rPr>
          <w:rFonts w:cs="Times New Roman"/>
          <w:color w:val="000000" w:themeColor="text1"/>
          <w:lang w:val="en-US"/>
        </w:rPr>
        <w:t xml:space="preserve"> – </w:t>
      </w:r>
      <w:r w:rsidR="00FF4D85" w:rsidRPr="00CC3775">
        <w:rPr>
          <w:rFonts w:cs="Times New Roman"/>
          <w:color w:val="000000" w:themeColor="text1"/>
          <w:lang w:val="en-US"/>
        </w:rPr>
        <w:t>the</w:t>
      </w:r>
      <w:r w:rsidR="00B03688" w:rsidRPr="00CC3775">
        <w:rPr>
          <w:rFonts w:cs="Times New Roman"/>
          <w:color w:val="000000" w:themeColor="text1"/>
          <w:lang w:val="en-US"/>
        </w:rPr>
        <w:t xml:space="preserve"> largest</w:t>
      </w:r>
      <w:r w:rsidRPr="00CC3775">
        <w:rPr>
          <w:rFonts w:cs="Times New Roman"/>
          <w:color w:val="000000" w:themeColor="text1"/>
          <w:lang w:val="en-US"/>
        </w:rPr>
        <w:t xml:space="preserve"> partner </w:t>
      </w:r>
      <w:ins w:id="53" w:author="Group" w:date="2019-07-02T09:57:00Z">
        <w:r w:rsidR="003A7438">
          <w:rPr>
            <w:rFonts w:cs="Times New Roman"/>
            <w:color w:val="000000" w:themeColor="text1"/>
            <w:lang w:val="en-US"/>
          </w:rPr>
          <w:t xml:space="preserve">(in size) </w:t>
        </w:r>
      </w:ins>
      <w:r w:rsidRPr="00CC3775">
        <w:rPr>
          <w:rFonts w:cs="Times New Roman"/>
          <w:color w:val="000000" w:themeColor="text1"/>
          <w:lang w:val="en-US"/>
        </w:rPr>
        <w:t>in a symbiotic community</w:t>
      </w:r>
      <w:r w:rsidR="008E1ECE" w:rsidRPr="00CC3775">
        <w:rPr>
          <w:rFonts w:cs="Times New Roman"/>
          <w:color w:val="000000" w:themeColor="text1"/>
          <w:lang w:val="en-US"/>
        </w:rPr>
        <w:t>.</w:t>
      </w:r>
    </w:p>
    <w:p w14:paraId="75B0C49D" w14:textId="7F04D279" w:rsidR="00C24E28" w:rsidRPr="00CC3775" w:rsidRDefault="00C24E28" w:rsidP="00CC3775">
      <w:pPr>
        <w:ind w:left="720" w:hanging="720"/>
        <w:rPr>
          <w:rFonts w:cs="Times New Roman"/>
          <w:color w:val="000000" w:themeColor="text1"/>
          <w:lang w:val="en-US"/>
        </w:rPr>
      </w:pPr>
      <w:r w:rsidRPr="00CC3775">
        <w:rPr>
          <w:rFonts w:cs="Times New Roman"/>
          <w:b/>
          <w:color w:val="000000" w:themeColor="text1"/>
          <w:lang w:val="en-US"/>
        </w:rPr>
        <w:t>Infochemical</w:t>
      </w:r>
      <w:r w:rsidRPr="00CC3775">
        <w:rPr>
          <w:rFonts w:cs="Times New Roman"/>
          <w:color w:val="000000" w:themeColor="text1"/>
          <w:lang w:val="en-US"/>
        </w:rPr>
        <w:t xml:space="preserve"> – a </w:t>
      </w:r>
      <w:ins w:id="54" w:author="Group" w:date="2019-07-02T09:57:00Z">
        <w:r w:rsidR="005504FC">
          <w:rPr>
            <w:rFonts w:cs="Times New Roman"/>
            <w:color w:val="000000" w:themeColor="text1"/>
            <w:lang w:val="en-US"/>
          </w:rPr>
          <w:t xml:space="preserve">usually </w:t>
        </w:r>
      </w:ins>
      <w:r w:rsidRPr="00CC3775">
        <w:rPr>
          <w:rFonts w:cs="Times New Roman"/>
          <w:color w:val="000000" w:themeColor="text1"/>
          <w:lang w:val="en-US"/>
        </w:rPr>
        <w:t xml:space="preserve">diffusible chemical compound </w:t>
      </w:r>
      <w:del w:id="55" w:author="Group" w:date="2019-07-02T09:57:00Z">
        <w:r w:rsidRPr="00CC3775">
          <w:rPr>
            <w:rFonts w:cs="Times New Roman"/>
            <w:color w:val="000000" w:themeColor="text1"/>
            <w:lang w:val="en-US"/>
          </w:rPr>
          <w:delText xml:space="preserve">used to </w:delText>
        </w:r>
        <w:r w:rsidR="00737339" w:rsidRPr="00CC3775">
          <w:rPr>
            <w:rFonts w:cs="Times New Roman"/>
            <w:color w:val="000000" w:themeColor="text1"/>
            <w:lang w:val="en-US"/>
          </w:rPr>
          <w:delText>exchange</w:delText>
        </w:r>
        <w:r w:rsidRPr="00CC3775">
          <w:rPr>
            <w:rFonts w:cs="Times New Roman"/>
            <w:color w:val="000000" w:themeColor="text1"/>
            <w:lang w:val="en-US"/>
          </w:rPr>
          <w:delText xml:space="preserve"> information between organisms</w:delText>
        </w:r>
      </w:del>
      <w:ins w:id="56" w:author="Group" w:date="2019-07-02T09:57:00Z">
        <w:r w:rsidR="0091542A">
          <w:rPr>
            <w:rFonts w:cs="Times New Roman"/>
            <w:color w:val="000000" w:themeColor="text1"/>
            <w:lang w:val="en-US"/>
          </w:rPr>
          <w:t>that mediates inter- and intraspecific communication</w:t>
        </w:r>
      </w:ins>
      <w:r w:rsidR="008E1ECE" w:rsidRPr="00CC3775">
        <w:rPr>
          <w:rFonts w:cs="Times New Roman"/>
          <w:color w:val="000000" w:themeColor="text1"/>
          <w:lang w:val="en-US"/>
        </w:rPr>
        <w:t>.</w:t>
      </w:r>
    </w:p>
    <w:p w14:paraId="45647B0D" w14:textId="718C7D71" w:rsidR="00737339" w:rsidRPr="00CC3775" w:rsidRDefault="00737339" w:rsidP="00CC3775">
      <w:pPr>
        <w:ind w:left="720" w:hanging="720"/>
        <w:rPr>
          <w:rFonts w:cs="Times New Roman"/>
          <w:color w:val="000000" w:themeColor="text1"/>
          <w:lang w:val="en-US"/>
        </w:rPr>
      </w:pPr>
      <w:r w:rsidRPr="00CC3775">
        <w:rPr>
          <w:rFonts w:cs="Times New Roman"/>
          <w:b/>
          <w:color w:val="000000" w:themeColor="text1"/>
          <w:lang w:val="en-US"/>
        </w:rPr>
        <w:t>Microbial gardening</w:t>
      </w:r>
      <w:r w:rsidRPr="00CC3775">
        <w:rPr>
          <w:rFonts w:cs="Times New Roman"/>
          <w:color w:val="000000" w:themeColor="text1"/>
          <w:lang w:val="en-US"/>
        </w:rPr>
        <w:t xml:space="preserve"> –</w:t>
      </w:r>
      <w:r w:rsidR="00BD25BE" w:rsidRPr="00CC3775">
        <w:rPr>
          <w:rFonts w:cs="Times New Roman"/>
          <w:color w:val="000000" w:themeColor="text1"/>
          <w:lang w:val="en-US"/>
        </w:rPr>
        <w:t xml:space="preserve"> </w:t>
      </w:r>
      <w:del w:id="57" w:author="Group" w:date="2019-07-02T09:57:00Z">
        <w:r w:rsidRPr="00CC3775">
          <w:rPr>
            <w:rFonts w:cs="Times New Roman"/>
            <w:color w:val="000000" w:themeColor="text1"/>
            <w:lang w:val="en-US"/>
          </w:rPr>
          <w:delText>behavior,</w:delText>
        </w:r>
      </w:del>
      <w:ins w:id="58" w:author="Group" w:date="2019-07-02T09:57:00Z">
        <w:r w:rsidR="00316F50">
          <w:rPr>
            <w:rFonts w:cs="Times New Roman"/>
            <w:color w:val="000000" w:themeColor="text1"/>
            <w:lang w:val="en-US"/>
          </w:rPr>
          <w:t>the act of</w:t>
        </w:r>
      </w:ins>
      <w:r w:rsidRPr="00CC3775">
        <w:rPr>
          <w:rFonts w:cs="Times New Roman"/>
          <w:color w:val="000000" w:themeColor="text1"/>
          <w:lang w:val="en-US"/>
        </w:rPr>
        <w:t xml:space="preserve"> frequently </w:t>
      </w:r>
      <w:del w:id="59" w:author="Group" w:date="2019-07-02T09:57:00Z">
        <w:r w:rsidRPr="00CC3775">
          <w:rPr>
            <w:rFonts w:cs="Times New Roman"/>
            <w:color w:val="000000" w:themeColor="text1"/>
            <w:lang w:val="en-US"/>
          </w:rPr>
          <w:delText>the release of</w:delText>
        </w:r>
      </w:del>
      <w:ins w:id="60" w:author="Group" w:date="2019-07-02T09:57:00Z">
        <w:r w:rsidRPr="00CC3775">
          <w:rPr>
            <w:rFonts w:cs="Times New Roman"/>
            <w:color w:val="000000" w:themeColor="text1"/>
            <w:lang w:val="en-US"/>
          </w:rPr>
          <w:t>releas</w:t>
        </w:r>
        <w:r w:rsidR="00316F50">
          <w:rPr>
            <w:rFonts w:cs="Times New Roman"/>
            <w:color w:val="000000" w:themeColor="text1"/>
            <w:lang w:val="en-US"/>
          </w:rPr>
          <w:t>ing</w:t>
        </w:r>
      </w:ins>
      <w:r w:rsidRPr="00CC3775">
        <w:rPr>
          <w:rFonts w:cs="Times New Roman"/>
          <w:color w:val="000000" w:themeColor="text1"/>
          <w:lang w:val="en-US"/>
        </w:rPr>
        <w:t xml:space="preserve"> growth-enhancing or inhibiting chemicals or metabolites that </w:t>
      </w:r>
      <w:del w:id="61" w:author="Group" w:date="2019-07-02T09:57:00Z">
        <w:r w:rsidRPr="00CC3775">
          <w:rPr>
            <w:rFonts w:cs="Times New Roman"/>
            <w:color w:val="000000" w:themeColor="text1"/>
            <w:lang w:val="en-US"/>
          </w:rPr>
          <w:delText>favors</w:delText>
        </w:r>
      </w:del>
      <w:ins w:id="62" w:author="Group" w:date="2019-07-02T09:57:00Z">
        <w:r w:rsidRPr="00CC3775">
          <w:rPr>
            <w:rFonts w:cs="Times New Roman"/>
            <w:color w:val="000000" w:themeColor="text1"/>
            <w:lang w:val="en-US"/>
          </w:rPr>
          <w:t>favor</w:t>
        </w:r>
      </w:ins>
      <w:r w:rsidRPr="00CC3775">
        <w:rPr>
          <w:rFonts w:cs="Times New Roman"/>
          <w:color w:val="000000" w:themeColor="text1"/>
          <w:lang w:val="en-US"/>
        </w:rPr>
        <w:t xml:space="preserve"> the development of a microbial community beneficial to the </w:t>
      </w:r>
      <w:r w:rsidR="00AE458C" w:rsidRPr="00CC3775">
        <w:rPr>
          <w:rFonts w:cs="Times New Roman"/>
          <w:color w:val="000000" w:themeColor="text1"/>
          <w:lang w:val="en-US"/>
        </w:rPr>
        <w:t>host</w:t>
      </w:r>
      <w:r w:rsidR="008E1ECE" w:rsidRPr="00CC3775">
        <w:rPr>
          <w:rFonts w:cs="Times New Roman"/>
          <w:color w:val="000000" w:themeColor="text1"/>
          <w:lang w:val="en-US"/>
        </w:rPr>
        <w:t>.</w:t>
      </w:r>
    </w:p>
    <w:p w14:paraId="02A8DD43" w14:textId="519A0444" w:rsidR="000753A2" w:rsidRPr="00CC3775" w:rsidRDefault="00D0238D" w:rsidP="00CC3775">
      <w:pPr>
        <w:ind w:left="720" w:hanging="720"/>
        <w:rPr>
          <w:rFonts w:cs="Times New Roman"/>
          <w:color w:val="000000" w:themeColor="text1"/>
          <w:lang w:val="en-US"/>
        </w:rPr>
      </w:pPr>
      <w:r w:rsidRPr="00CC3775">
        <w:rPr>
          <w:rFonts w:cs="Times New Roman"/>
          <w:b/>
          <w:color w:val="000000" w:themeColor="text1"/>
          <w:lang w:val="en-US"/>
        </w:rPr>
        <w:t>Microbiome</w:t>
      </w:r>
      <w:r w:rsidR="00CA7431" w:rsidRPr="00CC3775">
        <w:rPr>
          <w:rFonts w:cs="Times New Roman"/>
          <w:color w:val="000000" w:themeColor="text1"/>
          <w:lang w:val="en-US"/>
        </w:rPr>
        <w:t xml:space="preserve"> –</w:t>
      </w:r>
      <w:r w:rsidR="00E2227C" w:rsidRPr="00CC3775">
        <w:rPr>
          <w:rFonts w:cs="Times New Roman"/>
          <w:color w:val="000000" w:themeColor="text1"/>
          <w:lang w:val="en-US"/>
        </w:rPr>
        <w:t xml:space="preserve"> </w:t>
      </w:r>
      <w:r w:rsidR="00D82010" w:rsidRPr="00CC3775">
        <w:rPr>
          <w:rFonts w:cs="Times New Roman"/>
          <w:color w:val="000000" w:themeColor="text1"/>
          <w:lang w:val="en-US"/>
        </w:rPr>
        <w:t xml:space="preserve">the combined genetic </w:t>
      </w:r>
      <w:r w:rsidR="00CA7431" w:rsidRPr="00CC3775">
        <w:rPr>
          <w:rFonts w:cs="Times New Roman"/>
          <w:color w:val="000000" w:themeColor="text1"/>
          <w:lang w:val="en-US"/>
        </w:rPr>
        <w:t>information encoded by the microbiota</w:t>
      </w:r>
      <w:r w:rsidR="00E2227C" w:rsidRPr="00CC3775">
        <w:rPr>
          <w:rFonts w:cs="Times New Roman"/>
          <w:color w:val="000000" w:themeColor="text1"/>
          <w:lang w:val="en-US"/>
        </w:rPr>
        <w:t xml:space="preserve">; may </w:t>
      </w:r>
      <w:r w:rsidR="00BD25BE" w:rsidRPr="00CC3775">
        <w:rPr>
          <w:rFonts w:cs="Times New Roman"/>
          <w:color w:val="000000" w:themeColor="text1"/>
          <w:lang w:val="en-US"/>
        </w:rPr>
        <w:t xml:space="preserve">also </w:t>
      </w:r>
      <w:r w:rsidR="00E2227C" w:rsidRPr="00CC3775">
        <w:rPr>
          <w:rFonts w:cs="Times New Roman"/>
          <w:color w:val="000000" w:themeColor="text1"/>
          <w:lang w:val="en-US"/>
        </w:rPr>
        <w:t>refer to the microbiota itself</w:t>
      </w:r>
      <w:r w:rsidR="008E1ECE" w:rsidRPr="00CC3775">
        <w:rPr>
          <w:rFonts w:cs="Times New Roman"/>
          <w:color w:val="000000" w:themeColor="text1"/>
          <w:lang w:val="en-US"/>
        </w:rPr>
        <w:t>.</w:t>
      </w:r>
    </w:p>
    <w:p w14:paraId="56F4AC11" w14:textId="2C2AFCF5" w:rsidR="00D0238D" w:rsidRPr="00CC3775" w:rsidRDefault="00D0238D" w:rsidP="00CC3775">
      <w:pPr>
        <w:ind w:left="720" w:hanging="720"/>
        <w:rPr>
          <w:rFonts w:cs="Times New Roman"/>
          <w:color w:val="000000" w:themeColor="text1"/>
          <w:lang w:val="en-US"/>
        </w:rPr>
      </w:pPr>
      <w:r w:rsidRPr="00CC3775">
        <w:rPr>
          <w:rFonts w:cs="Times New Roman"/>
          <w:b/>
          <w:color w:val="000000" w:themeColor="text1"/>
          <w:lang w:val="en-US"/>
        </w:rPr>
        <w:t>Microbiota</w:t>
      </w:r>
      <w:r w:rsidR="00CA7431" w:rsidRPr="00CC3775">
        <w:rPr>
          <w:rFonts w:cs="Times New Roman"/>
          <w:color w:val="000000" w:themeColor="text1"/>
          <w:lang w:val="en-US"/>
        </w:rPr>
        <w:t xml:space="preserve"> –</w:t>
      </w:r>
      <w:r w:rsidR="00D82010" w:rsidRPr="00CC3775">
        <w:rPr>
          <w:rFonts w:cs="Times New Roman"/>
          <w:color w:val="000000" w:themeColor="text1"/>
          <w:lang w:val="en-US"/>
        </w:rPr>
        <w:t xml:space="preserve"> </w:t>
      </w:r>
      <w:r w:rsidR="00C51205" w:rsidRPr="00CC3775">
        <w:rPr>
          <w:rFonts w:cs="Times New Roman"/>
          <w:color w:val="000000" w:themeColor="text1"/>
          <w:lang w:val="en-US"/>
        </w:rPr>
        <w:t>all</w:t>
      </w:r>
      <w:r w:rsidR="00D82010" w:rsidRPr="00CC3775">
        <w:rPr>
          <w:rFonts w:cs="Times New Roman"/>
          <w:color w:val="000000" w:themeColor="text1"/>
          <w:lang w:val="en-US"/>
        </w:rPr>
        <w:t xml:space="preserve"> microorganisms </w:t>
      </w:r>
      <w:r w:rsidR="00C51205" w:rsidRPr="00CC3775">
        <w:rPr>
          <w:rFonts w:cs="Times New Roman"/>
          <w:color w:val="000000" w:themeColor="text1"/>
          <w:lang w:val="en-US"/>
        </w:rPr>
        <w:t xml:space="preserve">present </w:t>
      </w:r>
      <w:r w:rsidR="00D82010" w:rsidRPr="00CC3775">
        <w:rPr>
          <w:rFonts w:cs="Times New Roman"/>
          <w:color w:val="000000" w:themeColor="text1"/>
          <w:lang w:val="en-US"/>
        </w:rPr>
        <w:t>in a particular environment</w:t>
      </w:r>
      <w:r w:rsidR="00C51205" w:rsidRPr="00CC3775">
        <w:rPr>
          <w:rFonts w:cs="Times New Roman"/>
          <w:color w:val="000000" w:themeColor="text1"/>
          <w:lang w:val="en-US"/>
        </w:rPr>
        <w:t xml:space="preserve"> or associated with a particular host</w:t>
      </w:r>
      <w:r w:rsidR="008E1ECE" w:rsidRPr="00CC3775">
        <w:rPr>
          <w:rFonts w:cs="Times New Roman"/>
          <w:color w:val="000000" w:themeColor="text1"/>
          <w:lang w:val="en-US"/>
        </w:rPr>
        <w:t>.</w:t>
      </w:r>
    </w:p>
    <w:p w14:paraId="6C40A341" w14:textId="66299B8A" w:rsidR="007E4257" w:rsidRPr="00CC3775" w:rsidRDefault="007E4257" w:rsidP="00CC3775">
      <w:pPr>
        <w:ind w:left="720" w:hanging="720"/>
        <w:rPr>
          <w:rFonts w:eastAsia="Times New Roman" w:cs="Times New Roman"/>
          <w:color w:val="000000" w:themeColor="text1"/>
          <w:shd w:val="clear" w:color="auto" w:fill="FFFFFF"/>
          <w:lang w:val="en-US"/>
        </w:rPr>
      </w:pPr>
      <w:r w:rsidRPr="00CC3775">
        <w:rPr>
          <w:rFonts w:cs="Times New Roman"/>
          <w:b/>
          <w:color w:val="000000" w:themeColor="text1"/>
          <w:lang w:val="en-US"/>
        </w:rPr>
        <w:t>Nested ecosystems</w:t>
      </w:r>
      <w:r w:rsidRPr="00CC3775">
        <w:rPr>
          <w:rFonts w:cs="Times New Roman"/>
          <w:color w:val="000000" w:themeColor="text1"/>
          <w:lang w:val="en-US"/>
        </w:rPr>
        <w:t xml:space="preserve"> – </w:t>
      </w:r>
      <w:r w:rsidRPr="00CC3775">
        <w:rPr>
          <w:rFonts w:eastAsia="Times New Roman" w:cs="Times New Roman"/>
          <w:color w:val="000000" w:themeColor="text1"/>
          <w:shd w:val="clear" w:color="auto" w:fill="FFFFFF"/>
          <w:lang w:val="en-US"/>
        </w:rPr>
        <w:t xml:space="preserve">a view of ecosystems where each individual system can be decomposed into smaller systems and/or </w:t>
      </w:r>
      <w:r w:rsidR="003C6463" w:rsidRPr="00CC3775">
        <w:rPr>
          <w:rFonts w:eastAsia="Times New Roman" w:cs="Times New Roman"/>
          <w:color w:val="000000" w:themeColor="text1"/>
          <w:shd w:val="clear" w:color="auto" w:fill="FFFFFF"/>
          <w:lang w:val="en-US"/>
        </w:rPr>
        <w:t>considered</w:t>
      </w:r>
      <w:r w:rsidRPr="00CC3775">
        <w:rPr>
          <w:rFonts w:eastAsia="Times New Roman" w:cs="Times New Roman"/>
          <w:color w:val="000000" w:themeColor="text1"/>
          <w:shd w:val="clear" w:color="auto" w:fill="FFFFFF"/>
          <w:lang w:val="en-US"/>
        </w:rPr>
        <w:t xml:space="preserve"> part of a larger system, all of which still qualify as ecosystems.</w:t>
      </w:r>
    </w:p>
    <w:p w14:paraId="27E3B01E" w14:textId="52801875" w:rsidR="00C24E28" w:rsidRDefault="00C24E28" w:rsidP="00CC3775">
      <w:pPr>
        <w:ind w:left="720" w:hanging="720"/>
        <w:rPr>
          <w:rFonts w:cs="Times New Roman"/>
          <w:color w:val="000000" w:themeColor="text1"/>
          <w:lang w:val="en-US"/>
        </w:rPr>
      </w:pPr>
      <w:r w:rsidRPr="00CC3775">
        <w:rPr>
          <w:rFonts w:cs="Times New Roman"/>
          <w:b/>
          <w:color w:val="000000" w:themeColor="text1"/>
          <w:lang w:val="en-US"/>
        </w:rPr>
        <w:t>Phagocytosis</w:t>
      </w:r>
      <w:r w:rsidRPr="00CC3775">
        <w:rPr>
          <w:rFonts w:cs="Times New Roman"/>
          <w:color w:val="000000" w:themeColor="text1"/>
          <w:lang w:val="en-US"/>
        </w:rPr>
        <w:t xml:space="preserve"> – </w:t>
      </w:r>
      <w:r w:rsidR="008A4A7E" w:rsidRPr="00CC3775">
        <w:rPr>
          <w:rFonts w:cs="Times New Roman"/>
          <w:color w:val="000000" w:themeColor="text1"/>
          <w:lang w:val="en-US"/>
        </w:rPr>
        <w:t xml:space="preserve">a </w:t>
      </w:r>
      <w:r w:rsidRPr="00CC3775">
        <w:rPr>
          <w:rFonts w:cs="Times New Roman"/>
          <w:color w:val="000000" w:themeColor="text1"/>
          <w:lang w:val="en-US"/>
        </w:rPr>
        <w:t>process by which a</w:t>
      </w:r>
      <w:r w:rsidR="001D638E" w:rsidRPr="00CC3775">
        <w:rPr>
          <w:rFonts w:cs="Times New Roman"/>
          <w:color w:val="000000" w:themeColor="text1"/>
          <w:lang w:val="en-US"/>
        </w:rPr>
        <w:t xml:space="preserve"> eukaryotic</w:t>
      </w:r>
      <w:r w:rsidRPr="00CC3775">
        <w:rPr>
          <w:rFonts w:cs="Times New Roman"/>
          <w:color w:val="000000" w:themeColor="text1"/>
          <w:lang w:val="en-US"/>
        </w:rPr>
        <w:t xml:space="preserve"> cell ingest</w:t>
      </w:r>
      <w:r w:rsidR="008A4A7E" w:rsidRPr="00CC3775">
        <w:rPr>
          <w:rFonts w:cs="Times New Roman"/>
          <w:color w:val="000000" w:themeColor="text1"/>
          <w:lang w:val="en-US"/>
        </w:rPr>
        <w:t>s</w:t>
      </w:r>
      <w:r w:rsidRPr="00CC3775">
        <w:rPr>
          <w:rFonts w:cs="Times New Roman"/>
          <w:color w:val="000000" w:themeColor="text1"/>
          <w:lang w:val="en-US"/>
        </w:rPr>
        <w:t xml:space="preserve"> other cells or </w:t>
      </w:r>
      <w:r w:rsidR="00737339" w:rsidRPr="00CC3775">
        <w:rPr>
          <w:rFonts w:cs="Times New Roman"/>
          <w:color w:val="000000" w:themeColor="text1"/>
          <w:lang w:val="en-US"/>
        </w:rPr>
        <w:t>solid particles</w:t>
      </w:r>
      <w:r w:rsidR="008E1ECE" w:rsidRPr="00CC3775">
        <w:rPr>
          <w:rFonts w:cs="Times New Roman"/>
          <w:color w:val="000000" w:themeColor="text1"/>
          <w:lang w:val="en-US"/>
        </w:rPr>
        <w:t>.</w:t>
      </w:r>
    </w:p>
    <w:p w14:paraId="17371D0B" w14:textId="5A600392" w:rsidR="006A2C51" w:rsidRPr="00CC3775" w:rsidRDefault="006A2C51" w:rsidP="00CC3775">
      <w:pPr>
        <w:ind w:left="720" w:hanging="720"/>
        <w:rPr>
          <w:ins w:id="63" w:author="Group" w:date="2019-07-02T09:57:00Z"/>
          <w:rFonts w:cs="Times New Roman"/>
          <w:color w:val="000000" w:themeColor="text1"/>
          <w:lang w:val="en-US"/>
        </w:rPr>
      </w:pPr>
      <w:ins w:id="64" w:author="Group" w:date="2019-07-02T09:57:00Z">
        <w:r>
          <w:rPr>
            <w:rFonts w:cs="Times New Roman"/>
            <w:b/>
            <w:color w:val="000000" w:themeColor="text1"/>
            <w:lang w:val="en-US"/>
          </w:rPr>
          <w:t xml:space="preserve">Phycosphere </w:t>
        </w:r>
        <w:r>
          <w:rPr>
            <w:rFonts w:cs="Times New Roman"/>
            <w:color w:val="000000" w:themeColor="text1"/>
            <w:lang w:val="en-US"/>
          </w:rPr>
          <w:t>– the physical envelope</w:t>
        </w:r>
        <w:r w:rsidRPr="006A2C51">
          <w:rPr>
            <w:rFonts w:cs="Times New Roman"/>
            <w:color w:val="000000" w:themeColor="text1"/>
            <w:lang w:val="en-US"/>
          </w:rPr>
          <w:t xml:space="preserve"> surrounding a phytoplankton cell</w:t>
        </w:r>
        <w:r w:rsidR="007D1309">
          <w:rPr>
            <w:rFonts w:cs="Times New Roman"/>
            <w:color w:val="000000" w:themeColor="text1"/>
            <w:lang w:val="en-US"/>
          </w:rPr>
          <w:t>; usually rich in organic matter.</w:t>
        </w:r>
      </w:ins>
    </w:p>
    <w:p w14:paraId="789EDB6C" w14:textId="2FFAA00B" w:rsidR="00815E0C" w:rsidRPr="00CC3775" w:rsidRDefault="00815E0C" w:rsidP="00CC3775">
      <w:pPr>
        <w:ind w:left="720" w:hanging="720"/>
        <w:rPr>
          <w:rFonts w:cs="Times New Roman"/>
          <w:b/>
          <w:color w:val="000000" w:themeColor="text1"/>
          <w:lang w:val="en-US"/>
        </w:rPr>
      </w:pPr>
      <w:r w:rsidRPr="00CC3775">
        <w:rPr>
          <w:rFonts w:cs="Times New Roman"/>
          <w:b/>
          <w:color w:val="000000" w:themeColor="text1"/>
          <w:lang w:val="en-US"/>
        </w:rPr>
        <w:t>Phylosymbiosis</w:t>
      </w:r>
      <w:r w:rsidRPr="00CC3775">
        <w:rPr>
          <w:rFonts w:cs="Times New Roman"/>
          <w:color w:val="000000" w:themeColor="text1"/>
          <w:lang w:val="en-US"/>
        </w:rPr>
        <w:t xml:space="preserve"> – </w:t>
      </w:r>
      <w:r w:rsidRPr="00CC3775">
        <w:rPr>
          <w:rFonts w:cs="Times New Roman"/>
        </w:rPr>
        <w:t xml:space="preserve">congruence in the phylogeny of different hosts and the composition of their </w:t>
      </w:r>
      <w:r w:rsidR="008A4A7E" w:rsidRPr="00CC3775">
        <w:rPr>
          <w:rFonts w:cs="Times New Roman"/>
        </w:rPr>
        <w:t>associated</w:t>
      </w:r>
      <w:r w:rsidRPr="00CC3775">
        <w:rPr>
          <w:rFonts w:cs="Times New Roman"/>
        </w:rPr>
        <w:t xml:space="preserve"> microbiota</w:t>
      </w:r>
      <w:r w:rsidR="008E1ECE" w:rsidRPr="00CC3775">
        <w:rPr>
          <w:rFonts w:cs="Times New Roman"/>
        </w:rPr>
        <w:t>.</w:t>
      </w:r>
    </w:p>
    <w:p w14:paraId="228E1AD9" w14:textId="0F173AB6" w:rsidR="00FB4B0A" w:rsidRPr="00CC3775" w:rsidRDefault="00FB4B0A" w:rsidP="00CC3775">
      <w:pPr>
        <w:ind w:left="720" w:hanging="720"/>
        <w:rPr>
          <w:rFonts w:cs="Times New Roman"/>
          <w:color w:val="000000" w:themeColor="text1"/>
          <w:lang w:val="en-US"/>
        </w:rPr>
      </w:pPr>
      <w:r w:rsidRPr="00CC3775">
        <w:rPr>
          <w:rFonts w:cs="Times New Roman"/>
          <w:b/>
          <w:color w:val="000000" w:themeColor="text1"/>
          <w:lang w:val="en-US"/>
        </w:rPr>
        <w:t>Rasputin effect</w:t>
      </w:r>
      <w:r w:rsidRPr="00CC3775">
        <w:rPr>
          <w:rFonts w:cs="Times New Roman"/>
          <w:color w:val="000000" w:themeColor="text1"/>
          <w:lang w:val="en-US"/>
        </w:rPr>
        <w:t xml:space="preserve"> – </w:t>
      </w:r>
      <w:r w:rsidRPr="00CC3775">
        <w:rPr>
          <w:rFonts w:eastAsia="Times New Roman" w:cs="Times New Roman"/>
          <w:color w:val="000000" w:themeColor="text1"/>
          <w:shd w:val="clear" w:color="auto" w:fill="FFFFFF"/>
          <w:lang w:val="en-US"/>
        </w:rPr>
        <w:t xml:space="preserve">the phenomenon that commensals and </w:t>
      </w:r>
      <w:r w:rsidR="00737339" w:rsidRPr="00CC3775">
        <w:rPr>
          <w:rFonts w:eastAsia="Times New Roman" w:cs="Times New Roman"/>
          <w:color w:val="000000" w:themeColor="text1"/>
          <w:shd w:val="clear" w:color="auto" w:fill="FFFFFF"/>
          <w:lang w:val="en-US"/>
        </w:rPr>
        <w:t>mutualists</w:t>
      </w:r>
      <w:r w:rsidRPr="00CC3775">
        <w:rPr>
          <w:rFonts w:eastAsia="Times New Roman" w:cs="Times New Roman"/>
          <w:color w:val="000000" w:themeColor="text1"/>
          <w:shd w:val="clear" w:color="auto" w:fill="FFFFFF"/>
          <w:lang w:val="en-US"/>
        </w:rPr>
        <w:t xml:space="preserve"> </w:t>
      </w:r>
      <w:r w:rsidR="009A4A83" w:rsidRPr="00CC3775">
        <w:rPr>
          <w:rFonts w:eastAsia="Times New Roman" w:cs="Times New Roman"/>
          <w:color w:val="000000" w:themeColor="text1"/>
          <w:shd w:val="clear" w:color="auto" w:fill="FFFFFF"/>
          <w:lang w:val="en-US"/>
        </w:rPr>
        <w:t xml:space="preserve">can </w:t>
      </w:r>
      <w:r w:rsidRPr="00CC3775">
        <w:rPr>
          <w:rFonts w:eastAsia="Times New Roman" w:cs="Times New Roman"/>
          <w:color w:val="000000" w:themeColor="text1"/>
          <w:shd w:val="clear" w:color="auto" w:fill="FFFFFF"/>
          <w:lang w:val="en-US"/>
        </w:rPr>
        <w:t>become parasitic in certain conditions;</w:t>
      </w:r>
      <w:r w:rsidRPr="00CC3775">
        <w:rPr>
          <w:rFonts w:cs="Times New Roman"/>
          <w:color w:val="000000" w:themeColor="text1"/>
          <w:lang w:val="en-US"/>
        </w:rPr>
        <w:t xml:space="preserve"> after the Russian monk Rasputin who became the confidant of the </w:t>
      </w:r>
      <w:r w:rsidRPr="00CC3775">
        <w:rPr>
          <w:rFonts w:cs="Times New Roman"/>
          <w:color w:val="000000" w:themeColor="text1"/>
          <w:lang w:val="en-US"/>
        </w:rPr>
        <w:lastRenderedPageBreak/>
        <w:t>Tsar of Russia, but later helped bring down the Tsar</w:t>
      </w:r>
      <w:r w:rsidR="00FF4D85" w:rsidRPr="00CC3775">
        <w:rPr>
          <w:rFonts w:cs="Times New Roman"/>
          <w:color w:val="000000" w:themeColor="text1"/>
          <w:lang w:val="en-US"/>
        </w:rPr>
        <w:t>’</w:t>
      </w:r>
      <w:r w:rsidRPr="00CC3775">
        <w:rPr>
          <w:rFonts w:cs="Times New Roman"/>
          <w:color w:val="000000" w:themeColor="text1"/>
          <w:lang w:val="en-US"/>
        </w:rPr>
        <w:t>s empire during the Russian revolution</w:t>
      </w:r>
      <w:r w:rsidR="008E1ECE" w:rsidRPr="00CC3775">
        <w:rPr>
          <w:rFonts w:cs="Times New Roman"/>
          <w:color w:val="000000" w:themeColor="text1"/>
          <w:lang w:val="en-US"/>
        </w:rPr>
        <w:t>.</w:t>
      </w:r>
    </w:p>
    <w:p w14:paraId="3D178C00" w14:textId="3D249F53" w:rsidR="008A4A7E" w:rsidRPr="00CC3775" w:rsidRDefault="008A4A7E" w:rsidP="00CC3775">
      <w:pPr>
        <w:ind w:left="720" w:hanging="720"/>
        <w:rPr>
          <w:rFonts w:cs="Times New Roman"/>
          <w:color w:val="000000" w:themeColor="text1"/>
          <w:lang w:val="en-US"/>
        </w:rPr>
      </w:pPr>
      <w:r w:rsidRPr="00CC3775">
        <w:rPr>
          <w:rFonts w:cs="Times New Roman"/>
          <w:b/>
          <w:color w:val="000000" w:themeColor="text1"/>
          <w:lang w:val="en-US"/>
        </w:rPr>
        <w:t>Sponge loop</w:t>
      </w:r>
      <w:r w:rsidRPr="00CC3775">
        <w:rPr>
          <w:rFonts w:cs="Times New Roman"/>
          <w:color w:val="000000" w:themeColor="text1"/>
          <w:lang w:val="en-US"/>
        </w:rPr>
        <w:t xml:space="preserve"> –</w:t>
      </w:r>
      <w:r w:rsidR="009A4A83" w:rsidRPr="00CC3775">
        <w:rPr>
          <w:rFonts w:cs="Times New Roman"/>
          <w:color w:val="000000" w:themeColor="text1"/>
          <w:lang w:val="en-US"/>
        </w:rPr>
        <w:t xml:space="preserve"> </w:t>
      </w:r>
      <w:r w:rsidRPr="00CC3775">
        <w:rPr>
          <w:rFonts w:cs="Times New Roman"/>
          <w:color w:val="000000" w:themeColor="text1"/>
          <w:lang w:val="en-US"/>
        </w:rPr>
        <w:t xml:space="preserve">sponges </w:t>
      </w:r>
      <w:r w:rsidR="009A4A83" w:rsidRPr="00CC3775">
        <w:rPr>
          <w:rFonts w:cs="Times New Roman"/>
          <w:color w:val="000000" w:themeColor="text1"/>
          <w:lang w:val="en-US"/>
        </w:rPr>
        <w:t>efficiently</w:t>
      </w:r>
      <w:r w:rsidRPr="00CC3775">
        <w:rPr>
          <w:rFonts w:cs="Times New Roman"/>
          <w:color w:val="000000" w:themeColor="text1"/>
          <w:lang w:val="en-US"/>
        </w:rPr>
        <w:t xml:space="preserve"> recycle dissolved organic matter turning it into detritus that becomes food </w:t>
      </w:r>
      <w:r w:rsidR="00FF4D85" w:rsidRPr="00CC3775">
        <w:rPr>
          <w:rFonts w:cs="Times New Roman"/>
          <w:color w:val="000000" w:themeColor="text1"/>
          <w:lang w:val="en-US"/>
        </w:rPr>
        <w:t xml:space="preserve">for </w:t>
      </w:r>
      <w:r w:rsidRPr="00CC3775">
        <w:rPr>
          <w:rFonts w:cs="Times New Roman"/>
          <w:color w:val="000000" w:themeColor="text1"/>
          <w:lang w:val="en-US"/>
        </w:rPr>
        <w:t>other consumers</w:t>
      </w:r>
      <w:r w:rsidR="008E1ECE" w:rsidRPr="00CC3775">
        <w:rPr>
          <w:rFonts w:cs="Times New Roman"/>
          <w:color w:val="000000" w:themeColor="text1"/>
          <w:lang w:val="en-US"/>
        </w:rPr>
        <w:t>.</w:t>
      </w:r>
    </w:p>
    <w:p w14:paraId="40690E74" w14:textId="35B55C60" w:rsidR="00633CCC" w:rsidRPr="00CC3775" w:rsidRDefault="00633CCC" w:rsidP="00CC3775">
      <w:pPr>
        <w:ind w:left="720" w:hanging="720"/>
        <w:rPr>
          <w:rFonts w:cs="Times New Roman"/>
          <w:color w:val="000000" w:themeColor="text1"/>
          <w:lang w:val="en-US"/>
        </w:rPr>
      </w:pPr>
      <w:r w:rsidRPr="00CC3775">
        <w:rPr>
          <w:rFonts w:cs="Times New Roman"/>
          <w:b/>
          <w:color w:val="000000" w:themeColor="text1"/>
          <w:lang w:val="en-US"/>
        </w:rPr>
        <w:t>Symbiont</w:t>
      </w:r>
      <w:r w:rsidRPr="00CC3775">
        <w:rPr>
          <w:rFonts w:cs="Times New Roman"/>
          <w:color w:val="000000" w:themeColor="text1"/>
          <w:lang w:val="en-US"/>
        </w:rPr>
        <w:t xml:space="preserve"> – an organism living in symbiosis; usually </w:t>
      </w:r>
      <w:del w:id="65" w:author="Group" w:date="2019-07-02T09:57:00Z">
        <w:r w:rsidRPr="00CC3775">
          <w:rPr>
            <w:rFonts w:cs="Times New Roman"/>
            <w:color w:val="000000" w:themeColor="text1"/>
            <w:lang w:val="en-US"/>
          </w:rPr>
          <w:delText>refers</w:delText>
        </w:r>
      </w:del>
      <w:ins w:id="66" w:author="Group" w:date="2019-07-02T09:57:00Z">
        <w:r w:rsidR="00623178">
          <w:rPr>
            <w:rFonts w:cs="Times New Roman"/>
            <w:color w:val="000000" w:themeColor="text1"/>
            <w:lang w:val="en-US"/>
          </w:rPr>
          <w:t xml:space="preserve">used to </w:t>
        </w:r>
        <w:r w:rsidRPr="00CC3775">
          <w:rPr>
            <w:rFonts w:cs="Times New Roman"/>
            <w:color w:val="000000" w:themeColor="text1"/>
            <w:lang w:val="en-US"/>
          </w:rPr>
          <w:t xml:space="preserve">refer </w:t>
        </w:r>
        <w:r w:rsidR="009A4A83" w:rsidRPr="00CC3775">
          <w:rPr>
            <w:rFonts w:cs="Times New Roman"/>
            <w:color w:val="000000" w:themeColor="text1"/>
            <w:lang w:val="en-US"/>
          </w:rPr>
          <w:t>to</w:t>
        </w:r>
        <w:r w:rsidR="00CB3B83">
          <w:rPr>
            <w:rFonts w:cs="Times New Roman"/>
            <w:color w:val="000000" w:themeColor="text1"/>
            <w:lang w:val="en-US"/>
          </w:rPr>
          <w:t xml:space="preserve"> but not restricted</w:t>
        </w:r>
      </w:ins>
      <w:r w:rsidR="00CB3B83">
        <w:rPr>
          <w:rFonts w:cs="Times New Roman"/>
          <w:color w:val="000000" w:themeColor="text1"/>
          <w:lang w:val="en-US"/>
        </w:rPr>
        <w:t xml:space="preserve"> to</w:t>
      </w:r>
      <w:r w:rsidR="009A4A83" w:rsidRPr="00CC3775">
        <w:rPr>
          <w:rFonts w:cs="Times New Roman"/>
          <w:color w:val="000000" w:themeColor="text1"/>
          <w:lang w:val="en-US"/>
        </w:rPr>
        <w:t xml:space="preserve"> </w:t>
      </w:r>
      <w:r w:rsidRPr="00CC3775">
        <w:rPr>
          <w:rFonts w:cs="Times New Roman"/>
          <w:color w:val="000000" w:themeColor="text1"/>
          <w:lang w:val="en-US"/>
        </w:rPr>
        <w:t>the smaller/microbial partners living in commensalistic or mutualistic relationships</w:t>
      </w:r>
      <w:r w:rsidR="009A4A83" w:rsidRPr="00CC3775">
        <w:rPr>
          <w:rFonts w:cs="Times New Roman"/>
          <w:color w:val="000000" w:themeColor="text1"/>
          <w:lang w:val="en-US"/>
        </w:rPr>
        <w:t xml:space="preserve"> (see also host).</w:t>
      </w:r>
    </w:p>
    <w:p w14:paraId="45034665" w14:textId="09A5A053" w:rsidR="0039785C" w:rsidRPr="00CC3775" w:rsidRDefault="0039785C" w:rsidP="00D31B92">
      <w:pPr>
        <w:ind w:left="720" w:hanging="720"/>
        <w:rPr>
          <w:rFonts w:cs="Times New Roman"/>
          <w:color w:val="000000" w:themeColor="text1"/>
          <w:lang w:val="en-US"/>
        </w:rPr>
      </w:pPr>
      <w:r w:rsidRPr="00CC3775">
        <w:rPr>
          <w:rFonts w:cs="Times New Roman"/>
          <w:b/>
          <w:color w:val="000000" w:themeColor="text1"/>
          <w:lang w:val="en-US"/>
        </w:rPr>
        <w:t>Symbiosis</w:t>
      </w:r>
      <w:r w:rsidRPr="00CC3775">
        <w:rPr>
          <w:rFonts w:cs="Times New Roman"/>
          <w:color w:val="000000" w:themeColor="text1"/>
          <w:lang w:val="en-US"/>
        </w:rPr>
        <w:t xml:space="preserve"> –</w:t>
      </w:r>
      <w:r w:rsidR="00536B13" w:rsidRPr="00CC3775">
        <w:rPr>
          <w:rFonts w:cs="Times New Roman"/>
          <w:color w:val="000000" w:themeColor="text1"/>
          <w:lang w:val="en-US"/>
        </w:rPr>
        <w:t xml:space="preserve"> </w:t>
      </w:r>
      <w:r w:rsidRPr="00CC3775">
        <w:rPr>
          <w:rFonts w:cs="Times New Roman"/>
          <w:color w:val="000000" w:themeColor="text1"/>
          <w:lang w:val="en-US"/>
        </w:rPr>
        <w:t xml:space="preserve">a close and </w:t>
      </w:r>
      <w:del w:id="67" w:author="Group" w:date="2019-07-02T09:57:00Z">
        <w:r w:rsidRPr="00CC3775">
          <w:rPr>
            <w:rFonts w:cs="Times New Roman"/>
            <w:color w:val="000000" w:themeColor="text1"/>
            <w:lang w:val="en-US"/>
          </w:rPr>
          <w:delText>long-</w:delText>
        </w:r>
      </w:del>
      <w:r w:rsidRPr="00CC3775">
        <w:rPr>
          <w:rFonts w:cs="Times New Roman"/>
          <w:color w:val="000000" w:themeColor="text1"/>
          <w:lang w:val="en-US"/>
        </w:rPr>
        <w:t>lasting</w:t>
      </w:r>
      <w:ins w:id="68" w:author="Group" w:date="2019-07-02T09:57:00Z">
        <w:r w:rsidR="002B68A7">
          <w:rPr>
            <w:rFonts w:cs="Times New Roman"/>
            <w:color w:val="000000" w:themeColor="text1"/>
            <w:lang w:val="en-US"/>
          </w:rPr>
          <w:t xml:space="preserve"> or </w:t>
        </w:r>
        <w:r w:rsidR="00D26FCB">
          <w:rPr>
            <w:rFonts w:cs="Times New Roman"/>
            <w:color w:val="000000" w:themeColor="text1"/>
            <w:lang w:val="en-US"/>
          </w:rPr>
          <w:t>recurrent (</w:t>
        </w:r>
        <w:r w:rsidR="00C70016">
          <w:rPr>
            <w:rFonts w:cs="Times New Roman"/>
            <w:i/>
            <w:color w:val="000000" w:themeColor="text1"/>
            <w:lang w:val="en-US"/>
          </w:rPr>
          <w:t>e.g</w:t>
        </w:r>
        <w:r w:rsidR="00C56FF5" w:rsidRPr="00C56FF5">
          <w:rPr>
            <w:rFonts w:cs="Times New Roman"/>
            <w:i/>
            <w:color w:val="000000" w:themeColor="text1"/>
            <w:lang w:val="en-US"/>
          </w:rPr>
          <w:t>.</w:t>
        </w:r>
        <w:r w:rsidR="00C56FF5">
          <w:rPr>
            <w:rFonts w:cs="Times New Roman"/>
            <w:color w:val="000000" w:themeColor="text1"/>
            <w:lang w:val="en-US"/>
          </w:rPr>
          <w:t xml:space="preserve"> over generations</w:t>
        </w:r>
        <w:r w:rsidR="00D26FCB">
          <w:rPr>
            <w:rFonts w:cs="Times New Roman"/>
            <w:color w:val="000000" w:themeColor="text1"/>
            <w:lang w:val="en-US"/>
          </w:rPr>
          <w:t>)</w:t>
        </w:r>
      </w:ins>
      <w:r w:rsidR="00C56FF5">
        <w:rPr>
          <w:rFonts w:cs="Times New Roman"/>
          <w:color w:val="000000" w:themeColor="text1"/>
          <w:lang w:val="en-US"/>
        </w:rPr>
        <w:t xml:space="preserve"> </w:t>
      </w:r>
      <w:r w:rsidRPr="00CC3775">
        <w:rPr>
          <w:rFonts w:cs="Times New Roman"/>
          <w:color w:val="000000" w:themeColor="text1"/>
          <w:lang w:val="en-US"/>
        </w:rPr>
        <w:t>relationship</w:t>
      </w:r>
      <w:r w:rsidR="00536B13" w:rsidRPr="00CC3775">
        <w:rPr>
          <w:rFonts w:cs="Times New Roman"/>
          <w:color w:val="000000" w:themeColor="text1"/>
          <w:lang w:val="en-US"/>
        </w:rPr>
        <w:t xml:space="preserve"> between organisms living together</w:t>
      </w:r>
      <w:r w:rsidRPr="00CC3775">
        <w:rPr>
          <w:rFonts w:cs="Times New Roman"/>
          <w:color w:val="000000" w:themeColor="text1"/>
          <w:lang w:val="en-US"/>
        </w:rPr>
        <w:t>; includes mutualistic, commensalistic, and parasitic relationships</w:t>
      </w:r>
      <w:r w:rsidR="008E1ECE" w:rsidRPr="00CC3775">
        <w:rPr>
          <w:rFonts w:cs="Times New Roman"/>
          <w:color w:val="000000" w:themeColor="text1"/>
          <w:lang w:val="en-US"/>
        </w:rPr>
        <w:t>.</w:t>
      </w:r>
    </w:p>
    <w:p w14:paraId="51E2E0EB" w14:textId="320454A3" w:rsidR="002D67EF" w:rsidRPr="00CC3775" w:rsidRDefault="00583291" w:rsidP="00CC3775">
      <w:pPr>
        <w:ind w:left="720" w:hanging="720"/>
        <w:rPr>
          <w:rFonts w:eastAsia="Times New Roman" w:cs="Times New Roman"/>
          <w:color w:val="000000" w:themeColor="text1"/>
          <w:sz w:val="20"/>
          <w:szCs w:val="20"/>
        </w:rPr>
      </w:pPr>
      <w:r w:rsidRPr="00CC3775">
        <w:rPr>
          <w:rFonts w:eastAsia="Times New Roman" w:cs="Times New Roman"/>
          <w:b/>
          <w:color w:val="000000" w:themeColor="text1"/>
          <w:lang w:val="en-US"/>
        </w:rPr>
        <w:t>Vertical transmission</w:t>
      </w:r>
      <w:r w:rsidRPr="00CC3775">
        <w:rPr>
          <w:rFonts w:eastAsia="Times New Roman" w:cs="Times New Roman"/>
          <w:color w:val="000000" w:themeColor="text1"/>
          <w:lang w:val="en-US"/>
        </w:rPr>
        <w:t xml:space="preserve"> – acquisition of the </w:t>
      </w:r>
      <w:r w:rsidR="00536B13" w:rsidRPr="00CC3775">
        <w:rPr>
          <w:rFonts w:eastAsia="Times New Roman" w:cs="Times New Roman"/>
          <w:color w:val="000000" w:themeColor="text1"/>
          <w:lang w:val="en-US"/>
        </w:rPr>
        <w:t xml:space="preserve">associated </w:t>
      </w:r>
      <w:r w:rsidRPr="00CC3775">
        <w:rPr>
          <w:rFonts w:eastAsia="Times New Roman" w:cs="Times New Roman"/>
          <w:color w:val="000000" w:themeColor="text1"/>
          <w:lang w:val="en-US"/>
        </w:rPr>
        <w:t xml:space="preserve">microbiome </w:t>
      </w:r>
      <w:r w:rsidR="00536B13" w:rsidRPr="00CC3775">
        <w:rPr>
          <w:rFonts w:eastAsia="Times New Roman" w:cs="Times New Roman"/>
          <w:color w:val="000000" w:themeColor="text1"/>
          <w:lang w:val="en-US"/>
        </w:rPr>
        <w:t xml:space="preserve">by </w:t>
      </w:r>
      <w:r w:rsidRPr="00CC3775">
        <w:rPr>
          <w:rFonts w:eastAsia="Times New Roman" w:cs="Times New Roman"/>
          <w:color w:val="000000" w:themeColor="text1"/>
          <w:lang w:val="en-US"/>
        </w:rPr>
        <w:t>a new generation of hosts from the parents</w:t>
      </w:r>
      <w:r w:rsidR="00E654EC" w:rsidRPr="00CC3775">
        <w:rPr>
          <w:rFonts w:eastAsia="Times New Roman" w:cs="Times New Roman"/>
          <w:color w:val="000000" w:themeColor="text1"/>
          <w:lang w:val="en-US"/>
        </w:rPr>
        <w:t xml:space="preserve"> (</w:t>
      </w:r>
      <w:del w:id="69" w:author="Group" w:date="2019-07-02T09:57:00Z">
        <w:r w:rsidR="00E654EC" w:rsidRPr="00CC3775">
          <w:rPr>
            <w:rFonts w:eastAsia="Times New Roman" w:cs="Times New Roman"/>
            <w:color w:val="000000" w:themeColor="text1"/>
            <w:lang w:val="en-US"/>
          </w:rPr>
          <w:delText>contrary</w:delText>
        </w:r>
      </w:del>
      <w:ins w:id="70" w:author="Group" w:date="2019-07-02T09:57:00Z">
        <w:r w:rsidR="00D26FCB">
          <w:rPr>
            <w:rFonts w:eastAsia="Times New Roman" w:cs="Times New Roman"/>
            <w:color w:val="000000" w:themeColor="text1"/>
            <w:lang w:val="en-US"/>
          </w:rPr>
          <w:t>as opposed</w:t>
        </w:r>
      </w:ins>
      <w:r w:rsidR="00D26FCB" w:rsidRPr="00CC3775">
        <w:rPr>
          <w:rFonts w:eastAsia="Times New Roman" w:cs="Times New Roman"/>
          <w:color w:val="000000" w:themeColor="text1"/>
          <w:lang w:val="en-US"/>
        </w:rPr>
        <w:t xml:space="preserve"> </w:t>
      </w:r>
      <w:r w:rsidR="00E654EC" w:rsidRPr="00CC3775">
        <w:rPr>
          <w:rFonts w:eastAsia="Times New Roman" w:cs="Times New Roman"/>
          <w:color w:val="000000" w:themeColor="text1"/>
          <w:lang w:val="en-US"/>
        </w:rPr>
        <w:t>to horizontal transmission)</w:t>
      </w:r>
      <w:r w:rsidR="008E1ECE" w:rsidRPr="00CC3775">
        <w:rPr>
          <w:rFonts w:eastAsia="Times New Roman" w:cs="Times New Roman"/>
          <w:color w:val="000000" w:themeColor="text1"/>
          <w:lang w:val="en-US"/>
        </w:rPr>
        <w:t>.</w:t>
      </w:r>
    </w:p>
    <w:p w14:paraId="1D750EAA" w14:textId="532C5C50" w:rsidR="004B0E73" w:rsidRPr="00CC3775" w:rsidRDefault="008E3053" w:rsidP="00CC3775">
      <w:pPr>
        <w:pStyle w:val="Titre1"/>
        <w:rPr>
          <w:rFonts w:cs="Times New Roman"/>
        </w:rPr>
      </w:pPr>
      <w:r w:rsidRPr="00CC3775">
        <w:rPr>
          <w:rFonts w:cs="Times New Roman"/>
        </w:rPr>
        <w:t xml:space="preserve">Marine holobionts from </w:t>
      </w:r>
      <w:r w:rsidR="00214505" w:rsidRPr="00CC3775">
        <w:rPr>
          <w:rFonts w:cs="Times New Roman"/>
        </w:rPr>
        <w:t>their</w:t>
      </w:r>
      <w:r w:rsidRPr="00CC3775">
        <w:rPr>
          <w:rFonts w:cs="Times New Roman"/>
        </w:rPr>
        <w:t xml:space="preserve"> </w:t>
      </w:r>
      <w:r w:rsidR="00992338" w:rsidRPr="00CC3775">
        <w:rPr>
          <w:rFonts w:cs="Times New Roman"/>
        </w:rPr>
        <w:t xml:space="preserve">origins </w:t>
      </w:r>
      <w:r w:rsidRPr="00CC3775">
        <w:rPr>
          <w:rFonts w:cs="Times New Roman"/>
        </w:rPr>
        <w:t>to the present</w:t>
      </w:r>
    </w:p>
    <w:p w14:paraId="321E8BDA" w14:textId="6B2FCBCD" w:rsidR="00577C24" w:rsidRPr="00CC3775" w:rsidRDefault="006160BB" w:rsidP="00CC3775">
      <w:pPr>
        <w:pStyle w:val="Titre2"/>
        <w:rPr>
          <w:rFonts w:cs="Times New Roman"/>
        </w:rPr>
      </w:pPr>
      <w:r w:rsidRPr="00CC3775">
        <w:rPr>
          <w:rFonts w:cs="Times New Roman"/>
        </w:rPr>
        <w:t>The h</w:t>
      </w:r>
      <w:r w:rsidR="00577C24" w:rsidRPr="00CC3775">
        <w:rPr>
          <w:rFonts w:cs="Times New Roman"/>
        </w:rPr>
        <w:t xml:space="preserve">istory of </w:t>
      </w:r>
      <w:del w:id="71" w:author="Group" w:date="2019-07-02T09:57:00Z">
        <w:r w:rsidR="00577C24" w:rsidRPr="00CC3775">
          <w:rPr>
            <w:rFonts w:cs="Times New Roman"/>
          </w:rPr>
          <w:delText>marine</w:delText>
        </w:r>
      </w:del>
      <w:ins w:id="72" w:author="Group" w:date="2019-07-02T09:57:00Z">
        <w:r w:rsidR="00DA4C28">
          <w:rPr>
            <w:rFonts w:cs="Times New Roman"/>
          </w:rPr>
          <w:t>the</w:t>
        </w:r>
      </w:ins>
      <w:r w:rsidR="00DA4C28">
        <w:rPr>
          <w:rFonts w:cs="Times New Roman"/>
        </w:rPr>
        <w:t xml:space="preserve"> </w:t>
      </w:r>
      <w:r w:rsidR="00577C24" w:rsidRPr="00CC3775">
        <w:rPr>
          <w:rFonts w:cs="Times New Roman"/>
        </w:rPr>
        <w:t>holobiont</w:t>
      </w:r>
      <w:r w:rsidR="000F7848" w:rsidRPr="00CC3775">
        <w:rPr>
          <w:rFonts w:cs="Times New Roman"/>
        </w:rPr>
        <w:t xml:space="preserve"> concept</w:t>
      </w:r>
    </w:p>
    <w:p w14:paraId="2D8035DB" w14:textId="5B7673C5" w:rsidR="005130FB" w:rsidRPr="00CC3775" w:rsidRDefault="00CB1B64" w:rsidP="00CC3775">
      <w:pPr>
        <w:ind w:firstLine="720"/>
        <w:rPr>
          <w:rFonts w:cs="Times New Roman"/>
        </w:rPr>
      </w:pPr>
      <w:r w:rsidRPr="00CC3775">
        <w:rPr>
          <w:rFonts w:cs="Times New Roman"/>
        </w:rPr>
        <w:t>Current</w:t>
      </w:r>
      <w:r w:rsidR="00843F1B" w:rsidRPr="00CC3775">
        <w:rPr>
          <w:rFonts w:cs="Times New Roman"/>
        </w:rPr>
        <w:t xml:space="preserve"> theory </w:t>
      </w:r>
      <w:r w:rsidR="00AF67E8" w:rsidRPr="00CC3775">
        <w:rPr>
          <w:rFonts w:cs="Times New Roman"/>
        </w:rPr>
        <w:t>proposes a single origin for eukaryot</w:t>
      </w:r>
      <w:r w:rsidR="00AC7E33" w:rsidRPr="00CC3775">
        <w:rPr>
          <w:rFonts w:cs="Times New Roman"/>
        </w:rPr>
        <w:t>ic cells</w:t>
      </w:r>
      <w:r w:rsidR="00AF67E8" w:rsidRPr="00CC3775">
        <w:rPr>
          <w:rFonts w:cs="Times New Roman"/>
        </w:rPr>
        <w:t xml:space="preserve"> through the symbiotic assimilation of </w:t>
      </w:r>
      <w:r w:rsidR="00AC7E33" w:rsidRPr="00CC3775">
        <w:rPr>
          <w:rFonts w:cs="Times New Roman"/>
        </w:rPr>
        <w:t xml:space="preserve">prokaryotes </w:t>
      </w:r>
      <w:r w:rsidR="00AF67E8" w:rsidRPr="00CC3775">
        <w:rPr>
          <w:rFonts w:cs="Times New Roman"/>
        </w:rPr>
        <w:t xml:space="preserve">to form </w:t>
      </w:r>
      <w:del w:id="73" w:author="Group" w:date="2019-07-02T09:57:00Z">
        <w:r w:rsidR="00264EBC" w:rsidRPr="00CC3775">
          <w:rPr>
            <w:rFonts w:cs="Times New Roman"/>
          </w:rPr>
          <w:delText xml:space="preserve">cellular </w:delText>
        </w:r>
        <w:r w:rsidR="00AC7E33" w:rsidRPr="00CC3775">
          <w:rPr>
            <w:rFonts w:cs="Times New Roman"/>
          </w:rPr>
          <w:delText>organelles</w:delText>
        </w:r>
        <w:r w:rsidR="00E766D7" w:rsidRPr="00CC3775">
          <w:rPr>
            <w:rFonts w:cs="Times New Roman"/>
          </w:rPr>
          <w:delText xml:space="preserve"> such as</w:delText>
        </w:r>
        <w:r w:rsidR="00294AE8" w:rsidRPr="00CC3775">
          <w:rPr>
            <w:rFonts w:cs="Times New Roman"/>
          </w:rPr>
          <w:delText xml:space="preserve"> plastids and </w:delText>
        </w:r>
      </w:del>
      <w:ins w:id="74" w:author="Group" w:date="2019-07-02T09:57:00Z">
        <w:r w:rsidR="00093E7B">
          <w:rPr>
            <w:rFonts w:cs="Times New Roman"/>
          </w:rPr>
          <w:t xml:space="preserve">first </w:t>
        </w:r>
      </w:ins>
      <w:r w:rsidR="00294AE8" w:rsidRPr="00CC3775">
        <w:rPr>
          <w:rFonts w:cs="Times New Roman"/>
        </w:rPr>
        <w:t>mitochondria</w:t>
      </w:r>
      <w:ins w:id="75" w:author="Group" w:date="2019-07-02T09:57:00Z">
        <w:r w:rsidR="00093E7B">
          <w:rPr>
            <w:rFonts w:cs="Times New Roman"/>
          </w:rPr>
          <w:t xml:space="preserve"> and later plastids through several independent symbiotic events</w:t>
        </w:r>
      </w:ins>
      <w:r w:rsidR="00264EBC" w:rsidRPr="00CC3775">
        <w:rPr>
          <w:rFonts w:cs="Times New Roman"/>
        </w:rPr>
        <w:t xml:space="preserve"> </w:t>
      </w:r>
      <w:r w:rsidR="00941A6F" w:rsidRPr="00CC3775">
        <w:rPr>
          <w:rFonts w:cs="Times New Roman"/>
        </w:rPr>
        <w:fldChar w:fldCharType="begin" w:fldLock="1"/>
      </w:r>
      <w:r w:rsidR="00576988" w:rsidRPr="00CC3775">
        <w:rPr>
          <w:rFonts w:cs="Times New Roman"/>
        </w:rPr>
        <w:instrText>ADDIN CSL_CITATION {"citationItems":[{"id":"ITEM-1","itemData":{"DOI":"10.1016/J.CUB.2015.07.055","ISSN":"0960-9822","abstract":"Understanding the evolution of eukaryotic cellular complexity is one of the grand challenges of modern biology. It has now been firmly established that mitochondria and plastids, the classical membrane-bound organelles of eukaryotic cells, evolved from bacteria by endosymbiosis. In the case of mitochondria, evidence points very clearly to an endosymbiont of α-proteobacterial ancestry. The precise nature of the host cell that partnered with this endosymbiont is, however, very much an open question. And while the host for the cyanobacterial progenitor of the plastid was undoubtedly a fully-fledged eukaryote, how — and how often — plastids moved from one eukaryote to another during algal diversification is vigorously debated. In this article I frame modern views on endosymbiotic theory in a historical context, highlighting the transformative role DNA sequencing played in solving early problems in eukaryotic cell evolution, and posing key unanswered questions emerging from the age of comparative genomics.","author":[{"dropping-particle":"","family":"Archibald","given":"John M.","non-dropping-particle":"","parse-names":false,"suffix":""}],"container-title":"Current Biology","id":"ITEM-1","issue":"19","issued":{"date-parts":[["2015","10","5"]]},"page":"R911-R921","publisher":"Cell Press","title":"Endosymbiosis and eukaryotic cell evolution","type":"article-journal","volume":"25"},"uris":["http://www.mendeley.com/documents/?uuid=1b36967c-c60e-3914-ba5b-dc04bc79218e"]}],"mendeley":{"formattedCitation":"(Archibald 2015)","manualFormatting":"(reviewed in Archibald 2015)","plainTextFormattedCitation":"(Archibald 2015)","previouslyFormattedCitation":"(Archibald 2015)"},"properties":{"noteIndex":0},"schema":"https://github.com/citation-style-language/schema/raw/master/csl-citation.json"}</w:instrText>
      </w:r>
      <w:r w:rsidR="00941A6F" w:rsidRPr="00CC3775">
        <w:rPr>
          <w:rFonts w:cs="Times New Roman"/>
        </w:rPr>
        <w:fldChar w:fldCharType="separate"/>
      </w:r>
      <w:r w:rsidR="00941A6F" w:rsidRPr="00CC3775">
        <w:rPr>
          <w:rFonts w:cs="Times New Roman"/>
          <w:noProof/>
        </w:rPr>
        <w:t>(</w:t>
      </w:r>
      <w:r w:rsidR="00CD4637" w:rsidRPr="00CC3775">
        <w:rPr>
          <w:rFonts w:cs="Times New Roman"/>
          <w:noProof/>
        </w:rPr>
        <w:t xml:space="preserve">reviewed in </w:t>
      </w:r>
      <w:r w:rsidR="00941A6F" w:rsidRPr="00CC3775">
        <w:rPr>
          <w:rFonts w:cs="Times New Roman"/>
          <w:noProof/>
        </w:rPr>
        <w:t>Archibald 2015)</w:t>
      </w:r>
      <w:r w:rsidR="00941A6F" w:rsidRPr="00CC3775">
        <w:rPr>
          <w:rFonts w:cs="Times New Roman"/>
        </w:rPr>
        <w:fldChar w:fldCharType="end"/>
      </w:r>
      <w:r w:rsidR="00AF67E8" w:rsidRPr="00CC3775">
        <w:rPr>
          <w:rFonts w:cs="Times New Roman"/>
        </w:rPr>
        <w:t xml:space="preserve">. </w:t>
      </w:r>
      <w:r w:rsidR="00294AE8" w:rsidRPr="00CC3775">
        <w:rPr>
          <w:rFonts w:cs="Times New Roman"/>
        </w:rPr>
        <w:t xml:space="preserve">These </w:t>
      </w:r>
      <w:r w:rsidR="001917C7" w:rsidRPr="00516FC7">
        <w:rPr>
          <w:b/>
          <w:rPrChange w:id="76" w:author="Group" w:date="2019-07-02T09:57:00Z">
            <w:rPr/>
          </w:rPrChange>
        </w:rPr>
        <w:t xml:space="preserve">ancestral and founding </w:t>
      </w:r>
      <w:r w:rsidR="00AF67E8" w:rsidRPr="00516FC7">
        <w:rPr>
          <w:b/>
          <w:rPrChange w:id="77" w:author="Group" w:date="2019-07-02T09:57:00Z">
            <w:rPr/>
          </w:rPrChange>
        </w:rPr>
        <w:t>symbiotic event</w:t>
      </w:r>
      <w:r w:rsidR="00294AE8" w:rsidRPr="00516FC7">
        <w:rPr>
          <w:b/>
          <w:rPrChange w:id="78" w:author="Group" w:date="2019-07-02T09:57:00Z">
            <w:rPr/>
          </w:rPrChange>
        </w:rPr>
        <w:t>s</w:t>
      </w:r>
      <w:r w:rsidR="00264EBC" w:rsidRPr="00CC3775">
        <w:rPr>
          <w:rFonts w:cs="Times New Roman"/>
        </w:rPr>
        <w:t xml:space="preserve">, </w:t>
      </w:r>
      <w:r w:rsidR="00DA671E" w:rsidRPr="00CC3775">
        <w:rPr>
          <w:rFonts w:cs="Times New Roman"/>
        </w:rPr>
        <w:t>which prompted the metabolic and cellular complexity of eukaryotic life</w:t>
      </w:r>
      <w:r w:rsidR="004B75B1" w:rsidRPr="00CC3775">
        <w:rPr>
          <w:rFonts w:cs="Times New Roman"/>
        </w:rPr>
        <w:t>,</w:t>
      </w:r>
      <w:r w:rsidR="00AF67E8" w:rsidRPr="00CC3775">
        <w:rPr>
          <w:rFonts w:cs="Times New Roman"/>
        </w:rPr>
        <w:t xml:space="preserve"> </w:t>
      </w:r>
      <w:r w:rsidR="00294AE8" w:rsidRPr="00CC3775">
        <w:rPr>
          <w:rFonts w:cs="Times New Roman"/>
        </w:rPr>
        <w:t>most</w:t>
      </w:r>
      <w:r w:rsidR="00200BBB" w:rsidRPr="00CC3775">
        <w:rPr>
          <w:rFonts w:cs="Times New Roman"/>
        </w:rPr>
        <w:t xml:space="preserve"> likely </w:t>
      </w:r>
      <w:r w:rsidR="00AF67E8" w:rsidRPr="00CC3775">
        <w:rPr>
          <w:rFonts w:cs="Times New Roman"/>
        </w:rPr>
        <w:t>occur</w:t>
      </w:r>
      <w:r w:rsidR="006215E1" w:rsidRPr="00CC3775">
        <w:rPr>
          <w:rFonts w:cs="Times New Roman"/>
        </w:rPr>
        <w:t>red</w:t>
      </w:r>
      <w:r w:rsidR="00AF67E8" w:rsidRPr="00CC3775">
        <w:rPr>
          <w:rFonts w:cs="Times New Roman"/>
        </w:rPr>
        <w:t xml:space="preserve"> in </w:t>
      </w:r>
      <w:r w:rsidR="001917C7" w:rsidRPr="00CC3775">
        <w:rPr>
          <w:rFonts w:cs="Times New Roman"/>
        </w:rPr>
        <w:t>the</w:t>
      </w:r>
      <w:r w:rsidR="00AF67E8" w:rsidRPr="00CC3775">
        <w:rPr>
          <w:rFonts w:cs="Times New Roman"/>
        </w:rPr>
        <w:t xml:space="preserve"> ocean</w:t>
      </w:r>
      <w:del w:id="79" w:author="Group" w:date="2019-07-02T09:57:00Z">
        <w:r w:rsidR="00965430" w:rsidRPr="00CC3775">
          <w:rPr>
            <w:rFonts w:cs="Times New Roman"/>
          </w:rPr>
          <w:delText xml:space="preserve">, </w:delText>
        </w:r>
        <w:r w:rsidR="00E766D7" w:rsidRPr="00CC3775">
          <w:rPr>
            <w:rFonts w:cs="Times New Roman"/>
          </w:rPr>
          <w:delText>where eu</w:delText>
        </w:r>
        <w:r w:rsidR="009E5211" w:rsidRPr="00CC3775">
          <w:rPr>
            <w:rFonts w:cs="Times New Roman"/>
          </w:rPr>
          <w:delText>k</w:delText>
        </w:r>
        <w:r w:rsidR="00E766D7" w:rsidRPr="00CC3775">
          <w:rPr>
            <w:rFonts w:cs="Times New Roman"/>
          </w:rPr>
          <w:delText>aryotic phagocytosis</w:delText>
        </w:r>
        <w:r w:rsidR="00DE6F90" w:rsidRPr="00CC3775">
          <w:rPr>
            <w:rFonts w:cs="Times New Roman"/>
          </w:rPr>
          <w:delText xml:space="preserve"> </w:delText>
        </w:r>
        <w:r w:rsidR="00E766D7" w:rsidRPr="00CC3775">
          <w:rPr>
            <w:rFonts w:cs="Times New Roman"/>
          </w:rPr>
          <w:delText>s widespread</w:delText>
        </w:r>
      </w:del>
      <w:r w:rsidR="00623178">
        <w:rPr>
          <w:rFonts w:cs="Times New Roman"/>
        </w:rPr>
        <w:t xml:space="preserve"> </w:t>
      </w:r>
      <w:r w:rsidR="00742FB4" w:rsidRPr="00CC3775">
        <w:rPr>
          <w:rFonts w:cs="Times New Roman"/>
        </w:rPr>
        <w:fldChar w:fldCharType="begin" w:fldLock="1"/>
      </w:r>
      <w:r w:rsidR="00742FB4" w:rsidRPr="00CC3775">
        <w:rPr>
          <w:rFonts w:cs="Times New Roman"/>
        </w:rPr>
        <w:instrText>ADDIN CSL_CITATION {"citationItems":[{"id":"ITEM-1","itemData":{"DOI":"10.1038/nrmicro1991","ISSN":"1740-1534","PMID":"18820700","abstract":"Submarine hydrothermal vents are geochemically reactive habitats that harbour rich microbial communities. There are striking parallels between the chemistry of the H(2)-CO(2) redox couple that is present in hydrothermal systems and the core energy metabolic reactions of some modern prokaryotic autotrophs. The biochemistry of these autotrophs might, in turn, harbour clues about the kinds of reactions that initiated the chemistry of life. Hydrothermal vents thus unite microbiology and geology to breathe new life into research into one of biology's most important questions - what is the origin of life?","author":[{"dropping-particle":"","family":"Martin","given":"William","non-dropping-particle":"","parse-names":false,"suffix":""},{"dropping-particle":"","family":"Baross","given":"John","non-dropping-particle":"","parse-names":false,"suffix":""},{"dropping-particle":"","family":"Kelley","given":"Deborah","non-dropping-particle":"","parse-names":false,"suffix":""},{"dropping-particle":"","family":"Russell","given":"Michael J","non-dropping-particle":"","parse-names":false,"suffix":""}],"container-title":"Nature reviews. Microbiology","id":"ITEM-1","issue":"11","issued":{"date-parts":[["2008","11"]]},"page":"805-14","publisher":"Nature Publishing Group","title":"Hydrothermal vents and the origin of life","title-short":"Nat Rev Micro","type":"article-journal","volume":"6"},"uris":["http://www.mendeley.com/documents/?uuid=a5459fec-dd46-4cee-a761-47ff87889037"]}],"mendeley":{"formattedCitation":"(Martin &lt;i&gt;et al.&lt;/i&gt; 2008)","plainTextFormattedCitation":"(Martin et al. 2008)","previouslyFormattedCitation":"(Martin &lt;i&gt;et al.&lt;/i&gt; 2008)"},"properties":{"noteIndex":0},"schema":"https://github.com/citation-style-language/schema/raw/master/csl-citation.json"}</w:instrText>
      </w:r>
      <w:r w:rsidR="00742FB4" w:rsidRPr="00CC3775">
        <w:rPr>
          <w:rFonts w:cs="Times New Roman"/>
        </w:rPr>
        <w:fldChar w:fldCharType="separate"/>
      </w:r>
      <w:r w:rsidR="00742FB4" w:rsidRPr="00CC3775">
        <w:rPr>
          <w:rFonts w:cs="Times New Roman"/>
          <w:noProof/>
        </w:rPr>
        <w:t xml:space="preserve">(Martin </w:t>
      </w:r>
      <w:r w:rsidR="00742FB4" w:rsidRPr="00CC3775">
        <w:rPr>
          <w:rFonts w:cs="Times New Roman"/>
          <w:i/>
          <w:noProof/>
        </w:rPr>
        <w:t>et al.</w:t>
      </w:r>
      <w:r w:rsidR="00742FB4" w:rsidRPr="00CC3775">
        <w:rPr>
          <w:rFonts w:cs="Times New Roman"/>
          <w:noProof/>
        </w:rPr>
        <w:t xml:space="preserve"> 2008)</w:t>
      </w:r>
      <w:r w:rsidR="00742FB4" w:rsidRPr="00CC3775">
        <w:rPr>
          <w:rFonts w:cs="Times New Roman"/>
        </w:rPr>
        <w:fldChar w:fldCharType="end"/>
      </w:r>
      <w:r w:rsidR="00AF67E8" w:rsidRPr="00CC3775">
        <w:rPr>
          <w:rFonts w:cs="Times New Roman"/>
        </w:rPr>
        <w:t>.</w:t>
      </w:r>
    </w:p>
    <w:p w14:paraId="6A095E65" w14:textId="173BD608" w:rsidR="00541785" w:rsidRPr="00CC3775" w:rsidRDefault="00AF67E8" w:rsidP="00CC3775">
      <w:pPr>
        <w:ind w:firstLine="720"/>
        <w:rPr>
          <w:rFonts w:cs="Times New Roman"/>
        </w:rPr>
      </w:pPr>
      <w:r w:rsidRPr="00CC3775">
        <w:rPr>
          <w:rFonts w:cs="Times New Roman"/>
        </w:rPr>
        <w:t xml:space="preserve">Despite the </w:t>
      </w:r>
      <w:r w:rsidR="00200BBB" w:rsidRPr="00CC3775">
        <w:rPr>
          <w:rFonts w:cs="Times New Roman"/>
        </w:rPr>
        <w:t xml:space="preserve">general </w:t>
      </w:r>
      <w:r w:rsidRPr="00CC3775">
        <w:rPr>
          <w:rFonts w:cs="Times New Roman"/>
        </w:rPr>
        <w:t xml:space="preserve">acceptance of </w:t>
      </w:r>
      <w:r w:rsidR="00CB1B64" w:rsidRPr="00CC3775">
        <w:rPr>
          <w:rFonts w:cs="Times New Roman"/>
        </w:rPr>
        <w:t xml:space="preserve">this so-called </w:t>
      </w:r>
      <w:r w:rsidRPr="00CC3775">
        <w:rPr>
          <w:rFonts w:cs="Times New Roman"/>
        </w:rPr>
        <w:t xml:space="preserve">endosymbiotic theory, </w:t>
      </w:r>
      <w:r w:rsidRPr="00516FC7">
        <w:rPr>
          <w:b/>
          <w:rPrChange w:id="80" w:author="Group" w:date="2019-07-02T09:57:00Z">
            <w:rPr/>
          </w:rPrChange>
        </w:rPr>
        <w:t xml:space="preserve">the </w:t>
      </w:r>
      <w:r w:rsidR="002D3446" w:rsidRPr="00516FC7">
        <w:rPr>
          <w:b/>
          <w:rPrChange w:id="81" w:author="Group" w:date="2019-07-02T09:57:00Z">
            <w:rPr/>
          </w:rPrChange>
        </w:rPr>
        <w:t>term</w:t>
      </w:r>
      <w:r w:rsidRPr="00516FC7">
        <w:rPr>
          <w:b/>
          <w:rPrChange w:id="82" w:author="Group" w:date="2019-07-02T09:57:00Z">
            <w:rPr/>
          </w:rPrChange>
        </w:rPr>
        <w:t xml:space="preserve"> ‘holobiont’ </w:t>
      </w:r>
      <w:r w:rsidRPr="00CC3775">
        <w:rPr>
          <w:rFonts w:cs="Times New Roman"/>
        </w:rPr>
        <w:t xml:space="preserve">did not immediately enter the scientific vernacular. </w:t>
      </w:r>
      <w:r w:rsidR="002D3446" w:rsidRPr="00CC3775">
        <w:rPr>
          <w:rFonts w:cs="Times New Roman"/>
        </w:rPr>
        <w:t>It</w:t>
      </w:r>
      <w:r w:rsidR="00CB1B64" w:rsidRPr="00CC3775">
        <w:rPr>
          <w:rFonts w:cs="Times New Roman"/>
        </w:rPr>
        <w:t xml:space="preserve"> was coined by Lynn Margulis in 1990, who proposed that evolution has worked mainly through symbiosis-driven leaps that merged organisms into new forms referred to as ‘holobionts’, and only secondarily through gradual mutational changes </w:t>
      </w:r>
      <w:del w:id="83" w:author="Group" w:date="2019-07-02T09:57:00Z">
        <w:r w:rsidR="00CB1B64" w:rsidRPr="00CC3775">
          <w:rPr>
            <w:rFonts w:cs="Times New Roman"/>
          </w:rPr>
          <w:fldChar w:fldCharType="begin" w:fldLock="1"/>
        </w:r>
        <w:r w:rsidR="0083539A" w:rsidRPr="00CC3775">
          <w:rPr>
            <w:rFonts w:cs="Times New Roman"/>
          </w:rPr>
          <w:delInstrText>ADDIN CSL_CITATION {"citationItems":[{"id":"ITEM-1","itemData":{"DOI":"10.2307/1311435","ISSN":"00063568","author":[{"dropping-particle":"","family":"Margulis","given":"Lynn","non-dropping-particle":"","parse-names":false,"suffix":""}],"container-title":"BioScience","id":"ITEM-1","issue":"9","issued":{"date-parts":[["1990","10"]]},"page":"673","publisher":"Oxford University PressAmerican Institute of Biological Sciences","title":"Words as battle cries: symbiogenesis and the new field of endocytobiology","type":"article-journal","volume":"40"},"uris":["http://www.mendeley.com/documents/?uuid=c8f5c481-47be-3caa-b662-94a9dcf64020"]},{"id":"ITEM-2","itemData":{"DOI":"10.1016/j.jtbi.2017.03.008","ISSN":"00225193","PMID":"28302492","abstract":"In her influential 1967 paper, Lynn Margulis synthesized a range of data to support the idea of endosymbiosis. Building on the success of this work, she applied the same methodology to promote the role of symbiosis more generally in evolution. As part of this broader project, she coined the term 'holobiont' to refer to a unified entity of symbiont and host. This concept is now applied with great gusto in microbiome research, and often implies not just a physiological unit but also various senses of an evolving system. My analysis will track how Margulis came to propose the term, its current use in microbiome research, and how those applications link back to Margulis. I then evaluate what contemporary use says about Margulis's legacy for microbiome research.","author":[{"dropping-particle":"","family":"O’Malley","given":"Maureen A.","non-dropping-particle":"","parse-names":false,"suffix":""}],"container-title":"Journal of Theoretical Biology","id":"ITEM-2","issued":{"date-parts":[["2017","12","7"]]},"page":"34-41","title":"From endosymbiosis to holobionts: Evaluating a conceptual legacy","type":"article-journal","volume":"434"},"uris":["http://www.mendeley.com/documents/?uuid=d8d2ac85-c5ba-3bac-aa44-bb69ad675ea7"]}],"mendeley":{"formattedCitation":"(Margulis 1990; O’Malley 2017)","plainTextFormattedCitation":"(Margulis 1990; O’Malley 2017)","previouslyFormattedCitation":"(Margulis 1990; O’Malley 2017)"},"properties":{"noteIndex":0},"schema":"https://github.com/citation-style-language/schema/raw/master/csl-citation.json"}</w:delInstrText>
        </w:r>
        <w:r w:rsidR="00CB1B64" w:rsidRPr="00CC3775">
          <w:rPr>
            <w:rFonts w:cs="Times New Roman"/>
          </w:rPr>
          <w:fldChar w:fldCharType="separate"/>
        </w:r>
        <w:r w:rsidR="00CB1B64" w:rsidRPr="00CC3775">
          <w:rPr>
            <w:rFonts w:cs="Times New Roman"/>
            <w:noProof/>
          </w:rPr>
          <w:delText>(Margulis 1990; O’Malley 2017)</w:delText>
        </w:r>
        <w:r w:rsidR="00CB1B64" w:rsidRPr="00CC3775">
          <w:rPr>
            <w:rFonts w:cs="Times New Roman"/>
          </w:rPr>
          <w:fldChar w:fldCharType="end"/>
        </w:r>
        <w:r w:rsidR="00CB1B64" w:rsidRPr="00CC3775">
          <w:rPr>
            <w:rFonts w:cs="Times New Roman"/>
          </w:rPr>
          <w:delText>.</w:delText>
        </w:r>
      </w:del>
      <w:ins w:id="84" w:author="Group" w:date="2019-07-02T09:57:00Z">
        <w:r w:rsidR="00CB1B64" w:rsidRPr="00CC3775">
          <w:rPr>
            <w:rFonts w:cs="Times New Roman"/>
          </w:rPr>
          <w:fldChar w:fldCharType="begin" w:fldLock="1"/>
        </w:r>
        <w:r w:rsidR="0013359E">
          <w:rPr>
            <w:rFonts w:cs="Times New Roman"/>
          </w:rPr>
          <w:instrText>ADDIN CSL_CITATION {"citationItems":[{"id":"ITEM-1","itemData":{"DOI":"10.1016/j.jtbi.2017.03.008","ISSN":"00225193","PMID":"28302492","abstract":"In her influential 1967 paper, Lynn Margulis synthesized a range of data to support the idea of endosymbiosis. Building on the success of this work, she applied the same methodology to promote the role of symbiosis more generally in evolution. As part of this broader project, she coined the term 'holobiont' to refer to a unified entity of symbiont and host. This concept is now applied with great gusto in microbiome research, and often implies not just a physiological unit but also various senses of an evolving system. My analysis will track how Margulis came to propose the term, its current use in microbiome research, and how those applications link back to Margulis. I then evaluate what contemporary use says about Margulis's legacy for microbiome research.","author":[{"dropping-particle":"","family":"O’Malley","given":"Maureen A.","non-dropping-particle":"","parse-names":false,"suffix":""}],"container-title":"Journal of Theoretical Biology","id":"ITEM-1","issued":{"date-parts":[["2017","12","7"]]},"page":"34-41","title":"From endosymbiosis to holobionts: Evaluating a conceptual legacy","type":"article-journal","volume":"434"},"uris":["http://www.mendeley.com/documents/?uuid=d8d2ac85-c5ba-3bac-aa44-bb69ad675ea7"]},{"id":"ITEM-2","itemData":{"ISBN":"0262132699","author":[{"dropping-particle":"","family":"Margulis","given":"Lynn","non-dropping-particle":"","parse-names":false,"suffix":""},{"dropping-particle":"","family":"Fester","given":"Renée","non-dropping-particle":"","parse-names":false,"suffix":""}],"id":"ITEM-2","issued":{"date-parts":[["1991"]]},"number-of-pages":"470","publisher":"MIT Press","title":"Symbiosis as a Source of Evolutionary Innovation: Speciation and Morphogenesis","type":"book"},"uris":["http://www.mendeley.com/documents/?uuid=ccbc90e7-ef9c-45b8-b5ae-5b70eb95c145"]}],"mendeley":{"formattedCitation":"(Margulis and Fester 1991; O’Malley 2017)","plainTextFormattedCitation":"(Margulis and Fester 1991; O’Malley 2017)","previouslyFormattedCitation":"(Margulis and Fester 1991; O’Malley 2017)"},"properties":{"noteIndex":0},"schema":"https://github.com/citation-style-language/schema/raw/master/csl-citation.json"}</w:instrText>
        </w:r>
        <w:r w:rsidR="00CB1B64" w:rsidRPr="00CC3775">
          <w:rPr>
            <w:rFonts w:cs="Times New Roman"/>
          </w:rPr>
          <w:fldChar w:fldCharType="separate"/>
        </w:r>
        <w:r w:rsidR="00365FD8" w:rsidRPr="00365FD8">
          <w:rPr>
            <w:rFonts w:cs="Times New Roman"/>
            <w:noProof/>
          </w:rPr>
          <w:t>(Margulis and Fester 1991; O’Malley 2017)</w:t>
        </w:r>
        <w:r w:rsidR="00CB1B64" w:rsidRPr="00CC3775">
          <w:rPr>
            <w:rFonts w:cs="Times New Roman"/>
          </w:rPr>
          <w:fldChar w:fldCharType="end"/>
        </w:r>
        <w:r w:rsidR="00CB1B64" w:rsidRPr="00CC3775">
          <w:rPr>
            <w:rFonts w:cs="Times New Roman"/>
          </w:rPr>
          <w:t>.</w:t>
        </w:r>
      </w:ins>
      <w:r w:rsidRPr="00CC3775">
        <w:rPr>
          <w:rFonts w:cs="Times New Roman"/>
        </w:rPr>
        <w:t xml:space="preserve"> </w:t>
      </w:r>
      <w:r w:rsidR="009814DA" w:rsidRPr="00CC3775">
        <w:rPr>
          <w:rFonts w:cs="Times New Roman"/>
        </w:rPr>
        <w:t>However, the concept did not become widely used until it was</w:t>
      </w:r>
      <w:r w:rsidRPr="00CC3775">
        <w:rPr>
          <w:rFonts w:cs="Times New Roman"/>
        </w:rPr>
        <w:t xml:space="preserve"> co-opted by coral biologists over a decade later. Corals </w:t>
      </w:r>
      <w:r w:rsidR="00844617" w:rsidRPr="00CC3775">
        <w:rPr>
          <w:rFonts w:cs="Times New Roman"/>
        </w:rPr>
        <w:t>a</w:t>
      </w:r>
      <w:r w:rsidR="00C43718" w:rsidRPr="00CC3775">
        <w:rPr>
          <w:rFonts w:cs="Times New Roman"/>
        </w:rPr>
        <w:t>nd</w:t>
      </w:r>
      <w:r w:rsidR="007F246B" w:rsidRPr="00CC3775">
        <w:rPr>
          <w:rFonts w:cs="Times New Roman"/>
        </w:rPr>
        <w:t xml:space="preserve"> dinoflagellate alga</w:t>
      </w:r>
      <w:r w:rsidR="00BE12B6" w:rsidRPr="00CC3775">
        <w:rPr>
          <w:rFonts w:cs="Times New Roman"/>
        </w:rPr>
        <w:t>e</w:t>
      </w:r>
      <w:r w:rsidR="008E0A23" w:rsidRPr="00CC3775">
        <w:rPr>
          <w:rFonts w:cs="Times New Roman"/>
          <w:i/>
        </w:rPr>
        <w:t xml:space="preserve"> </w:t>
      </w:r>
      <w:r w:rsidR="008E0A23" w:rsidRPr="00CC3775">
        <w:rPr>
          <w:rFonts w:cs="Times New Roman"/>
        </w:rPr>
        <w:t xml:space="preserve">of the family </w:t>
      </w:r>
      <w:r w:rsidR="007C1C37" w:rsidRPr="00873ACA">
        <w:rPr>
          <w:rFonts w:cs="Times New Roman"/>
        </w:rPr>
        <w:t>Symbiodiniacea</w:t>
      </w:r>
      <w:r w:rsidR="00844617" w:rsidRPr="00873ACA">
        <w:rPr>
          <w:rFonts w:cs="Times New Roman"/>
        </w:rPr>
        <w:t>e</w:t>
      </w:r>
      <w:r w:rsidR="006E0D54" w:rsidRPr="00CC3775">
        <w:rPr>
          <w:rFonts w:cs="Times New Roman"/>
        </w:rPr>
        <w:t xml:space="preserve"> </w:t>
      </w:r>
      <w:r w:rsidRPr="00CC3775">
        <w:rPr>
          <w:rFonts w:cs="Times New Roman"/>
        </w:rPr>
        <w:t xml:space="preserve">are one of the most iconic </w:t>
      </w:r>
      <w:r w:rsidR="00C43718" w:rsidRPr="00CC3775">
        <w:rPr>
          <w:rFonts w:cs="Times New Roman"/>
        </w:rPr>
        <w:t xml:space="preserve">examples of </w:t>
      </w:r>
      <w:r w:rsidRPr="00CC3775">
        <w:rPr>
          <w:rFonts w:cs="Times New Roman"/>
        </w:rPr>
        <w:t xml:space="preserve">symbioses found in nature; most corals are incapable of long-term survival without </w:t>
      </w:r>
      <w:r w:rsidR="005C5D1D" w:rsidRPr="00CC3775">
        <w:rPr>
          <w:rFonts w:cs="Times New Roman"/>
        </w:rPr>
        <w:t xml:space="preserve">the </w:t>
      </w:r>
      <w:r w:rsidR="00E113CF" w:rsidRPr="00CC3775">
        <w:rPr>
          <w:rFonts w:cs="Times New Roman"/>
        </w:rPr>
        <w:t xml:space="preserve">products of photosynthesis </w:t>
      </w:r>
      <w:r w:rsidR="00E766D7" w:rsidRPr="00CC3775">
        <w:rPr>
          <w:rFonts w:cs="Times New Roman"/>
        </w:rPr>
        <w:t>provided by</w:t>
      </w:r>
      <w:r w:rsidR="005C5D1D" w:rsidRPr="00CC3775">
        <w:rPr>
          <w:rFonts w:cs="Times New Roman"/>
        </w:rPr>
        <w:t xml:space="preserve"> </w:t>
      </w:r>
      <w:r w:rsidR="00200BBB" w:rsidRPr="00CC3775">
        <w:rPr>
          <w:rFonts w:cs="Times New Roman"/>
        </w:rPr>
        <w:t xml:space="preserve">their </w:t>
      </w:r>
      <w:ins w:id="85" w:author="Group" w:date="2019-07-02T09:57:00Z">
        <w:r w:rsidR="00224295">
          <w:rPr>
            <w:rFonts w:cs="Times New Roman"/>
          </w:rPr>
          <w:t xml:space="preserve">endosymbiotic </w:t>
        </w:r>
      </w:ins>
      <w:r w:rsidR="00E766D7" w:rsidRPr="00CC3775">
        <w:rPr>
          <w:rFonts w:cs="Times New Roman"/>
        </w:rPr>
        <w:t>algae</w:t>
      </w:r>
      <w:r w:rsidR="00BE12B6" w:rsidRPr="00CC3775">
        <w:rPr>
          <w:rFonts w:cs="Times New Roman"/>
        </w:rPr>
        <w:t>.</w:t>
      </w:r>
      <w:r w:rsidRPr="00CC3775">
        <w:rPr>
          <w:rFonts w:cs="Times New Roman"/>
        </w:rPr>
        <w:t xml:space="preserve"> Rohwer </w:t>
      </w:r>
      <w:r w:rsidRPr="00CC3775">
        <w:rPr>
          <w:rFonts w:cs="Times New Roman"/>
          <w:i/>
        </w:rPr>
        <w:t>et al.</w:t>
      </w:r>
      <w:r w:rsidRPr="00CC3775">
        <w:rPr>
          <w:rFonts w:cs="Times New Roman"/>
        </w:rPr>
        <w:t xml:space="preserve"> </w:t>
      </w:r>
      <w:r w:rsidR="00393959" w:rsidRPr="00CC3775">
        <w:rPr>
          <w:rFonts w:cs="Times New Roman"/>
        </w:rPr>
        <w:fldChar w:fldCharType="begin" w:fldLock="1"/>
      </w:r>
      <w:r w:rsidR="002404E7" w:rsidRPr="00CC3775">
        <w:rPr>
          <w:rFonts w:cs="Times New Roman"/>
        </w:rPr>
        <w:instrText>ADDIN</w:instrText>
      </w:r>
      <w:r w:rsidR="00B86704" w:rsidRPr="00CC3775">
        <w:rPr>
          <w:rFonts w:cs="Times New Roman"/>
        </w:rPr>
        <w:instrText xml:space="preserve"> CSL_CITATION {"citationItems":[{"id":"ITEM-1","itemData":{"DOI":"10.3354/meps243001","ISSN":"0171-8630","author":[{"dropping-particle":"","family":"Rohwer","given":"F","non-dropping-particle":"","parse-names":false,"suffix":""},{"dropping-particle":"","family":"Seguritan","given":"V","non-dropping-particle":"","parse-names":false,"suffix":""},{"dropping-particle":"","family":"Azam","given":"F","non-dropping-particle":"","parse-names":false,"suffix":""},{"dropping-particle":"","family":"Knowlton","given":"N","non-dropping-particle":"","parse-names":false,"suffix":""}],"container-title":"Marine Ecology Progress Series","id":"ITEM-1","issued":{"date-parts":[["2002","11","13"]]},"page":"1-10","title":"Diversity and distribution of coral-associated bacteria","type":"article-journal","volume":"243"},"uris":["http://www.mendeley.com/documents/?uuid=274ed7f1-f7c3-38d0-a256-a3b558856f13"]}],"mendeley":{"formattedCitation":"(Rohwer &lt;i&gt;et al.&lt;/i&gt; 2002)","manualFormatting":"(2002)","plainTextFormattedCitation":"(Rohwer et al. 2002)","previouslyFormattedCitation":"(Rohwer &lt;i&gt;et al.&lt;/i&gt; 2002)"},"properties":{"noteIndex":0},"schema":"https://github.com/citation-style-language/schema/raw/master/csl-citation.json"}</w:instrText>
      </w:r>
      <w:r w:rsidR="00393959" w:rsidRPr="00CC3775">
        <w:rPr>
          <w:rFonts w:cs="Times New Roman"/>
        </w:rPr>
        <w:fldChar w:fldCharType="separate"/>
      </w:r>
      <w:r w:rsidR="00C111E1" w:rsidRPr="00CC3775">
        <w:rPr>
          <w:rFonts w:cs="Times New Roman"/>
          <w:noProof/>
        </w:rPr>
        <w:t>(2002)</w:t>
      </w:r>
      <w:r w:rsidR="00393959" w:rsidRPr="00CC3775">
        <w:rPr>
          <w:rFonts w:cs="Times New Roman"/>
        </w:rPr>
        <w:fldChar w:fldCharType="end"/>
      </w:r>
      <w:r w:rsidR="00393959" w:rsidRPr="00CC3775">
        <w:rPr>
          <w:rFonts w:cs="Times New Roman"/>
        </w:rPr>
        <w:t xml:space="preserve"> </w:t>
      </w:r>
      <w:r w:rsidRPr="00CC3775">
        <w:rPr>
          <w:rFonts w:cs="Times New Roman"/>
        </w:rPr>
        <w:t>were the first to u</w:t>
      </w:r>
      <w:r w:rsidR="007F246B" w:rsidRPr="00CC3775">
        <w:rPr>
          <w:rFonts w:cs="Times New Roman"/>
        </w:rPr>
        <w:t xml:space="preserve">se </w:t>
      </w:r>
      <w:r w:rsidR="005E751C" w:rsidRPr="00CC3775">
        <w:rPr>
          <w:rFonts w:cs="Times New Roman"/>
        </w:rPr>
        <w:t xml:space="preserve">the word </w:t>
      </w:r>
      <w:r w:rsidR="005C5D1D" w:rsidRPr="00CC3775">
        <w:rPr>
          <w:rFonts w:cs="Times New Roman"/>
        </w:rPr>
        <w:t>“</w:t>
      </w:r>
      <w:r w:rsidR="007F246B" w:rsidRPr="00CC3775">
        <w:rPr>
          <w:rFonts w:cs="Times New Roman"/>
        </w:rPr>
        <w:t>holobiont</w:t>
      </w:r>
      <w:r w:rsidR="005C5D1D" w:rsidRPr="00CC3775">
        <w:rPr>
          <w:rFonts w:cs="Times New Roman"/>
        </w:rPr>
        <w:t>”</w:t>
      </w:r>
      <w:r w:rsidR="00E81D54" w:rsidRPr="00E81D54">
        <w:rPr>
          <w:rFonts w:cs="Times New Roman"/>
        </w:rPr>
        <w:t xml:space="preserve"> </w:t>
      </w:r>
      <w:r w:rsidR="00E81D54" w:rsidRPr="00CC3775">
        <w:rPr>
          <w:rFonts w:cs="Times New Roman"/>
        </w:rPr>
        <w:t xml:space="preserve">to describe </w:t>
      </w:r>
      <w:del w:id="86" w:author="Group" w:date="2019-07-02T09:57:00Z">
        <w:r w:rsidRPr="00CC3775">
          <w:rPr>
            <w:rFonts w:cs="Times New Roman"/>
          </w:rPr>
          <w:delText>corals</w:delText>
        </w:r>
        <w:r w:rsidR="00A62F76" w:rsidRPr="00CC3775">
          <w:rPr>
            <w:rFonts w:cs="Times New Roman"/>
          </w:rPr>
          <w:delText>,</w:delText>
        </w:r>
        <w:r w:rsidR="008E0A23" w:rsidRPr="00CC3775">
          <w:rPr>
            <w:rFonts w:cs="Times New Roman"/>
          </w:rPr>
          <w:delText xml:space="preserve"> where </w:delText>
        </w:r>
        <w:r w:rsidR="00A62F76" w:rsidRPr="00CC3775">
          <w:rPr>
            <w:rFonts w:cs="Times New Roman"/>
          </w:rPr>
          <w:delText xml:space="preserve">the </w:delText>
        </w:r>
        <w:r w:rsidR="008E0A23" w:rsidRPr="00CC3775">
          <w:rPr>
            <w:rFonts w:cs="Times New Roman"/>
          </w:rPr>
          <w:delText>holobiont comprised</w:delText>
        </w:r>
        <w:r w:rsidRPr="00CC3775">
          <w:rPr>
            <w:rFonts w:cs="Times New Roman"/>
          </w:rPr>
          <w:delText xml:space="preserve"> the coral organism</w:delText>
        </w:r>
        <w:r w:rsidR="005C5D1D" w:rsidRPr="00CC3775">
          <w:rPr>
            <w:rFonts w:cs="Times New Roman"/>
          </w:rPr>
          <w:delText xml:space="preserve"> (host)</w:delText>
        </w:r>
        <w:r w:rsidRPr="00CC3775">
          <w:rPr>
            <w:rFonts w:cs="Times New Roman"/>
          </w:rPr>
          <w:delText xml:space="preserve">, </w:delText>
        </w:r>
        <w:r w:rsidR="00C43718" w:rsidRPr="00CC3775">
          <w:rPr>
            <w:rFonts w:cs="Times New Roman"/>
          </w:rPr>
          <w:delText>Symbiodiniaceae</w:delText>
        </w:r>
        <w:r w:rsidRPr="00CC3775">
          <w:rPr>
            <w:rFonts w:cs="Times New Roman"/>
          </w:rPr>
          <w:delText>, endolit</w:delText>
        </w:r>
        <w:r w:rsidR="00F00BAF" w:rsidRPr="00CC3775">
          <w:rPr>
            <w:rFonts w:cs="Times New Roman"/>
          </w:rPr>
          <w:delText xml:space="preserve">hic algae, prokaryotes, fungi, </w:delText>
        </w:r>
        <w:r w:rsidR="00DE1AAB" w:rsidRPr="00CC3775">
          <w:rPr>
            <w:rFonts w:cs="Times New Roman"/>
          </w:rPr>
          <w:delText>other unicellular eukaryotes</w:delText>
        </w:r>
        <w:r w:rsidR="00317C5C" w:rsidRPr="00CC3775">
          <w:rPr>
            <w:rFonts w:cs="Times New Roman"/>
          </w:rPr>
          <w:delText>,</w:delText>
        </w:r>
        <w:r w:rsidR="00DE1AAB" w:rsidRPr="00CC3775">
          <w:rPr>
            <w:rFonts w:cs="Times New Roman"/>
          </w:rPr>
          <w:delText xml:space="preserve"> and viruses</w:delText>
        </w:r>
        <w:r w:rsidR="00F00BAF" w:rsidRPr="00CC3775">
          <w:rPr>
            <w:rFonts w:cs="Times New Roman"/>
          </w:rPr>
          <w:delText>,</w:delText>
        </w:r>
        <w:r w:rsidR="00E113CF" w:rsidRPr="00CC3775">
          <w:rPr>
            <w:rFonts w:cs="Times New Roman"/>
          </w:rPr>
          <w:delText xml:space="preserve"> </w:delText>
        </w:r>
        <w:r w:rsidR="00CB205D" w:rsidRPr="00CC3775">
          <w:rPr>
            <w:rFonts w:cs="Times New Roman"/>
          </w:rPr>
          <w:delText xml:space="preserve">together </w:delText>
        </w:r>
        <w:r w:rsidR="00E2099B" w:rsidRPr="00CC3775">
          <w:rPr>
            <w:rFonts w:cs="Times New Roman"/>
          </w:rPr>
          <w:delText>used</w:delText>
        </w:r>
        <w:r w:rsidRPr="00CC3775">
          <w:rPr>
            <w:rFonts w:cs="Times New Roman"/>
          </w:rPr>
          <w:delText xml:space="preserve"> to </w:delText>
        </w:r>
        <w:r w:rsidR="00F00BAF" w:rsidRPr="00CC3775">
          <w:rPr>
            <w:rFonts w:cs="Times New Roman"/>
          </w:rPr>
          <w:delText>describe</w:delText>
        </w:r>
        <w:r w:rsidRPr="00CC3775">
          <w:rPr>
            <w:rFonts w:cs="Times New Roman"/>
          </w:rPr>
          <w:delText xml:space="preserve"> </w:delText>
        </w:r>
      </w:del>
      <w:r w:rsidR="00E81D54" w:rsidRPr="00CC3775">
        <w:rPr>
          <w:rFonts w:cs="Times New Roman"/>
        </w:rPr>
        <w:t xml:space="preserve">a unit of selection </w:t>
      </w:r>
      <w:r w:rsidR="00E81D54" w:rsidRPr="00CC3775">
        <w:rPr>
          <w:rFonts w:cs="Times New Roman"/>
          <w:i/>
        </w:rPr>
        <w:t xml:space="preserve">sensu </w:t>
      </w:r>
      <w:r w:rsidR="00E81D54" w:rsidRPr="00CC3775">
        <w:rPr>
          <w:rFonts w:cs="Times New Roman"/>
        </w:rPr>
        <w:t xml:space="preserve">Margulis </w:t>
      </w:r>
      <w:r w:rsidR="00E81D54" w:rsidRPr="00CC3775">
        <w:rPr>
          <w:rFonts w:cs="Times New Roman"/>
        </w:rPr>
        <w:fldChar w:fldCharType="begin" w:fldLock="1"/>
      </w:r>
      <w:r w:rsidR="00E81D54" w:rsidRPr="00CC3775">
        <w:rPr>
          <w:rFonts w:cs="Times New Roman"/>
        </w:rPr>
        <w:instrText>ADDIN CSL_CITATION {"citationItems":[{"id":"ITEM-1","itemData":{"DOI":"10.1038/nrmicro1635-c2","ISSN":"1740-1526","abstract":"The hologenome theory disregards the coral holobiont: reply from Rosenberg &lt;i&gt;et al&lt;/i&gt;.","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Microbiology","id":"ITEM-1","issue":"10","issued":{"date-parts":[["2007","10","1"]]},"page":"826-826","publisher":"Nature Publishing Group","title":"The hologenome theory disregards the coral holobiont: reply from Rosenberg et al.","type":"article-journal","volume":"5"},"uris":["http://www.mendeley.com/documents/?uuid=a6c490df-8a57-3387-8458-76a272ff7ccd"]}],"mendeley":{"formattedCitation":"(Rosenberg &lt;i&gt;et al.&lt;/i&gt; 2007b)","plainTextFormattedCitation":"(Rosenberg et al. 2007b)","previouslyFormattedCitation":"(Rosenberg &lt;i&gt;et al.&lt;/i&gt; 2007b)"},"properties":{"noteIndex":0},"schema":"https://github.com/citation-style-language/schema/raw/master/csl-citation.json"}</w:instrText>
      </w:r>
      <w:r w:rsidR="00E81D54" w:rsidRPr="00CC3775">
        <w:rPr>
          <w:rFonts w:cs="Times New Roman"/>
        </w:rPr>
        <w:fldChar w:fldCharType="separate"/>
      </w:r>
      <w:r w:rsidR="00E81D54" w:rsidRPr="00CC3775">
        <w:rPr>
          <w:rFonts w:cs="Times New Roman"/>
          <w:noProof/>
        </w:rPr>
        <w:t xml:space="preserve">(Rosenberg </w:t>
      </w:r>
      <w:r w:rsidR="00E81D54" w:rsidRPr="00CC3775">
        <w:rPr>
          <w:rFonts w:cs="Times New Roman"/>
          <w:i/>
          <w:noProof/>
        </w:rPr>
        <w:t>et al.</w:t>
      </w:r>
      <w:r w:rsidR="00E81D54" w:rsidRPr="00CC3775">
        <w:rPr>
          <w:rFonts w:cs="Times New Roman"/>
          <w:noProof/>
        </w:rPr>
        <w:t xml:space="preserve"> 2007b)</w:t>
      </w:r>
      <w:r w:rsidR="00E81D54" w:rsidRPr="00CC3775">
        <w:rPr>
          <w:rFonts w:cs="Times New Roman"/>
        </w:rPr>
        <w:fldChar w:fldCharType="end"/>
      </w:r>
      <w:del w:id="87" w:author="Group" w:date="2019-07-02T09:57:00Z">
        <w:r w:rsidRPr="00CC3775">
          <w:rPr>
            <w:rFonts w:cs="Times New Roman"/>
          </w:rPr>
          <w:delText>.</w:delText>
        </w:r>
      </w:del>
      <w:ins w:id="88" w:author="Group" w:date="2019-07-02T09:57:00Z">
        <w:r w:rsidR="007F246B" w:rsidRPr="00CC3775">
          <w:rPr>
            <w:rFonts w:cs="Times New Roman"/>
          </w:rPr>
          <w:t xml:space="preserve"> </w:t>
        </w:r>
        <w:r w:rsidR="00E81D54">
          <w:rPr>
            <w:rFonts w:cs="Times New Roman"/>
          </w:rPr>
          <w:t xml:space="preserve">for </w:t>
        </w:r>
        <w:r w:rsidRPr="00CC3775">
          <w:rPr>
            <w:rFonts w:cs="Times New Roman"/>
          </w:rPr>
          <w:t>corals</w:t>
        </w:r>
        <w:r w:rsidR="00A62F76" w:rsidRPr="00CC3775">
          <w:rPr>
            <w:rFonts w:cs="Times New Roman"/>
          </w:rPr>
          <w:t>,</w:t>
        </w:r>
        <w:r w:rsidR="008E0A23" w:rsidRPr="00CC3775">
          <w:rPr>
            <w:rFonts w:cs="Times New Roman"/>
          </w:rPr>
          <w:t xml:space="preserve"> where </w:t>
        </w:r>
        <w:r w:rsidR="00A62F76" w:rsidRPr="00CC3775">
          <w:rPr>
            <w:rFonts w:cs="Times New Roman"/>
          </w:rPr>
          <w:t xml:space="preserve">the </w:t>
        </w:r>
        <w:r w:rsidR="008E0A23" w:rsidRPr="00CC3775">
          <w:rPr>
            <w:rFonts w:cs="Times New Roman"/>
          </w:rPr>
          <w:t>holobiont comprised</w:t>
        </w:r>
        <w:r w:rsidRPr="00CC3775">
          <w:rPr>
            <w:rFonts w:cs="Times New Roman"/>
          </w:rPr>
          <w:t xml:space="preserve"> the </w:t>
        </w:r>
        <w:r w:rsidR="00E81D54">
          <w:rPr>
            <w:rFonts w:cs="Times New Roman"/>
          </w:rPr>
          <w:t xml:space="preserve">cnidarian polyp </w:t>
        </w:r>
        <w:r w:rsidR="005C5D1D" w:rsidRPr="00CC3775">
          <w:rPr>
            <w:rFonts w:cs="Times New Roman"/>
          </w:rPr>
          <w:t>(host)</w:t>
        </w:r>
        <w:r w:rsidRPr="00CC3775">
          <w:rPr>
            <w:rFonts w:cs="Times New Roman"/>
          </w:rPr>
          <w:t xml:space="preserve">, </w:t>
        </w:r>
        <w:r w:rsidR="00E23CA3">
          <w:rPr>
            <w:rFonts w:cs="Times New Roman"/>
          </w:rPr>
          <w:t>algae of the</w:t>
        </w:r>
        <w:r w:rsidR="00873ACA">
          <w:rPr>
            <w:rFonts w:cs="Times New Roman"/>
          </w:rPr>
          <w:t xml:space="preserve"> </w:t>
        </w:r>
        <w:r w:rsidR="00E23CA3">
          <w:rPr>
            <w:rFonts w:cs="Times New Roman"/>
          </w:rPr>
          <w:t xml:space="preserve">family </w:t>
        </w:r>
        <w:r w:rsidR="00C43718" w:rsidRPr="00CC3775">
          <w:rPr>
            <w:rFonts w:cs="Times New Roman"/>
          </w:rPr>
          <w:t>Symbiodiniaceae</w:t>
        </w:r>
        <w:r w:rsidRPr="00CC3775">
          <w:rPr>
            <w:rFonts w:cs="Times New Roman"/>
          </w:rPr>
          <w:t xml:space="preserve">, </w:t>
        </w:r>
        <w:r w:rsidR="00BC7640">
          <w:rPr>
            <w:rFonts w:cs="Times New Roman"/>
          </w:rPr>
          <w:t>various ectosymbionts (</w:t>
        </w:r>
        <w:r w:rsidRPr="00CC3775">
          <w:rPr>
            <w:rFonts w:cs="Times New Roman"/>
          </w:rPr>
          <w:t>endolit</w:t>
        </w:r>
        <w:r w:rsidR="00F00BAF" w:rsidRPr="00CC3775">
          <w:rPr>
            <w:rFonts w:cs="Times New Roman"/>
          </w:rPr>
          <w:t xml:space="preserve">hic algae, prokaryotes, fungi, </w:t>
        </w:r>
        <w:r w:rsidR="00DE1AAB" w:rsidRPr="00CC3775">
          <w:rPr>
            <w:rFonts w:cs="Times New Roman"/>
          </w:rPr>
          <w:t>other unicellular eukaryotes</w:t>
        </w:r>
        <w:r w:rsidR="00BC7640">
          <w:rPr>
            <w:rFonts w:cs="Times New Roman"/>
          </w:rPr>
          <w:t>)</w:t>
        </w:r>
        <w:r w:rsidR="00317C5C" w:rsidRPr="00CC3775">
          <w:rPr>
            <w:rFonts w:cs="Times New Roman"/>
          </w:rPr>
          <w:t>,</w:t>
        </w:r>
        <w:r w:rsidR="00DE1AAB" w:rsidRPr="00CC3775">
          <w:rPr>
            <w:rFonts w:cs="Times New Roman"/>
          </w:rPr>
          <w:t xml:space="preserve"> and viruses</w:t>
        </w:r>
        <w:r w:rsidRPr="00CC3775">
          <w:rPr>
            <w:rFonts w:cs="Times New Roman"/>
          </w:rPr>
          <w:t>.</w:t>
        </w:r>
      </w:ins>
    </w:p>
    <w:p w14:paraId="4A7BDAFA" w14:textId="562FBD48" w:rsidR="0035780C" w:rsidRPr="00CC3775" w:rsidRDefault="00184CA1" w:rsidP="00CC3775">
      <w:pPr>
        <w:ind w:firstLine="720"/>
        <w:rPr>
          <w:rFonts w:cs="Times New Roman"/>
        </w:rPr>
      </w:pPr>
      <w:r w:rsidRPr="00CC3775">
        <w:rPr>
          <w:rFonts w:cs="Times New Roman"/>
          <w:lang w:val="en-US"/>
        </w:rPr>
        <w:t>Although i</w:t>
      </w:r>
      <w:r w:rsidR="00F85780" w:rsidRPr="00CC3775">
        <w:rPr>
          <w:rFonts w:cs="Times New Roman"/>
          <w:lang w:val="en-US"/>
        </w:rPr>
        <w:t>nitially driven by studies of marine organism</w:t>
      </w:r>
      <w:r w:rsidR="00BD337E" w:rsidRPr="00CC3775">
        <w:rPr>
          <w:rFonts w:cs="Times New Roman"/>
          <w:lang w:val="en-US"/>
        </w:rPr>
        <w:t>s</w:t>
      </w:r>
      <w:r w:rsidR="00F85780" w:rsidRPr="00CC3775">
        <w:rPr>
          <w:rFonts w:cs="Times New Roman"/>
          <w:lang w:val="en-US"/>
        </w:rPr>
        <w:t xml:space="preserve">, </w:t>
      </w:r>
      <w:r w:rsidR="00BF485A" w:rsidRPr="00CC3775">
        <w:rPr>
          <w:rFonts w:cs="Times New Roman"/>
        </w:rPr>
        <w:t>m</w:t>
      </w:r>
      <w:r w:rsidR="00587274" w:rsidRPr="00CC3775">
        <w:rPr>
          <w:rFonts w:cs="Times New Roman"/>
        </w:rPr>
        <w:t xml:space="preserve">uch of the research </w:t>
      </w:r>
      <w:r w:rsidR="00C410EF" w:rsidRPr="00CC3775">
        <w:rPr>
          <w:rFonts w:cs="Times New Roman"/>
        </w:rPr>
        <w:t xml:space="preserve">on </w:t>
      </w:r>
      <w:r w:rsidR="001A5626" w:rsidRPr="00CC3775">
        <w:rPr>
          <w:rFonts w:cs="Times New Roman"/>
        </w:rPr>
        <w:t xml:space="preserve">the </w:t>
      </w:r>
      <w:r w:rsidR="009D4378" w:rsidRPr="00CC3775">
        <w:rPr>
          <w:rFonts w:cs="Times New Roman"/>
        </w:rPr>
        <w:t>emerging</w:t>
      </w:r>
      <w:r w:rsidR="00C410EF" w:rsidRPr="00CC3775">
        <w:rPr>
          <w:rFonts w:cs="Times New Roman"/>
        </w:rPr>
        <w:t xml:space="preserve"> properties</w:t>
      </w:r>
      <w:r w:rsidR="00587274" w:rsidRPr="00CC3775">
        <w:rPr>
          <w:rFonts w:cs="Times New Roman"/>
        </w:rPr>
        <w:t xml:space="preserve"> </w:t>
      </w:r>
      <w:r w:rsidR="002B67E7" w:rsidRPr="00CC3775">
        <w:rPr>
          <w:rFonts w:cs="Times New Roman"/>
        </w:rPr>
        <w:t xml:space="preserve">and significance </w:t>
      </w:r>
      <w:r w:rsidR="001A5626" w:rsidRPr="00CC3775">
        <w:rPr>
          <w:rFonts w:cs="Times New Roman"/>
        </w:rPr>
        <w:t xml:space="preserve">of holobionts </w:t>
      </w:r>
      <w:r w:rsidR="00587274" w:rsidRPr="00CC3775">
        <w:rPr>
          <w:rFonts w:cs="Times New Roman"/>
        </w:rPr>
        <w:t xml:space="preserve">has </w:t>
      </w:r>
      <w:r w:rsidR="001F6D10" w:rsidRPr="00CC3775">
        <w:rPr>
          <w:rFonts w:cs="Times New Roman"/>
        </w:rPr>
        <w:t>since</w:t>
      </w:r>
      <w:r w:rsidR="00587274" w:rsidRPr="00CC3775">
        <w:rPr>
          <w:rFonts w:cs="Times New Roman"/>
        </w:rPr>
        <w:t xml:space="preserve"> </w:t>
      </w:r>
      <w:r w:rsidR="008A06FF" w:rsidRPr="00CC3775">
        <w:rPr>
          <w:rFonts w:cs="Times New Roman"/>
        </w:rPr>
        <w:t xml:space="preserve">been </w:t>
      </w:r>
      <w:r w:rsidR="00587274" w:rsidRPr="00CC3775">
        <w:rPr>
          <w:rFonts w:cs="Times New Roman"/>
        </w:rPr>
        <w:t xml:space="preserve">carried out </w:t>
      </w:r>
      <w:r w:rsidR="00590A24" w:rsidRPr="00CC3775">
        <w:rPr>
          <w:rFonts w:cs="Times New Roman"/>
        </w:rPr>
        <w:t>in other field</w:t>
      </w:r>
      <w:r w:rsidR="00DE6F90" w:rsidRPr="00CC3775">
        <w:rPr>
          <w:rFonts w:cs="Times New Roman"/>
        </w:rPr>
        <w:t>s</w:t>
      </w:r>
      <w:r w:rsidR="00590A24" w:rsidRPr="00CC3775">
        <w:rPr>
          <w:rFonts w:cs="Times New Roman"/>
        </w:rPr>
        <w:t xml:space="preserve"> of research</w:t>
      </w:r>
      <w:r w:rsidR="009E5211" w:rsidRPr="00CC3775">
        <w:rPr>
          <w:rFonts w:cs="Times New Roman"/>
        </w:rPr>
        <w:t xml:space="preserve">: </w:t>
      </w:r>
      <w:r w:rsidR="009D4378" w:rsidRPr="00CC3775">
        <w:rPr>
          <w:rFonts w:cs="Times New Roman"/>
        </w:rPr>
        <w:t xml:space="preserve">the </w:t>
      </w:r>
      <w:r w:rsidR="009E5211" w:rsidRPr="00CC3775">
        <w:rPr>
          <w:rFonts w:cs="Times New Roman"/>
        </w:rPr>
        <w:t xml:space="preserve">microbiota of </w:t>
      </w:r>
      <w:r w:rsidR="00140E93" w:rsidRPr="00CC3775">
        <w:rPr>
          <w:rFonts w:cs="Times New Roman"/>
        </w:rPr>
        <w:t xml:space="preserve">the </w:t>
      </w:r>
      <w:r w:rsidR="009D4378" w:rsidRPr="00CC3775">
        <w:rPr>
          <w:rFonts w:cs="Times New Roman"/>
        </w:rPr>
        <w:t xml:space="preserve">rhizosphere of plants </w:t>
      </w:r>
      <w:r w:rsidR="00587274" w:rsidRPr="00CC3775">
        <w:rPr>
          <w:rFonts w:cs="Times New Roman"/>
        </w:rPr>
        <w:t xml:space="preserve">or the </w:t>
      </w:r>
      <w:r w:rsidR="009E5211" w:rsidRPr="00CC3775">
        <w:rPr>
          <w:rFonts w:cs="Times New Roman"/>
        </w:rPr>
        <w:t xml:space="preserve">animal </w:t>
      </w:r>
      <w:r w:rsidR="00587274" w:rsidRPr="00CC3775">
        <w:rPr>
          <w:rFonts w:cs="Times New Roman"/>
        </w:rPr>
        <w:t xml:space="preserve">gut became </w:t>
      </w:r>
      <w:r w:rsidR="00E12404" w:rsidRPr="00CC3775">
        <w:rPr>
          <w:rFonts w:cs="Times New Roman"/>
        </w:rPr>
        <w:t xml:space="preserve">predominant </w:t>
      </w:r>
      <w:r w:rsidR="00587274" w:rsidRPr="00CC3775">
        <w:rPr>
          <w:rFonts w:cs="Times New Roman"/>
        </w:rPr>
        <w:t>models</w:t>
      </w:r>
      <w:r w:rsidR="003E0213" w:rsidRPr="00CC3775">
        <w:rPr>
          <w:rFonts w:cs="Times New Roman"/>
        </w:rPr>
        <w:t xml:space="preserve"> </w:t>
      </w:r>
      <w:r w:rsidR="002254DC" w:rsidRPr="00CC3775">
        <w:rPr>
          <w:rFonts w:cs="Times New Roman"/>
        </w:rPr>
        <w:t>and</w:t>
      </w:r>
      <w:r w:rsidR="005C3BEA" w:rsidRPr="00CC3775">
        <w:rPr>
          <w:rFonts w:cs="Times New Roman"/>
        </w:rPr>
        <w:t xml:space="preserve"> have </w:t>
      </w:r>
      <w:r w:rsidR="002254DC" w:rsidRPr="00CC3775">
        <w:rPr>
          <w:rFonts w:cs="Times New Roman"/>
        </w:rPr>
        <w:t xml:space="preserve">led </w:t>
      </w:r>
      <w:r w:rsidR="00D81B6D" w:rsidRPr="00CC3775">
        <w:rPr>
          <w:rFonts w:cs="Times New Roman"/>
        </w:rPr>
        <w:t xml:space="preserve">to </w:t>
      </w:r>
      <w:r w:rsidR="002254DC" w:rsidRPr="00CC3775">
        <w:rPr>
          <w:rFonts w:cs="Times New Roman"/>
        </w:rPr>
        <w:t xml:space="preserve">an ongoing paradigm change in agronomy and medical sciences </w:t>
      </w:r>
      <w:r w:rsidR="00084B35" w:rsidRPr="00CC3775">
        <w:rPr>
          <w:rFonts w:cs="Times New Roman"/>
        </w:rPr>
        <w:fldChar w:fldCharType="begin" w:fldLock="1"/>
      </w:r>
      <w:r w:rsidR="0083539A" w:rsidRPr="00CC3775">
        <w:rPr>
          <w:rFonts w:cs="Times New Roman"/>
        </w:rPr>
        <w:instrText>ADDIN CSL_CITATION {"citationItems":[{"id":"ITEM-1","itemData":{"DOI":"10.1097/MOG.0000000000000139","ISSN":"1531-7056","PMID":"25394236","abstract":"PURPOSE OF REVIEW Recent technological advancements and expanded efforts have led to a tremendous growth in the collective knowledge of the human microbiome. This review will highlight some of the important recent findings in this area of research. RECENT FINDINGS Studies have described the structure and functional capacity of the bacterial microbiome in the healthy state and in a variety of disease states. Downstream analyses of the functional interactions between the host and its microbiome are starting to provide mechanistic insights into these interactions. These data are anticipated to lead to new opportunities for diagnosis, prognosis, and treatment of a variety of human diseases. SUMMARY There is a fast growing collection of data describing the structure and functional capacity of the microbiome in a variety of conditions available to the research community for consideration and further exploration. Ongoing efforts to further characterize the functions of the microbiome and the mechanisms underlying host-microbe interactions will provide a better understanding of the role of the microbiome in health and disease.","author":[{"dropping-particle":"","family":"Shreiner","given":"Andrew B","non-dropping-particle":"","parse-names":false,"suffix":""},{"dropping-particle":"","family":"Kao","given":"John Y","non-dropping-particle":"","parse-names":false,"suffix":""},{"dropping-particle":"","family":"Young","given":"Vincent B","non-dropping-particle":"","parse-names":false,"suffix":""}],"container-title":"Current Opinion in Gastroenterology","id":"ITEM-1","issue":"1","issued":{"date-parts":[["2015","1"]]},"page":"69-75","publisher":"NIH Public Access","title":"The gut microbiome in health and in disease.","type":"article-journal","volume":"31"},"uris":["http://www.mendeley.com/documents/?uuid=a6ce9444-8c7e-3310-bc47-89613c2184ad"]},{"id":"ITEM-2","itemData":{"DOI":"10.1146/annurev-arplant-050312-120106","ISSN":"1545-2123","PMID":"23373698","abstract":"Plants host distinct bacterial communities on and inside various plant organs, of which those associated with roots and the leaf surface are best characterized. The phylogenetic composition of these communities is defined by relatively few bacterial phyla, including Actinobacteria, Bacteroidetes, Firmicutes, and Proteobacteria. A synthesis of available data suggests a two-step selection process by which the bacterial microbiota of roots is differentiated from the surrounding soil biome. Rhizodeposition appears to fuel an initial substrate-driven community shift in the rhizosphere, which converges with host genotype-dependent fine-tuning of microbiota profiles in the selection of root endophyte assemblages. Substrate-driven selection also underlies the establishment of phyllosphere communities but takes place solely at the immediate leaf surface. Both the leaf and root microbiota contain bacteria that provide indirect pathogen protection, but root microbiota members appear to serve additional host functions through the acquisition of nutrients from soil for plant growth. Thus, the plant microbiota emerges as a fundamental trait that includes mutualism enabled through diverse biochemical mechanisms, as revealed by studies on plant growth-promoting and plant health-promoting bacteria.","author":[{"dropping-particle":"","family":"Bulgarelli","given":"Davide","non-dropping-particle":"","parse-names":false,"suffix":""},{"dropping-particle":"","family":"Schlaeppi","given":"Klaus","non-dropping-particle":"","parse-names":false,"suffix":""},{"dropping-particle":"","family":"Spaepen","given":"Stijn","non-dropping-particle":"","parse-names":false,"suffix":""},{"dropping-particle":"","family":"Loren van Themaat","given":"Emiel","non-dropping-particle":"Ver","parse-names":false,"suffix":""},{"dropping-particle":"","family":"Schulze-Lefert","given":"Paul","non-dropping-particle":"","parse-names":false,"suffix":""}],"container-title":"Annual Review of Plant Biology","id":"ITEM-2","issued":{"date-parts":[["2013","1","2"]]},"language":"en","page":"807-38","publisher":"Annual Reviews","title":"Structure and functions of the bacterial microbiota of plants.","type":"article-journal","volume":"64"},"uris":["http://www.mendeley.com/documents/?uuid=733d6bc2-8928-4123-bfb0-4f19af0aad2f"]},{"id":"ITEM-3","itemData":{"DOI":"10.1111/nph.15199","ISSN":"0028646X","author":[{"dropping-particle":"","family":"Faure","given":"Denis","non-dropping-particle":"","parse-names":false,"suffix":""},{"dropping-particle":"","family":"Simon","given":"Jean-Christophe","non-dropping-particle":"","parse-names":false,"suffix":""},{"dropping-particle":"","family":"Heulin","given":"Thierry","non-dropping-particle":"","parse-names":false,"suffix":""}],"container-title":"New Phytologist","id":"ITEM-3","issue":"4","issued":{"date-parts":[["2018","6","1"]]},"page":"1321-1324","publisher":"Wiley/Blackwell (10.1111)","title":"Holobiont: a conceptual framework to explore the eco-evolutionary and functional implications of host-microbiota interactions in all ecosystems","type":"article-journal","volume":"218"},"uris":["http://www.mendeley.com/documents/?uuid=ada8dd07-6b7b-3659-b4ab-4de0d4179ac4"]}],"mendeley":{"formattedCitation":"(Bulgarelli &lt;i&gt;et al.&lt;/i&gt; 2013; Shreiner &lt;i&gt;et al.&lt;/i&gt; 2015; Faure &lt;i&gt;et al.&lt;/i&gt; 2018)","plainTextFormattedCitation":"(Bulgarelli et al. 2013; Shreiner et al. 2015; Faure et al. 2018)","previouslyFormattedCitation":"(Bulgarelli &lt;i&gt;et al.&lt;/i&gt; 2013; Shreiner &lt;i&gt;et al.&lt;/i&gt; 2015; Faure &lt;i&gt;et al.&lt;/i&gt; 2018)"},"properties":{"noteIndex":0},"schema":"https://github.com/citation-style-language/schema/raw/master/csl-citation.json"}</w:instrText>
      </w:r>
      <w:r w:rsidR="00084B35" w:rsidRPr="00CC3775">
        <w:rPr>
          <w:rFonts w:cs="Times New Roman"/>
        </w:rPr>
        <w:fldChar w:fldCharType="separate"/>
      </w:r>
      <w:r w:rsidR="00084B35" w:rsidRPr="00CC3775">
        <w:rPr>
          <w:rFonts w:cs="Times New Roman"/>
          <w:noProof/>
        </w:rPr>
        <w:t xml:space="preserve">(Bulgarelli </w:t>
      </w:r>
      <w:r w:rsidR="00084B35" w:rsidRPr="00CC3775">
        <w:rPr>
          <w:rFonts w:cs="Times New Roman"/>
          <w:i/>
          <w:noProof/>
        </w:rPr>
        <w:t>et al.</w:t>
      </w:r>
      <w:r w:rsidR="00084B35" w:rsidRPr="00CC3775">
        <w:rPr>
          <w:rFonts w:cs="Times New Roman"/>
          <w:noProof/>
        </w:rPr>
        <w:t xml:space="preserve"> 2013; Shreiner </w:t>
      </w:r>
      <w:r w:rsidR="00084B35" w:rsidRPr="00CC3775">
        <w:rPr>
          <w:rFonts w:cs="Times New Roman"/>
          <w:i/>
          <w:noProof/>
        </w:rPr>
        <w:t>et al.</w:t>
      </w:r>
      <w:r w:rsidR="00084B35" w:rsidRPr="00CC3775">
        <w:rPr>
          <w:rFonts w:cs="Times New Roman"/>
          <w:noProof/>
        </w:rPr>
        <w:t xml:space="preserve"> 2015; Faure </w:t>
      </w:r>
      <w:r w:rsidR="00084B35" w:rsidRPr="00CC3775">
        <w:rPr>
          <w:rFonts w:cs="Times New Roman"/>
          <w:i/>
          <w:noProof/>
        </w:rPr>
        <w:t>et al.</w:t>
      </w:r>
      <w:r w:rsidR="00084B35" w:rsidRPr="00CC3775">
        <w:rPr>
          <w:rFonts w:cs="Times New Roman"/>
          <w:noProof/>
        </w:rPr>
        <w:t xml:space="preserve"> 2018)</w:t>
      </w:r>
      <w:r w:rsidR="00084B35" w:rsidRPr="00CC3775">
        <w:rPr>
          <w:rFonts w:cs="Times New Roman"/>
        </w:rPr>
        <w:fldChar w:fldCharType="end"/>
      </w:r>
      <w:r w:rsidR="006215E1" w:rsidRPr="00CC3775">
        <w:rPr>
          <w:rFonts w:cs="Times New Roman"/>
          <w:lang w:val="en-US"/>
        </w:rPr>
        <w:t xml:space="preserve">. </w:t>
      </w:r>
      <w:r w:rsidR="009E5211" w:rsidRPr="00CC3775">
        <w:rPr>
          <w:rFonts w:cs="Times New Roman"/>
        </w:rPr>
        <w:t xml:space="preserve">Holobionts occur </w:t>
      </w:r>
      <w:r w:rsidR="00D53809">
        <w:rPr>
          <w:rFonts w:cs="Times New Roman"/>
        </w:rPr>
        <w:t xml:space="preserve">in </w:t>
      </w:r>
      <w:del w:id="89" w:author="Group" w:date="2019-07-02T09:57:00Z">
        <w:r w:rsidR="009E5211" w:rsidRPr="00CC3775">
          <w:rPr>
            <w:rFonts w:cs="Times New Roman"/>
          </w:rPr>
          <w:delText>all h</w:delText>
        </w:r>
        <w:r w:rsidR="00140E93" w:rsidRPr="00CC3775">
          <w:rPr>
            <w:rFonts w:cs="Times New Roman"/>
          </w:rPr>
          <w:delText xml:space="preserve">abitats, </w:delText>
        </w:r>
      </w:del>
      <w:r w:rsidR="00140E93" w:rsidRPr="00516FC7">
        <w:rPr>
          <w:b/>
          <w:rPrChange w:id="90" w:author="Group" w:date="2019-07-02T09:57:00Z">
            <w:rPr/>
          </w:rPrChange>
        </w:rPr>
        <w:t xml:space="preserve">terrestrial </w:t>
      </w:r>
      <w:r w:rsidR="00140E93" w:rsidRPr="00516FC7">
        <w:rPr>
          <w:b/>
          <w:rPrChange w:id="91" w:author="Group" w:date="2019-07-02T09:57:00Z">
            <w:rPr/>
          </w:rPrChange>
        </w:rPr>
        <w:lastRenderedPageBreak/>
        <w:t xml:space="preserve">and </w:t>
      </w:r>
      <w:r w:rsidR="004218BF" w:rsidRPr="00516FC7">
        <w:rPr>
          <w:b/>
          <w:rPrChange w:id="92" w:author="Group" w:date="2019-07-02T09:57:00Z">
            <w:rPr/>
          </w:rPrChange>
        </w:rPr>
        <w:t>aquatic</w:t>
      </w:r>
      <w:ins w:id="93" w:author="Group" w:date="2019-07-02T09:57:00Z">
        <w:r w:rsidR="00DA62F5" w:rsidRPr="00516FC7">
          <w:rPr>
            <w:rFonts w:cs="Times New Roman"/>
            <w:b/>
          </w:rPr>
          <w:t xml:space="preserve"> habitats</w:t>
        </w:r>
      </w:ins>
      <w:r w:rsidR="00140E93" w:rsidRPr="00516FC7">
        <w:rPr>
          <w:b/>
          <w:rPrChange w:id="94" w:author="Group" w:date="2019-07-02T09:57:00Z">
            <w:rPr/>
          </w:rPrChange>
        </w:rPr>
        <w:t>,</w:t>
      </w:r>
      <w:r w:rsidR="00140E93" w:rsidRPr="00CC3775">
        <w:rPr>
          <w:rFonts w:cs="Times New Roman"/>
        </w:rPr>
        <w:t xml:space="preserve"> and</w:t>
      </w:r>
      <w:r w:rsidR="009E5211" w:rsidRPr="00CC3775">
        <w:rPr>
          <w:rFonts w:cs="Times New Roman"/>
        </w:rPr>
        <w:t xml:space="preserve"> </w:t>
      </w:r>
      <w:r w:rsidR="00140E93" w:rsidRPr="00CC3775">
        <w:rPr>
          <w:rFonts w:cs="Times New Roman"/>
        </w:rPr>
        <w:t>s</w:t>
      </w:r>
      <w:r w:rsidR="00587274" w:rsidRPr="00CC3775">
        <w:rPr>
          <w:rFonts w:cs="Times New Roman"/>
        </w:rPr>
        <w:t xml:space="preserve">everal analogies </w:t>
      </w:r>
      <w:r w:rsidR="00C807A2" w:rsidRPr="00CC3775">
        <w:rPr>
          <w:rFonts w:cs="Times New Roman"/>
        </w:rPr>
        <w:t xml:space="preserve">between </w:t>
      </w:r>
      <w:r w:rsidR="00351256" w:rsidRPr="00CC3775">
        <w:rPr>
          <w:rFonts w:cs="Times New Roman"/>
        </w:rPr>
        <w:t>th</w:t>
      </w:r>
      <w:r w:rsidR="007C728B" w:rsidRPr="00CC3775">
        <w:rPr>
          <w:rFonts w:cs="Times New Roman"/>
        </w:rPr>
        <w:t>e</w:t>
      </w:r>
      <w:r w:rsidR="00351256" w:rsidRPr="00CC3775">
        <w:rPr>
          <w:rFonts w:cs="Times New Roman"/>
        </w:rPr>
        <w:t>se eco</w:t>
      </w:r>
      <w:r w:rsidR="00C807A2" w:rsidRPr="00CC3775">
        <w:rPr>
          <w:rFonts w:cs="Times New Roman"/>
        </w:rPr>
        <w:t>systems can be made</w:t>
      </w:r>
      <w:r w:rsidR="005C3BEA" w:rsidRPr="00CC3775">
        <w:rPr>
          <w:rFonts w:cs="Times New Roman"/>
        </w:rPr>
        <w:t xml:space="preserve">. For example, it is clear that </w:t>
      </w:r>
      <w:r w:rsidR="00C3787D" w:rsidRPr="00CC3775">
        <w:rPr>
          <w:rFonts w:cs="Times New Roman"/>
        </w:rPr>
        <w:t xml:space="preserve">interactions </w:t>
      </w:r>
      <w:r w:rsidR="005C3BEA" w:rsidRPr="00CC3775">
        <w:rPr>
          <w:rFonts w:cs="Times New Roman"/>
        </w:rPr>
        <w:t xml:space="preserve">within </w:t>
      </w:r>
      <w:ins w:id="95" w:author="Group" w:date="2019-07-02T09:57:00Z">
        <w:r w:rsidR="000B71E6">
          <w:rPr>
            <w:rFonts w:cs="Times New Roman"/>
          </w:rPr>
          <w:t xml:space="preserve">and across </w:t>
        </w:r>
      </w:ins>
      <w:r w:rsidR="005C3BEA" w:rsidRPr="00CC3775">
        <w:rPr>
          <w:rFonts w:cs="Times New Roman"/>
        </w:rPr>
        <w:t xml:space="preserve">holobionts are </w:t>
      </w:r>
      <w:r w:rsidR="00C3787D" w:rsidRPr="00CC3775">
        <w:rPr>
          <w:rFonts w:cs="Times New Roman"/>
        </w:rPr>
        <w:t xml:space="preserve">mediated by </w:t>
      </w:r>
      <w:r w:rsidR="00A13812" w:rsidRPr="00CC3775">
        <w:rPr>
          <w:rFonts w:cs="Times New Roman"/>
        </w:rPr>
        <w:t xml:space="preserve">chemical cues </w:t>
      </w:r>
      <w:ins w:id="96" w:author="Group" w:date="2019-07-02T09:57:00Z">
        <w:r w:rsidR="00464F20">
          <w:rPr>
            <w:rFonts w:cs="Times New Roman"/>
          </w:rPr>
          <w:t xml:space="preserve">and signals </w:t>
        </w:r>
      </w:ins>
      <w:r w:rsidR="00A13812" w:rsidRPr="00CC3775">
        <w:rPr>
          <w:rFonts w:cs="Times New Roman"/>
        </w:rPr>
        <w:t xml:space="preserve">in the environment, </w:t>
      </w:r>
      <w:del w:id="97" w:author="Group" w:date="2019-07-02T09:57:00Z">
        <w:r w:rsidR="00A13812" w:rsidRPr="00CC3775">
          <w:rPr>
            <w:rFonts w:cs="Times New Roman"/>
          </w:rPr>
          <w:delText>so-called</w:delText>
        </w:r>
      </w:del>
      <w:ins w:id="98" w:author="Group" w:date="2019-07-02T09:57:00Z">
        <w:r w:rsidR="007A3C9B">
          <w:rPr>
            <w:rFonts w:cs="Times New Roman"/>
          </w:rPr>
          <w:t>dubbed</w:t>
        </w:r>
      </w:ins>
      <w:r w:rsidR="00A13812" w:rsidRPr="00CC3775">
        <w:rPr>
          <w:rFonts w:cs="Times New Roman"/>
        </w:rPr>
        <w:t xml:space="preserve"> </w:t>
      </w:r>
      <w:r w:rsidR="00C3787D" w:rsidRPr="00CC3775">
        <w:rPr>
          <w:rFonts w:cs="Times New Roman"/>
        </w:rPr>
        <w:t>infochemicals</w:t>
      </w:r>
      <w:del w:id="99" w:author="Group" w:date="2019-07-02T09:57:00Z">
        <w:r w:rsidR="00244EA2" w:rsidRPr="00CC3775">
          <w:rPr>
            <w:rFonts w:cs="Times New Roman"/>
          </w:rPr>
          <w:delText>;</w:delText>
        </w:r>
      </w:del>
      <w:r w:rsidR="00C3787D" w:rsidRPr="00CC3775">
        <w:rPr>
          <w:rFonts w:cs="Times New Roman"/>
        </w:rPr>
        <w:t xml:space="preserve"> </w:t>
      </w:r>
      <w:del w:id="100" w:author="Group" w:date="2019-07-02T09:57:00Z">
        <w:r w:rsidR="006F268E" w:rsidRPr="00CC3775">
          <w:rPr>
            <w:rFonts w:cs="Times New Roman"/>
          </w:rPr>
          <w:fldChar w:fldCharType="begin" w:fldLock="1"/>
        </w:r>
        <w:r w:rsidR="008D2BF0" w:rsidRPr="00CC3775">
          <w:rPr>
            <w:rFonts w:cs="Times New Roman"/>
          </w:rPr>
          <w:delInstrText>ADDIN CSL_CITATION {"citationItems":[{"id":"ITEM-1","itemData":{"ISSN":"1369-5266","PMID":"12179960","abstract":"N-acyl homoserine lactone (AHL)-mediated quorum sensing by bacteria regulates traits that are involved in symbiotic, pathogenic and surface-associated relationships between microbial populations and their plant hosts. Recent advances demonstrate deviations from the classic LuxR/LuxI paradigm, which was first developed in Vibrio. For example, LuxR homologs can repress as well as activate gene expression, and non-AHL signals and signal mimics can affect the expression of genes that are controlled by quorum sensing. Many bacteria utilize multiple quorum-sensing systems, and these may be modulated via post-transcriptional and other global regulatory mechanisms. Microbes inhabiting plant surfaces also produce and respond to a diverse mixture of AHL signals. The production of AHL mimics by plants and the identification of AHL degradative pathways suggest that bacteria and plants utilize this method of bacterial communication as a key control point for influencing the outcome of their interactions.","author":[{"dropping-particle":"","family":"Loh","given":"John","non-dropping-particle":"","parse-names":false,"suffix":""},{"dropping-particle":"","family":"Pierson","given":"Elizabeth A","non-dropping-particle":"","parse-names":false,"suffix":""},{"dropping-particle":"","family":"Pierson","given":"Leland S","non-dropping-particle":"","parse-names":false,"suffix":""},{"dropping-particle":"","family":"Stacey","given":"Gary","non-dropping-particle":"","parse-names":false,"suffix":""},{"dropping-particle":"","family":"Chatterjee","given":"Arun","non-dropping-particle":"","parse-names":false,"suffix":""}],"container-title":"Current Opinion in Plant Biology","id":"ITEM-1","issue":"4","issued":{"date-parts":[["2002","8"]]},"page":"285-90","title":"Quorum sensing in plant-associated bacteria.","type":"article-journal","volume":"5"},"uris":["http://www.mendeley.com/documents/?uuid=4243db29-47a4-3f68-a085-e91d1cdc3820"]},{"id":"ITEM-2","itemData":{"DOI":"10.1007/s10886-016-0791-y","ISSN":"0098-0331","PMID":"27822708","abstract":"The interactions between bacteria and phytoplankton regulate many important biogeochemical reactions in the marine environment, including those in the global carbon, nitrogen, and sulfur cycles. At the microscopic level, it is now well established that important consortia of bacteria colonize the phycosphere, the immediate environment of phytoplankton cells. In this microscale environment, abundant bacterial cells are organized in a structured biofilm, and exchange information through the diffusion of small molecules called semiochemicals. Among these processes, quorum sensing plays a particular role as, when a sufficient abundance of cells is reached, it allows bacteria to coordinate their gene expression and physiology at the population level. In contrast, quorum quenching mechanisms are employed by many different types of microorganisms that limit the coordination of antagonistic bacteria. This review synthesizes quorum sensing and quorum quenching mechanisms evidenced to date in the phycosphere, emphasizing the implications that these signaling systems have for the regulation of bacterial communities and their activities. The diversity of chemical compounds involved in these processes is examined. We further review the bacterial functions regulated in the phycosphere by quorum sensing, which include biofilm formation, nutrient acquisition, and emission of algaecides. We also discuss quorum quenching compounds as antagonists of quorum sensing, their function in the phycosphere, and their potential biotechnological applications. Overall, the current state of the art demonstrates that quorum sensing and quorum quenching regulate a balance between a symbiotic and a parasitic way of life between bacteria and their phytoplankton host.","author":[{"dropping-particle":"","family":"Rolland","given":"Jean-Luc","non-dropping-particle":"","parse-names":false,"suffix":""},{"dropping-particle":"","family":"Stien","given":"Didier","non-dropping-particle":"","parse-names":false,"suffix":""},{"dropping-particle":"","family":"Sanchez-Ferandin","given":"Sophie","non-dropping-particle":"","parse-names":false,"suffix":""},{"dropping-particle":"","family":"Lami","given":"Raphaël","non-dropping-particle":"","parse-names":false,"suffix":""}],"container-title":"Journal of Chemical Ecology","id":"ITEM-2","issue":"12","issued":{"date-parts":[["2016","12","7"]]},"page":"1201-1211","title":"Quorum sensing and quorum quenching in the phycosphere of phytoplankton: a case of chemical interactions in ecology","type":"article-journal","volume":"42"},"uris":["http://www.mendeley.com/documents/?uuid=3e56996c-12d2-3294-8050-eec8a0349fa8"]},{"id":"ITEM-3","itemData":{"author":[{"dropping-particle":"","family":"Saha","given":"M.","non-dropping-particle":"","parse-names":false,"suffix":""},{"dropping-particle":"","family":"Berdalet","given":"E.","non-dropping-particle":"","parse-names":false,"suffix":""},{"dropping-particle":"","family":"Carotenuto","given":"Y.","non-dropping-particle":"","parse-names":false,"suffix":""},{"dropping-particle":"","family":"Fink","given":"P.","non-dropping-particle":"","parse-names":false,"suffix":""},{"dropping-particle":"","family":"Harder","given":"T.","non-dropping-particle":"","parse-names":false,"suffix":""},{"dropping-particle":"","family":"John","given":"U.","non-dropping-particle":"","parse-names":false,"suffix":""},{"dropping-particle":"","family":"Not","given":"F.","non-dropping-particle":"","parse-names":false,"suffix":""},{"dropping-particle":"","family":"Pohnert","given":"G.","non-dropping-particle":"","parse-names":false,"suffix":""},{"dropping-particle":"","family":"Potin","given":"P.","non-dropping-particle":"","parse-names":false,"suffix":""},{"dropping-particle":"","family":"Selander","given":"E.","non-dropping-particle":"","parse-names":false,"suffix":""},{"dropping-particle":"","family":"Vyverman","given":"W.","non-dropping-particle":"","parse-names":false,"suffix":""},{"dropping-particle":"","family":"Wichard","given":"T.","non-dropping-particle":"","parse-names":false,"suffix":""},{"dropping-particle":"","family":"Zupo","given":"V.","non-dropping-particle":"","parse-names":false,"suffix":""},{"dropping-particle":"","family":"Steinke","given":"M.","non-dropping-particle":"","parse-names":false,"suffix":""}],"container-title":"Frontiers in Ecology and the Environment","id":"ITEM-3","issued":{"date-parts":[["2019"]]},"title":"Babylonian towers in a blue world—using chemical language to shape future marine health","type":"article-journal","volume":"in press"},"uris":["http://www.mendeley.com/documents/?uuid=4d8cd05f-1f98-4359-87dc-2119be1b487a"]}],"mendeley":{"formattedCitation":"(Loh &lt;i&gt;et al.&lt;/i&gt; 2002; Rolland &lt;i&gt;et al.&lt;/i&gt; 2016; Saha &lt;i&gt;et al.&lt;/i&gt; 2019)","plainTextFormattedCitation":"(Loh et al. 2002; Rolland et al. 2016; Saha et al. 2019)","previouslyFormattedCitation":"(Loh &lt;i&gt;et al.&lt;/i&gt; 2002; Rolland &lt;i&gt;et al.&lt;/i&gt; 2016; Saha &lt;i&gt;et al.&lt;/i&gt; 2019)"},"properties":{"noteIndex":0},"schema":"https://github.com/citation-style-language/schema/raw/master/csl-citation.json"}</w:delInstrText>
        </w:r>
        <w:r w:rsidR="006F268E" w:rsidRPr="00CC3775">
          <w:rPr>
            <w:rFonts w:cs="Times New Roman"/>
          </w:rPr>
          <w:fldChar w:fldCharType="separate"/>
        </w:r>
        <w:r w:rsidR="00DE6F90" w:rsidRPr="00CC3775">
          <w:rPr>
            <w:rFonts w:cs="Times New Roman"/>
            <w:noProof/>
          </w:rPr>
          <w:delText xml:space="preserve">(Loh </w:delText>
        </w:r>
        <w:r w:rsidR="00DE6F90" w:rsidRPr="00CC3775">
          <w:rPr>
            <w:rFonts w:cs="Times New Roman"/>
            <w:i/>
            <w:noProof/>
          </w:rPr>
          <w:delText>et al.</w:delText>
        </w:r>
        <w:r w:rsidR="00DE6F90" w:rsidRPr="00CC3775">
          <w:rPr>
            <w:rFonts w:cs="Times New Roman"/>
            <w:noProof/>
          </w:rPr>
          <w:delText xml:space="preserve"> 2002; Rolland </w:delText>
        </w:r>
        <w:r w:rsidR="00DE6F90" w:rsidRPr="00CC3775">
          <w:rPr>
            <w:rFonts w:cs="Times New Roman"/>
            <w:i/>
            <w:noProof/>
          </w:rPr>
          <w:delText>et al.</w:delText>
        </w:r>
        <w:r w:rsidR="00DE6F90" w:rsidRPr="00CC3775">
          <w:rPr>
            <w:rFonts w:cs="Times New Roman"/>
            <w:noProof/>
          </w:rPr>
          <w:delText xml:space="preserve"> 2016; Saha </w:delText>
        </w:r>
        <w:r w:rsidR="00DE6F90" w:rsidRPr="00CC3775">
          <w:rPr>
            <w:rFonts w:cs="Times New Roman"/>
            <w:i/>
            <w:noProof/>
          </w:rPr>
          <w:delText>et al.</w:delText>
        </w:r>
        <w:r w:rsidR="00DE6F90" w:rsidRPr="00CC3775">
          <w:rPr>
            <w:rFonts w:cs="Times New Roman"/>
            <w:noProof/>
          </w:rPr>
          <w:delText xml:space="preserve"> 2019)</w:delText>
        </w:r>
        <w:r w:rsidR="006F268E" w:rsidRPr="00CC3775">
          <w:rPr>
            <w:rFonts w:cs="Times New Roman"/>
          </w:rPr>
          <w:fldChar w:fldCharType="end"/>
        </w:r>
        <w:r w:rsidR="0061438F" w:rsidRPr="00CC3775">
          <w:rPr>
            <w:rFonts w:cs="Times New Roman"/>
          </w:rPr>
          <w:delText>.</w:delText>
        </w:r>
        <w:r w:rsidR="00D2555C" w:rsidRPr="00CC3775">
          <w:rPr>
            <w:rFonts w:cs="Times New Roman"/>
          </w:rPr>
          <w:delText xml:space="preserve"> </w:delText>
        </w:r>
        <w:r w:rsidR="003321B8" w:rsidRPr="00CC3775">
          <w:rPr>
            <w:rFonts w:cs="Times New Roman"/>
          </w:rPr>
          <w:delText>The</w:delText>
        </w:r>
        <w:r w:rsidR="00C623BE" w:rsidRPr="00CC3775">
          <w:rPr>
            <w:rFonts w:cs="Times New Roman"/>
          </w:rPr>
          <w:delText xml:space="preserve"> </w:delText>
        </w:r>
        <w:r w:rsidR="00351256" w:rsidRPr="00CC3775">
          <w:rPr>
            <w:rFonts w:cs="Times New Roman"/>
          </w:rPr>
          <w:delText xml:space="preserve">major </w:delText>
        </w:r>
        <w:r w:rsidR="00C623BE" w:rsidRPr="00CC3775">
          <w:rPr>
            <w:rFonts w:cs="Times New Roman"/>
          </w:rPr>
          <w:delText>difference</w:delText>
        </w:r>
        <w:r w:rsidR="00E12404" w:rsidRPr="00CC3775">
          <w:rPr>
            <w:rFonts w:cs="Times New Roman"/>
          </w:rPr>
          <w:delText>s</w:delText>
        </w:r>
        <w:r w:rsidR="003321B8" w:rsidRPr="00CC3775">
          <w:rPr>
            <w:rFonts w:cs="Times New Roman"/>
          </w:rPr>
          <w:delText xml:space="preserve"> across systems are</w:delText>
        </w:r>
        <w:r w:rsidR="00044746" w:rsidRPr="00CC3775">
          <w:rPr>
            <w:rFonts w:cs="Times New Roman"/>
          </w:rPr>
          <w:delText xml:space="preserve"> n</w:delText>
        </w:r>
        <w:r w:rsidR="00587274" w:rsidRPr="00CC3775">
          <w:rPr>
            <w:rFonts w:cs="Times New Roman"/>
          </w:rPr>
          <w:delText>otably</w:delText>
        </w:r>
        <w:r w:rsidR="00044746" w:rsidRPr="00CC3775">
          <w:rPr>
            <w:rFonts w:cs="Times New Roman"/>
          </w:rPr>
          <w:delText xml:space="preserve"> due to</w:delText>
        </w:r>
        <w:r w:rsidR="00285DCE" w:rsidRPr="00CC3775">
          <w:rPr>
            <w:rFonts w:cs="Times New Roman"/>
          </w:rPr>
          <w:delText xml:space="preserve"> t</w:delText>
        </w:r>
        <w:r w:rsidR="00587274" w:rsidRPr="00CC3775">
          <w:rPr>
            <w:rFonts w:cs="Times New Roman"/>
          </w:rPr>
          <w:delText>he physical nature of water</w:delText>
        </w:r>
        <w:r w:rsidR="00044746" w:rsidRPr="00CC3775">
          <w:rPr>
            <w:rFonts w:cs="Times New Roman"/>
          </w:rPr>
          <w:delText>, which</w:delText>
        </w:r>
        <w:r w:rsidR="00587274" w:rsidRPr="00CC3775">
          <w:rPr>
            <w:rFonts w:cs="Times New Roman"/>
          </w:rPr>
          <w:delText xml:space="preserve"> </w:delText>
        </w:r>
        <w:r w:rsidR="00044746" w:rsidRPr="00CC3775">
          <w:rPr>
            <w:rFonts w:cs="Times New Roman"/>
          </w:rPr>
          <w:delText xml:space="preserve">often </w:delText>
        </w:r>
        <w:r w:rsidR="00587274" w:rsidRPr="00CC3775">
          <w:rPr>
            <w:rFonts w:cs="Times New Roman"/>
          </w:rPr>
          <w:delText xml:space="preserve">ensures stronger </w:delText>
        </w:r>
        <w:r w:rsidR="000C0E3E" w:rsidRPr="00CC3775">
          <w:rPr>
            <w:rFonts w:cs="Times New Roman"/>
          </w:rPr>
          <w:delText>physico</w:delText>
        </w:r>
        <w:r w:rsidR="00525488" w:rsidRPr="00CC3775">
          <w:rPr>
            <w:rFonts w:cs="Times New Roman"/>
          </w:rPr>
          <w:delText xml:space="preserve">chemical </w:delText>
        </w:r>
        <w:r w:rsidR="00587274" w:rsidRPr="00CC3775">
          <w:rPr>
            <w:rFonts w:cs="Times New Roman"/>
          </w:rPr>
          <w:delText>interconnection</w:delText>
        </w:r>
        <w:r w:rsidR="008A6611" w:rsidRPr="00CC3775">
          <w:rPr>
            <w:rFonts w:cs="Times New Roman"/>
          </w:rPr>
          <w:delText>s</w:delText>
        </w:r>
        <w:r w:rsidR="00587274" w:rsidRPr="00CC3775">
          <w:rPr>
            <w:rFonts w:cs="Times New Roman"/>
          </w:rPr>
          <w:delText xml:space="preserve"> among </w:delText>
        </w:r>
        <w:r w:rsidR="00225767" w:rsidRPr="00CC3775">
          <w:rPr>
            <w:rFonts w:cs="Times New Roman"/>
          </w:rPr>
          <w:delText xml:space="preserve">niches and </w:delText>
        </w:r>
        <w:r w:rsidR="00587274" w:rsidRPr="00CC3775">
          <w:rPr>
            <w:rFonts w:cs="Times New Roman"/>
          </w:rPr>
          <w:delText>habitats</w:delText>
        </w:r>
        <w:r w:rsidR="00044746" w:rsidRPr="00CC3775">
          <w:rPr>
            <w:rFonts w:cs="Times New Roman"/>
          </w:rPr>
          <w:delText>.</w:delText>
        </w:r>
      </w:del>
      <w:ins w:id="101" w:author="Group" w:date="2019-07-02T09:57:00Z">
        <w:r w:rsidR="006F268E" w:rsidRPr="00CC3775">
          <w:rPr>
            <w:rFonts w:cs="Times New Roman"/>
          </w:rPr>
          <w:fldChar w:fldCharType="begin" w:fldLock="1"/>
        </w:r>
        <w:r w:rsidR="001D3D13">
          <w:rPr>
            <w:rFonts w:cs="Times New Roman"/>
          </w:rPr>
          <w:instrText>ADDIN CSL_CITATION {"citationItems":[{"id":"ITEM-1","itemData":{"ISSN":"1369-5266","PMID":"12179960","abstract":"N-acyl homoserine lactone (AHL)-mediated quorum sensing by bacteria regulates traits that are involved in symbiotic, pathogenic and surface-associated relationships between microbial populations and their plant hosts. Recent advances demonstrate deviations from the classic LuxR/LuxI paradigm, which was first developed in Vibrio. For example, LuxR homologs can repress as well as activate gene expression, and non-AHL signals and signal mimics can affect the expression of genes that are controlled by quorum sensing. Many bacteria utilize multiple quorum-sensing systems, and these may be modulated via post-transcriptional and other global regulatory mechanisms. Microbes inhabiting plant surfaces also produce and respond to a diverse mixture of AHL signals. The production of AHL mimics by plants and the identification of AHL degradative pathways suggest that bacteria and plants utilize this method of bacterial communication as a key control point for influencing the outcome of their interactions.","author":[{"dropping-particle":"","family":"Loh","given":"John","non-dropping-particle":"","parse-names":false,"suffix":""},{"dropping-particle":"","family":"Pierson","given":"Elizabeth A","non-dropping-particle":"","parse-names":false,"suffix":""},{"dropping-particle":"","family":"Pierson","given":"Leland S","non-dropping-particle":"","parse-names":false,"suffix":""},{"dropping-particle":"","family":"Stacey","given":"Gary","non-dropping-particle":"","parse-names":false,"suffix":""},{"dropping-particle":"","family":"Chatterjee","given":"Arun","non-dropping-particle":"","parse-names":false,"suffix":""}],"container-title":"Current Opinion in Plant Biology","id":"ITEM-1","issue":"4","issued":{"date-parts":[["2002","8"]]},"page":"285-90","title":"Quorum sensing in plant-associated bacteria.","type":"article-journal","volume":"5"},"uris":["http://www.mendeley.com/documents/?uuid=4243db29-47a4-3f68-a085-e91d1cdc3820"]},{"id":"ITEM-2","itemData":{"DOI":"10.1007/s10886-016-0791-y","ISSN":"0098-0331","PMID":"27822708","abstract":"The interactions between bacteria and phytoplankton regulate many important biogeochemical reactions in the marine environment, including those in the global carbon, nitrogen, and sulfur cycles. At the microscopic level, it is now well established that important consortia of bacteria colonize the phycosphere, the immediate environment of phytoplankton cells. In this microscale environment, abundant bacterial cells are organized in a structured biofilm, and exchange information through the diffusion of small molecules called semiochemicals. Among these processes, quorum sensing plays a particular role as, when a sufficient abundance of cells is reached, it allows bacteria to coordinate their gene expression and physiology at the population level. In contrast, quorum quenching mechanisms are employed by many different types of microorganisms that limit the coordination of antagonistic bacteria. This review synthesizes quorum sensing and quorum quenching mechanisms evidenced to date in the phycosphere, emphasizing the implications that these signaling systems have for the regulation of bacterial communities and their activities. The diversity of chemical compounds involved in these processes is examined. We further review the bacterial functions regulated in the phycosphere by quorum sensing, which include biofilm formation, nutrient acquisition, and emission of algaecides. We also discuss quorum quenching compounds as antagonists of quorum sensing, their function in the phycosphere, and their potential biotechnological applications. Overall, the current state of the art demonstrates that quorum sensing and quorum quenching regulate a balance between a symbiotic and a parasitic way of life between bacteria and their phytoplankton host.","author":[{"dropping-particle":"","family":"Rolland","given":"Jean-Luc","non-dropping-particle":"","parse-names":false,"suffix":""},{"dropping-particle":"","family":"Stien","given":"Didier","non-dropping-particle":"","parse-names":false,"suffix":""},{"dropping-particle":"","family":"Sanchez-Ferandin","given":"Sophie","non-dropping-particle":"","parse-names":false,"suffix":""},{"dropping-particle":"","family":"Lami","given":"Raphaël","non-dropping-particle":"","parse-names":false,"suffix":""}],"container-title":"Journal of Chemical Ecology","id":"ITEM-2","issue":"12","issued":{"date-parts":[["2016","12","7"]]},"page":"1201-1211","title":"Quorum sensing and quorum quenching in the phycosphere of phytoplankton: a case of chemical interactions in ecology","type":"article-journal","volume":"42"},"uris":["http://www.mendeley.com/documents/?uuid=3e56996c-12d2-3294-8050-eec8a0349fa8"]},{"id":"ITEM-3","itemData":{"author":[{"dropping-particle":"","family":"Saha","given":"M.","non-dropping-particle":"","parse-names":false,"suffix":""},{"dropping-particle":"","family":"Berdalet","given":"E.","non-dropping-particle":"","parse-names":false,"suffix":""},{"dropping-particle":"","family":"Carotenuto","given":"Y.","non-dropping-particle":"","parse-names":false,"suffix":""},{"dropping-particle":"","family":"Fink","given":"P.","non-dropping-particle":"","parse-names":false,"suffix":""},{"dropping-particle":"","family":"Harder","given":"T.","non-dropping-particle":"","parse-names":false,"suffix":""},{"dropping-particle":"","family":"John","given":"U.","non-dropping-particle":"","parse-names":false,"suffix":""},{"dropping-particle":"","family":"Not","given":"F.","non-dropping-particle":"","parse-names":false,"suffix":""},{"dropping-particle":"","family":"Pohnert","given":"G.","non-dropping-particle":"","parse-names":false,"suffix":""},{"dropping-particle":"","family":"Potin","given":"P.","non-dropping-particle":"","parse-names":false,"suffix":""},{"dropping-particle":"","family":"Selander","given":"E.","non-dropping-particle":"","parse-names":false,"suffix":""},{"dropping-particle":"","family":"Vyverman","given":"W.","non-dropping-particle":"","parse-names":false,"suffix":""},{"dropping-particle":"","family":"Wichard","given":"T.","non-dropping-particle":"","parse-names":false,"suffix":""},{"dropping-particle":"","family":"Zupo","given":"V.","non-dropping-particle":"","parse-names":false,"suffix":""},{"dropping-particle":"","family":"Steinke","given":"M.","non-dropping-particle":"","parse-names":false,"suffix":""}],"container-title":"Frontiers in Ecology and the Environment","id":"ITEM-3","issued":{"date-parts":[["2019"]]},"title":"Babylonian towers in a blue world—using chemical language to shape future marine health","type":"article-journal","volume":"in press"},"uris":["http://www.mendeley.com/documents/?uuid=4d8cd05f-1f98-4359-87dc-2119be1b487a"]},{"id":"ITEM-4","itemData":{"DOI":"10.1007/s10886-012-0119-5","ISSN":"0098-0331","PMID":"22527059","abstract":"The need for animals and plants to control microbial colonization is important in the marine environment with its high densities of microscopic propagules and seawater that provides an ideal medium for their dispersal. In contrast to the traditional emphasis on antagonistic interactions of marine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function in an ecological context to maintain the performance of marine holobionts. The present article reviews two decades of our research on the red seaweed Delisea pulchra by addressing: the defense chemistry of this seaweed; chemically-mediated interactions between the seaweed and its natural enemies; and the negative influence of elevated seawater temperature on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widespread intercellular communication signals among bacteria. Halogenated furanones compete with and inhibit bacterial cell-to-cell communication, and thus interfere with important bacterial communication-regulated processes, such as biofilm formation. In a predictable pattern that occurs at the ecological level of entire populations, environmental stress interferes with the production of halogenated furanones, causing downs</w:instrText>
        </w:r>
        <w:r w:rsidR="001D3D13" w:rsidRPr="002B3428">
          <w:rPr>
            <w:rFonts w:cs="Times New Roman"/>
            <w:lang w:val="fr-FR"/>
          </w:rPr>
          <w:instrText>tream processes that ultimately result in disease of the algal holobiont.","author":[{"dropping-particle":"","family":"Harder","given":"Tilmann","non-dropping-particle":"","parse-names":false,"suffix":""},{"dropping-particle":"","family":"Campbell","given":"Alexandra H.","non-dropping-particle":"","parse-names":false,"suffix":""},{"dropping-particle":"","family":"Egan","given":"Suhelen","non-dropping-particle":"","parse-names":false,"suffix":""},{"dropping-particle":"","family":"Steinberg","given":"Peter D.","non-dropping-particle":"","parse-names":false,"suffix":""}],"container-title":"Journal of Chemical Ecology","id":"ITEM-4","issue":"5","issued":{"date-parts":[["2012","5","25"]]},"page":"442-450","title":"Chemical mediation of ternary interactions between marine holobionts and their environment as exemplified by the red alga &lt;i&gt;Delisea pulchra&lt;/i&gt;","type":"article-journal","volume":"38"},"uris":["http://www.mendeley.com/documents/?uuid=bbe56e42-8bcc-343c-9e40-826ad48ebaeb"]}],"mendeley":{"formattedCitation":"(Loh &lt;i&gt;et al.&lt;/i&gt; 2002; Harder &lt;i&gt;et al.&lt;/i&gt; 2012; Rolland &lt;i&gt;et al.&lt;/i&gt; 2016; Saha &lt;i&gt;et al.&lt;/i&gt; 2019)","plainTextFormattedCitation":"(Loh et al. 2002; Harder et al. 2012; Rolland et al. 2016; Saha et al. 2019)","previouslyFormattedCitation":"(Loh &lt;i&gt;et al.&lt;/i&gt; 2002; Harder &lt;i&gt;et al.&lt;/i&gt; 2012; Rolland &lt;i&gt;et al.&lt;/i&gt; 2016; Saha &lt;i&gt;et al.&lt;/i&gt; 2019)"},"properties":{"noteIndex":0},"schema":"https://github.com/citation-style-language/schema/raw/master/csl-citation.json"}</w:instrText>
        </w:r>
        <w:r w:rsidR="006F268E" w:rsidRPr="00CC3775">
          <w:rPr>
            <w:rFonts w:cs="Times New Roman"/>
          </w:rPr>
          <w:fldChar w:fldCharType="separate"/>
        </w:r>
        <w:r w:rsidR="000B71E6" w:rsidRPr="002B3428">
          <w:rPr>
            <w:rFonts w:cs="Times New Roman"/>
            <w:noProof/>
            <w:lang w:val="fr-FR"/>
          </w:rPr>
          <w:t xml:space="preserve">(Loh </w:t>
        </w:r>
        <w:r w:rsidR="000B71E6" w:rsidRPr="002B3428">
          <w:rPr>
            <w:rFonts w:cs="Times New Roman"/>
            <w:i/>
            <w:noProof/>
            <w:lang w:val="fr-FR"/>
          </w:rPr>
          <w:t>et al.</w:t>
        </w:r>
        <w:r w:rsidR="000B71E6" w:rsidRPr="002B3428">
          <w:rPr>
            <w:rFonts w:cs="Times New Roman"/>
            <w:noProof/>
            <w:lang w:val="fr-FR"/>
          </w:rPr>
          <w:t xml:space="preserve"> 2002; Harder </w:t>
        </w:r>
        <w:r w:rsidR="000B71E6" w:rsidRPr="002B3428">
          <w:rPr>
            <w:rFonts w:cs="Times New Roman"/>
            <w:i/>
            <w:noProof/>
            <w:lang w:val="fr-FR"/>
          </w:rPr>
          <w:t>et al.</w:t>
        </w:r>
        <w:r w:rsidR="000B71E6" w:rsidRPr="002B3428">
          <w:rPr>
            <w:rFonts w:cs="Times New Roman"/>
            <w:noProof/>
            <w:lang w:val="fr-FR"/>
          </w:rPr>
          <w:t xml:space="preserve"> 2012; Rolland </w:t>
        </w:r>
        <w:r w:rsidR="000B71E6" w:rsidRPr="002B3428">
          <w:rPr>
            <w:rFonts w:cs="Times New Roman"/>
            <w:i/>
            <w:noProof/>
            <w:lang w:val="fr-FR"/>
          </w:rPr>
          <w:t>et al.</w:t>
        </w:r>
        <w:r w:rsidR="000B71E6" w:rsidRPr="002B3428">
          <w:rPr>
            <w:rFonts w:cs="Times New Roman"/>
            <w:noProof/>
            <w:lang w:val="fr-FR"/>
          </w:rPr>
          <w:t xml:space="preserve"> 2016; Saha </w:t>
        </w:r>
        <w:r w:rsidR="000B71E6" w:rsidRPr="002B3428">
          <w:rPr>
            <w:rFonts w:cs="Times New Roman"/>
            <w:i/>
            <w:noProof/>
            <w:lang w:val="fr-FR"/>
          </w:rPr>
          <w:t>et al.</w:t>
        </w:r>
        <w:r w:rsidR="000B71E6" w:rsidRPr="002B3428">
          <w:rPr>
            <w:rFonts w:cs="Times New Roman"/>
            <w:noProof/>
            <w:lang w:val="fr-FR"/>
          </w:rPr>
          <w:t xml:space="preserve"> 2019)</w:t>
        </w:r>
        <w:r w:rsidR="006F268E" w:rsidRPr="00CC3775">
          <w:rPr>
            <w:rFonts w:cs="Times New Roman"/>
          </w:rPr>
          <w:fldChar w:fldCharType="end"/>
        </w:r>
        <w:r w:rsidR="0061438F" w:rsidRPr="002B3428">
          <w:rPr>
            <w:rFonts w:cs="Times New Roman"/>
            <w:lang w:val="fr-FR"/>
          </w:rPr>
          <w:t>.</w:t>
        </w:r>
        <w:r w:rsidR="00D2555C" w:rsidRPr="002B3428">
          <w:rPr>
            <w:rFonts w:cs="Times New Roman"/>
            <w:lang w:val="fr-FR"/>
          </w:rPr>
          <w:t xml:space="preserve"> </w:t>
        </w:r>
        <w:r w:rsidR="003321B8" w:rsidRPr="00CC3775">
          <w:rPr>
            <w:rFonts w:cs="Times New Roman"/>
          </w:rPr>
          <w:t>The</w:t>
        </w:r>
        <w:r w:rsidR="00C623BE" w:rsidRPr="00CC3775">
          <w:rPr>
            <w:rFonts w:cs="Times New Roman"/>
          </w:rPr>
          <w:t xml:space="preserve"> </w:t>
        </w:r>
        <w:r w:rsidR="00351256" w:rsidRPr="00CC3775">
          <w:rPr>
            <w:rFonts w:cs="Times New Roman"/>
          </w:rPr>
          <w:t xml:space="preserve">major </w:t>
        </w:r>
        <w:r w:rsidR="00C623BE" w:rsidRPr="00CC3775">
          <w:rPr>
            <w:rFonts w:cs="Times New Roman"/>
          </w:rPr>
          <w:t>difference</w:t>
        </w:r>
        <w:r w:rsidR="00E12404" w:rsidRPr="00CC3775">
          <w:rPr>
            <w:rFonts w:cs="Times New Roman"/>
          </w:rPr>
          <w:t>s</w:t>
        </w:r>
        <w:r w:rsidR="003321B8" w:rsidRPr="00CC3775">
          <w:rPr>
            <w:rFonts w:cs="Times New Roman"/>
          </w:rPr>
          <w:t xml:space="preserve"> across systems are</w:t>
        </w:r>
        <w:r w:rsidR="00044746" w:rsidRPr="00CC3775">
          <w:rPr>
            <w:rFonts w:cs="Times New Roman"/>
          </w:rPr>
          <w:t xml:space="preserve"> due to</w:t>
        </w:r>
        <w:r w:rsidR="00285DCE" w:rsidRPr="00CC3775">
          <w:rPr>
            <w:rFonts w:cs="Times New Roman"/>
          </w:rPr>
          <w:t xml:space="preserve"> t</w:t>
        </w:r>
        <w:r w:rsidR="00587274" w:rsidRPr="00CC3775">
          <w:rPr>
            <w:rFonts w:cs="Times New Roman"/>
          </w:rPr>
          <w:t xml:space="preserve">he </w:t>
        </w:r>
        <w:r w:rsidR="00C70EF5" w:rsidRPr="00CC3775">
          <w:rPr>
            <w:rFonts w:cs="Times New Roman"/>
          </w:rPr>
          <w:t>physic</w:t>
        </w:r>
        <w:r w:rsidR="00C70EF5">
          <w:rPr>
            <w:rFonts w:cs="Times New Roman"/>
          </w:rPr>
          <w:t>ochemical</w:t>
        </w:r>
        <w:r w:rsidR="00C70EF5" w:rsidRPr="00CC3775">
          <w:rPr>
            <w:rFonts w:cs="Times New Roman"/>
          </w:rPr>
          <w:t xml:space="preserve"> </w:t>
        </w:r>
        <w:r w:rsidR="00C70EF5">
          <w:rPr>
            <w:rFonts w:cs="Times New Roman"/>
          </w:rPr>
          <w:t xml:space="preserve">properties </w:t>
        </w:r>
        <w:r w:rsidR="00587274" w:rsidRPr="00CC3775">
          <w:rPr>
            <w:rFonts w:cs="Times New Roman"/>
          </w:rPr>
          <w:t>of water</w:t>
        </w:r>
        <w:r w:rsidR="00C70EF5">
          <w:rPr>
            <w:rFonts w:cs="Times New Roman"/>
          </w:rPr>
          <w:t xml:space="preserve"> resulting in chemical connectivity and signaling between macro- and micro-organisms in aquatic or moist environments</w:t>
        </w:r>
        <w:r w:rsidR="00044746" w:rsidRPr="00CC3775">
          <w:rPr>
            <w:rFonts w:cs="Times New Roman"/>
          </w:rPr>
          <w:t>.</w:t>
        </w:r>
      </w:ins>
      <w:r w:rsidR="00044746" w:rsidRPr="00CC3775">
        <w:rPr>
          <w:rFonts w:cs="Times New Roman"/>
        </w:rPr>
        <w:t xml:space="preserve"> </w:t>
      </w:r>
      <w:r w:rsidR="007A1EEF" w:rsidRPr="00CC3775">
        <w:rPr>
          <w:rFonts w:cs="Times New Roman"/>
        </w:rPr>
        <w:t>I</w:t>
      </w:r>
      <w:r w:rsidR="00B556A4" w:rsidRPr="00CC3775">
        <w:rPr>
          <w:rFonts w:cs="Times New Roman"/>
        </w:rPr>
        <w:t xml:space="preserve">n marine ecosystems, carbon fluxes also appear to be swifter and trophic modes more flexible, leading to higher plasticity of functional interactions </w:t>
      </w:r>
      <w:r w:rsidR="00B556A4" w:rsidRPr="00CC3775">
        <w:rPr>
          <w:rFonts w:cs="Times New Roman"/>
        </w:rPr>
        <w:fldChar w:fldCharType="begin" w:fldLock="1"/>
      </w:r>
      <w:r w:rsidR="00B556A4" w:rsidRPr="00CC3775">
        <w:rPr>
          <w:rFonts w:cs="Times New Roman"/>
        </w:rPr>
        <w:instrText>ADDIN CSL_CITATION {"citationItems":[{"id":"ITEM-1","itemData":{"DOI":"10.5194/bgd-10-13535-2013","ISSN":"1810-6285","author":[{"dropping-particle":"","family":"Mitra","given":"A.","non-dropping-particle":"","parse-names":false,"suffix":""},{"dropping-particle":"","family":"Flynn","given":"K. J.","non-dropping-particle":"","parse-names":false,"suffix":""},{"dropping-particle":"","family":"Burkholder","given":"J. M.","non-dropping-particle":"","parse-names":false,"suffix":""},{"dropping-particle":"","family":"Berge","given":"T.","non-dropping-particle":"","parse-names":false,"suffix":""},{"dropping-particle":"","family":"Calbet","given":"A.","non-dropping-particle":"","parse-names":false,"suffix":""},{"dropping-particle":"","family":"Raven","given":"J. A.","non-dropping-particle":"","parse-names":false,"suffix":""},{"dropping-particle":"","family":"Granéli","given":"E.","non-dropping-particle":"","parse-names":false,"suffix":""},{"dropping-particle":"","family":"Glibert","given":"P. M.","non-dropping-particle":"","parse-names":false,"suffix":""},{"dropping-particle":"","family":"Hansen","given":"P. J.","non-dropping-particle":"","parse-names":false,"suffix":""},{"dropping-particle":"","family":"Stoecker","given":"D. K.","non-dropping-particle":"","parse-names":false,"suffix":""},{"dropping-particle":"","family":"Thingstad","given":"F.","non-dropping-particle":"","parse-names":false,"suffix":""},{"dropping-particle":"","family":"Tillmann","given":"U.","non-dropping-particle":"","parse-names":false,"suffix":""},{"dropping-particle":"","family":"Våge","given":"S.","non-dropping-particle":"","parse-names":false,"suffix":""},{"dropping-particle":"","family":"Wilken","given":"S.","non-dropping-particle":"","parse-names":false,"suffix":""},{"dropping-particle":"V.","family":"Zubkov","given":"M.","non-dropping-particle":"","parse-names":false,"suffix":""}],"container-title":"Biogeosciences Discussions","id":"ITEM-1","issue":"8","issued":{"date-parts":[["2013","8","15"]]},"page":"13535-13562","title":"The role of mixotrophic protists in the biological carbon pump","type":"article-journal","volume":"10"},"uris":["http://www.mendeley.com/documents/?uuid=b2784a16-fd8f-3739-91f0-adec21d5d771"]}],"mendeley":{"formattedCitation":"(Mitra &lt;i&gt;et al.&lt;/i&gt; 2013)","plainTextFormattedCitation":"(Mitra et al. 2013)","previouslyFormattedCitation":"(Mitra &lt;i&gt;et al.&lt;/i&gt; 2013)"},"properties":{"noteIndex":0},"schema":"https://github.com/citation-style-language/schema/raw/master/csl-citation.json"}</w:instrText>
      </w:r>
      <w:r w:rsidR="00B556A4" w:rsidRPr="00CC3775">
        <w:rPr>
          <w:rFonts w:cs="Times New Roman"/>
        </w:rPr>
        <w:fldChar w:fldCharType="separate"/>
      </w:r>
      <w:r w:rsidR="00B556A4" w:rsidRPr="00CC3775">
        <w:rPr>
          <w:rFonts w:cs="Times New Roman"/>
          <w:noProof/>
        </w:rPr>
        <w:t xml:space="preserve">(Mitra </w:t>
      </w:r>
      <w:r w:rsidR="00B556A4" w:rsidRPr="00CC3775">
        <w:rPr>
          <w:rFonts w:cs="Times New Roman"/>
          <w:i/>
          <w:noProof/>
        </w:rPr>
        <w:t>et al.</w:t>
      </w:r>
      <w:r w:rsidR="00B556A4" w:rsidRPr="00CC3775">
        <w:rPr>
          <w:rFonts w:cs="Times New Roman"/>
          <w:noProof/>
        </w:rPr>
        <w:t xml:space="preserve"> 2013)</w:t>
      </w:r>
      <w:r w:rsidR="00B556A4" w:rsidRPr="00CC3775">
        <w:rPr>
          <w:rFonts w:cs="Times New Roman"/>
        </w:rPr>
        <w:fldChar w:fldCharType="end"/>
      </w:r>
      <w:r w:rsidR="00B556A4" w:rsidRPr="00CC3775">
        <w:rPr>
          <w:rFonts w:cs="Times New Roman"/>
        </w:rPr>
        <w:t>.</w:t>
      </w:r>
      <w:r w:rsidR="003E24CE" w:rsidRPr="00CC3775">
        <w:rPr>
          <w:rFonts w:cs="Times New Roman"/>
        </w:rPr>
        <w:t xml:space="preserve"> Moreover,</w:t>
      </w:r>
      <w:r w:rsidR="00044746" w:rsidRPr="00CC3775">
        <w:rPr>
          <w:rFonts w:cs="Times New Roman"/>
        </w:rPr>
        <w:t xml:space="preserve"> </w:t>
      </w:r>
      <w:r w:rsidR="00587274" w:rsidRPr="00CC3775">
        <w:rPr>
          <w:rFonts w:cs="Times New Roman"/>
        </w:rPr>
        <w:t xml:space="preserve">dispersal barriers are </w:t>
      </w:r>
      <w:r w:rsidR="00773FA0" w:rsidRPr="00CC3775">
        <w:rPr>
          <w:rFonts w:cs="Times New Roman"/>
        </w:rPr>
        <w:t xml:space="preserve">usually </w:t>
      </w:r>
      <w:r w:rsidR="00587274" w:rsidRPr="00CC3775">
        <w:rPr>
          <w:rFonts w:cs="Times New Roman"/>
        </w:rPr>
        <w:t>lower</w:t>
      </w:r>
      <w:r w:rsidR="00631629" w:rsidRPr="00CC3775">
        <w:rPr>
          <w:rFonts w:cs="Times New Roman"/>
        </w:rPr>
        <w:t>, allowing for</w:t>
      </w:r>
      <w:r w:rsidR="00AD0193" w:rsidRPr="00CC3775">
        <w:rPr>
          <w:rFonts w:cs="Times New Roman"/>
        </w:rPr>
        <w:t xml:space="preserve"> </w:t>
      </w:r>
      <w:r w:rsidR="00285DCE" w:rsidRPr="00CC3775">
        <w:rPr>
          <w:rFonts w:cs="Times New Roman"/>
        </w:rPr>
        <w:t>faster microbial shifts</w:t>
      </w:r>
      <w:r w:rsidR="000E0DA0" w:rsidRPr="00CC3775">
        <w:rPr>
          <w:rFonts w:cs="Times New Roman"/>
        </w:rPr>
        <w:t xml:space="preserve"> in marine holobionts</w:t>
      </w:r>
      <w:r w:rsidR="00532459" w:rsidRPr="00CC3775">
        <w:rPr>
          <w:rFonts w:cs="Times New Roman"/>
        </w:rPr>
        <w:t xml:space="preserve"> </w:t>
      </w:r>
      <w:r w:rsidR="009B47D8" w:rsidRPr="00CC3775">
        <w:rPr>
          <w:rFonts w:cs="Times New Roman"/>
        </w:rPr>
        <w:fldChar w:fldCharType="begin" w:fldLock="1"/>
      </w:r>
      <w:r w:rsidR="001D37F3" w:rsidRPr="00CC3775">
        <w:rPr>
          <w:rFonts w:cs="Times New Roman"/>
        </w:rPr>
        <w:instrText>ADDIN CSL_CITATION {"citationItems":[{"id":"ITEM-1","itemData":{"DOI":"10.1890/01-0622","ISSN":"0012-9658","author":[{"dropping-particle":"","family":"Kinlan","given":"Brian P.","non-dropping-particle":"","parse-names":false,"suffix":""},{"dropping-particle":"","family":"Gaines","given":"Steven D.","non-dropping-particle":"","parse-names":false,"suffix":""}],"container-title":"Ecology","id":"ITEM-1","issue":"8","issued":{"date-parts":[["2003","8","1"]]},"page":"2007-2020","publisher":"Wiley-Blackwell","title":"Propagule dispersal in marine and terrestrial environments: a community perspective","type":"article-journal","volume":"84"},"uris":["http://www.mendeley.com/documents/?uuid=89adac1f-1ae7-39ba-8570-98f414037a10"]},{"id":"ITEM-2","itemData":{"DOI":"10.1038/s41467-017-02571-4","ISSN":"2041-1723","abstract":"Because microbial plankton in the ocean comprise diverse bacteria, algae, and protists that are subject to environmental forcing on multiple spatial and temporal scales, a fundamental open question is to what extent these organisms form ecologically cohesive communities. Here we show that although all taxa undergo large, near daily fluctuations in abundance, microbial plankton are organized into clearly defined communities whose turnover is rapid and sharp. We analyze a time series of 93 consecutive days of coastal plankton using a technique that allows inference of communities as modular units of interacting taxa by determining positive and negative correlations at different temporal frequencies. This approach shows both coordinated population expansions that demarcate community boundaries and high frequency of positive and negative associations among populations within communities. Our analysis thus highlights that the environmental variability of the coastal ocean is mirrored in sharp transitions of defined but ephemeral communities of organisms.","author":[{"dropping-particle":"","family":"Martin-Platero","given":"Antonio M.","non-dropping-particle":"","parse-names":false,"suffix":""},{"dropping-particle":"","family":"Cleary","given":"Brian","non-dropping-particle":"","parse-names":false,"suffix":""},{"dropping-particle":"","family":"Kauffman","given":"Kathryn","non-dropping-particle":"","parse-names":false,"suffix":""},{"dropping-particle":"","family":"Preheim","given":"Sarah P.","non-dropping-particle":"","parse-names":false,"suffix":""},{"dropping-particle":"","family":"McGillicuddy","given":"Dennis J.","non-dropping-particle":"","parse-names":false,"suffix":""},{"dropping-particle":"","family":"Alm","given":"Eric J.","non-dropping-particle":"","parse-names":false,"suffix":""},{"dropping-particle":"","family":"Polz","given":"Martin F.","non-dropping-particle":"","parse-names":false,"suffix":""}],"container-title":"Nature Communications","id":"ITEM-2","issue":"1","issued":{"date-parts":[["2018","12","18"]]},"page":"266","publisher":"Nature Publishing Group","title":"High resolution time series reveals cohesive but short-lived communities in coastal plankton","type":"article-journal","volume":"9"},"uris":["http://www.mendeley.com/documents/?uuid=7daff6fb-0c11-35e5-8519-341f7fe0309f"]}],"mendeley":{"formattedCitation":"(Kinlan and Gaines 2003; Martin-Platero &lt;i&gt;et al.&lt;/i&gt; 2018)","plainTextFormattedCitation":"(Kinlan and Gaines 2003; Martin-Platero et al. 2018)","previouslyFormattedCitation":"(Kinlan and Gaines 2003; Martin-Platero &lt;i&gt;et al.&lt;/i&gt; 2018)"},"properties":{"noteIndex":0},"schema":"https://github.com/citation-style-language/schema/raw/master/csl-citation.json"}</w:instrText>
      </w:r>
      <w:r w:rsidR="009B47D8" w:rsidRPr="00CC3775">
        <w:rPr>
          <w:rFonts w:cs="Times New Roman"/>
        </w:rPr>
        <w:fldChar w:fldCharType="separate"/>
      </w:r>
      <w:r w:rsidR="009B47D8" w:rsidRPr="00CC3775">
        <w:rPr>
          <w:rFonts w:cs="Times New Roman"/>
          <w:noProof/>
        </w:rPr>
        <w:t xml:space="preserve">(Kinlan and Gaines 2003; Martin-Platero </w:t>
      </w:r>
      <w:r w:rsidR="009B47D8" w:rsidRPr="00CC3775">
        <w:rPr>
          <w:rFonts w:cs="Times New Roman"/>
          <w:i/>
          <w:noProof/>
        </w:rPr>
        <w:t>et al.</w:t>
      </w:r>
      <w:r w:rsidR="009B47D8" w:rsidRPr="00CC3775">
        <w:rPr>
          <w:rFonts w:cs="Times New Roman"/>
          <w:noProof/>
        </w:rPr>
        <w:t xml:space="preserve"> 2018)</w:t>
      </w:r>
      <w:r w:rsidR="009B47D8" w:rsidRPr="00CC3775">
        <w:rPr>
          <w:rFonts w:cs="Times New Roman"/>
        </w:rPr>
        <w:fldChar w:fldCharType="end"/>
      </w:r>
      <w:r w:rsidR="00773FA0" w:rsidRPr="00CC3775">
        <w:rPr>
          <w:rFonts w:cs="Times New Roman"/>
        </w:rPr>
        <w:t>.</w:t>
      </w:r>
      <w:r w:rsidR="00587274" w:rsidRPr="00CC3775">
        <w:rPr>
          <w:rFonts w:cs="Times New Roman"/>
        </w:rPr>
        <w:t xml:space="preserve"> </w:t>
      </w:r>
      <w:r w:rsidR="00F87966" w:rsidRPr="00CC3775">
        <w:rPr>
          <w:rFonts w:cs="Times New Roman"/>
        </w:rPr>
        <w:t>Finally</w:t>
      </w:r>
      <w:r w:rsidR="00DE5C8F" w:rsidRPr="00CC3775">
        <w:rPr>
          <w:rFonts w:cs="Times New Roman"/>
        </w:rPr>
        <w:t>,</w:t>
      </w:r>
      <w:r w:rsidR="00587274" w:rsidRPr="00CC3775">
        <w:rPr>
          <w:rFonts w:cs="Times New Roman"/>
        </w:rPr>
        <w:t xml:space="preserve"> phylogenetic diversity</w:t>
      </w:r>
      <w:r w:rsidR="003422AA" w:rsidRPr="00CC3775">
        <w:rPr>
          <w:rFonts w:cs="Times New Roman"/>
        </w:rPr>
        <w:t xml:space="preserve"> at </w:t>
      </w:r>
      <w:r w:rsidR="00FA663F" w:rsidRPr="00CC3775">
        <w:rPr>
          <w:rFonts w:cs="Times New Roman"/>
        </w:rPr>
        <w:t xml:space="preserve">broad </w:t>
      </w:r>
      <w:r w:rsidR="00244EA2" w:rsidRPr="00CC3775">
        <w:rPr>
          <w:rFonts w:cs="Times New Roman"/>
        </w:rPr>
        <w:t xml:space="preserve">taxonomic </w:t>
      </w:r>
      <w:r w:rsidR="009F4467" w:rsidRPr="00CC3775">
        <w:rPr>
          <w:rFonts w:cs="Times New Roman"/>
        </w:rPr>
        <w:t>scales (</w:t>
      </w:r>
      <w:r w:rsidR="009F4467" w:rsidRPr="00CC3775">
        <w:rPr>
          <w:rFonts w:cs="Times New Roman"/>
          <w:i/>
        </w:rPr>
        <w:t>i.e.</w:t>
      </w:r>
      <w:r w:rsidR="00F67912" w:rsidRPr="00CC3775">
        <w:rPr>
          <w:rFonts w:cs="Times New Roman"/>
        </w:rPr>
        <w:t>,</w:t>
      </w:r>
      <w:r w:rsidR="009F4467" w:rsidRPr="00CC3775">
        <w:rPr>
          <w:rFonts w:cs="Times New Roman"/>
        </w:rPr>
        <w:t xml:space="preserve"> supra</w:t>
      </w:r>
      <w:r w:rsidR="00543A2B" w:rsidRPr="00CC3775">
        <w:rPr>
          <w:rFonts w:cs="Times New Roman"/>
        </w:rPr>
        <w:t>-</w:t>
      </w:r>
      <w:r w:rsidR="009F4467" w:rsidRPr="00CC3775">
        <w:rPr>
          <w:rFonts w:cs="Times New Roman"/>
        </w:rPr>
        <w:t>kingdom, kingdom</w:t>
      </w:r>
      <w:del w:id="102" w:author="Group" w:date="2019-07-02T09:57:00Z">
        <w:r w:rsidR="009F4467" w:rsidRPr="00CC3775">
          <w:rPr>
            <w:rFonts w:cs="Times New Roman"/>
          </w:rPr>
          <w:delText>, phyla</w:delText>
        </w:r>
      </w:del>
      <w:ins w:id="103" w:author="Group" w:date="2019-07-02T09:57:00Z">
        <w:r w:rsidR="007A3C9B">
          <w:rPr>
            <w:rFonts w:cs="Times New Roman"/>
          </w:rPr>
          <w:t xml:space="preserve"> and </w:t>
        </w:r>
        <w:r w:rsidR="009F4467" w:rsidRPr="00CC3775">
          <w:rPr>
            <w:rFonts w:cs="Times New Roman"/>
          </w:rPr>
          <w:t>phyl</w:t>
        </w:r>
        <w:r w:rsidR="00E01746">
          <w:rPr>
            <w:rFonts w:cs="Times New Roman"/>
          </w:rPr>
          <w:t>um</w:t>
        </w:r>
      </w:ins>
      <w:r w:rsidR="009F4467" w:rsidRPr="00CC3775">
        <w:rPr>
          <w:rFonts w:cs="Times New Roman"/>
        </w:rPr>
        <w:t xml:space="preserve"> levels)</w:t>
      </w:r>
      <w:r w:rsidR="003422AA" w:rsidRPr="00CC3775">
        <w:rPr>
          <w:rFonts w:cs="Times New Roman"/>
        </w:rPr>
        <w:t>,</w:t>
      </w:r>
      <w:r w:rsidR="00587274" w:rsidRPr="00CC3775">
        <w:rPr>
          <w:rFonts w:cs="Times New Roman"/>
        </w:rPr>
        <w:t xml:space="preserve"> is higher in </w:t>
      </w:r>
      <w:del w:id="104" w:author="Group" w:date="2019-07-02T09:57:00Z">
        <w:r w:rsidR="00E7560F" w:rsidRPr="00CC3775">
          <w:rPr>
            <w:rFonts w:cs="Times New Roman"/>
          </w:rPr>
          <w:delText xml:space="preserve">the </w:delText>
        </w:r>
        <w:r w:rsidR="00587274" w:rsidRPr="00CC3775">
          <w:rPr>
            <w:rFonts w:cs="Times New Roman"/>
          </w:rPr>
          <w:delText>sea</w:delText>
        </w:r>
      </w:del>
      <w:ins w:id="105" w:author="Group" w:date="2019-07-02T09:57:00Z">
        <w:r w:rsidR="00817917">
          <w:rPr>
            <w:rFonts w:cs="Times New Roman"/>
          </w:rPr>
          <w:t>aquatic realms</w:t>
        </w:r>
      </w:ins>
      <w:r w:rsidR="00587274" w:rsidRPr="00CC3775">
        <w:rPr>
          <w:rFonts w:cs="Times New Roman"/>
        </w:rPr>
        <w:t xml:space="preserve"> than on land</w:t>
      </w:r>
      <w:r w:rsidR="00B556A4" w:rsidRPr="00CC3775">
        <w:rPr>
          <w:rFonts w:cs="Times New Roman"/>
        </w:rPr>
        <w:t>,</w:t>
      </w:r>
      <w:r w:rsidR="00104D1D" w:rsidRPr="00CC3775">
        <w:rPr>
          <w:rFonts w:cs="Times New Roman"/>
        </w:rPr>
        <w:t xml:space="preserve"> </w:t>
      </w:r>
      <w:r w:rsidR="009F4467" w:rsidRPr="00CC3775">
        <w:rPr>
          <w:rFonts w:cs="Times New Roman"/>
        </w:rPr>
        <w:t xml:space="preserve">with </w:t>
      </w:r>
      <w:r w:rsidR="00104D1D" w:rsidRPr="00CC3775">
        <w:rPr>
          <w:rFonts w:cs="Times New Roman"/>
        </w:rPr>
        <w:t>m</w:t>
      </w:r>
      <w:r w:rsidR="008A06FF" w:rsidRPr="00CC3775">
        <w:rPr>
          <w:rFonts w:cs="Times New Roman"/>
        </w:rPr>
        <w:t xml:space="preserve">uch of the </w:t>
      </w:r>
      <w:del w:id="106" w:author="Group" w:date="2019-07-02T09:57:00Z">
        <w:r w:rsidR="00587274" w:rsidRPr="00CC3775">
          <w:rPr>
            <w:rFonts w:cs="Times New Roman"/>
          </w:rPr>
          <w:delText>marine</w:delText>
        </w:r>
      </w:del>
      <w:ins w:id="107" w:author="Group" w:date="2019-07-02T09:57:00Z">
        <w:r w:rsidR="00817917">
          <w:rPr>
            <w:rFonts w:cs="Times New Roman"/>
          </w:rPr>
          <w:t>aquatic</w:t>
        </w:r>
      </w:ins>
      <w:r w:rsidR="00817917" w:rsidRPr="00CC3775">
        <w:rPr>
          <w:rFonts w:cs="Times New Roman"/>
        </w:rPr>
        <w:t xml:space="preserve"> </w:t>
      </w:r>
      <w:r w:rsidR="00587274" w:rsidRPr="00CC3775">
        <w:rPr>
          <w:rFonts w:cs="Times New Roman"/>
        </w:rPr>
        <w:t xml:space="preserve">diversity </w:t>
      </w:r>
      <w:r w:rsidR="009F4467" w:rsidRPr="00CC3775">
        <w:rPr>
          <w:rFonts w:cs="Times New Roman"/>
        </w:rPr>
        <w:t>yet</w:t>
      </w:r>
      <w:r w:rsidR="00587274" w:rsidRPr="00CC3775">
        <w:rPr>
          <w:rFonts w:cs="Times New Roman"/>
        </w:rPr>
        <w:t xml:space="preserve"> to be </w:t>
      </w:r>
      <w:r w:rsidR="009F4467" w:rsidRPr="00CC3775">
        <w:rPr>
          <w:rFonts w:cs="Times New Roman"/>
        </w:rPr>
        <w:t xml:space="preserve">uncovered </w:t>
      </w:r>
      <w:r w:rsidR="008A4CE0" w:rsidRPr="00CC3775">
        <w:rPr>
          <w:rFonts w:cs="Times New Roman"/>
        </w:rPr>
        <w:fldChar w:fldCharType="begin" w:fldLock="1"/>
      </w:r>
      <w:r w:rsidR="00684720" w:rsidRPr="00CC3775">
        <w:rPr>
          <w:rFonts w:cs="Times New Roman"/>
        </w:rPr>
        <w:instrText>ADDIN CSL_CITATION {"citationItems":[{"id":"ITEM-1","itemData":{"DOI":"10.1126/science.1261605","ISSN":"1095-9203","PMID":"25999516","abstract":"Marine plankton support global biological and geochemical processes. Surveys of their biodiversity have hitherto been geographically restricted and have not accounted for the full range of plankton size. We assessed eukaryotic diversity from 334 size-fractionated photic-zone plankton communities collected across tropical and temperate oceans during the circumglobal Tara Oceans expedition. 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author":[{"dropping-particle":"","family":"Vargas","given":"Colomban","non-dropping-particle":"de","parse-names":false,"suffix":""},{"dropping-particle":"","family":"Audic","given":"Stéphane","non-dropping-particle":"","parse-names":false,"suffix":""},{"dropping-particle":"","family":"Henry","given":"Nicolas","non-dropping-particle":"","parse-names":false,"suffix":""},{"dropping-particle":"","family":"Decelle","given":"Johan","non-dropping-particle":"","parse-names":false,"suffix":""},{"dropping-particle":"","family":"Mahé","given":"Frédéric","non-dropping-particle":"","parse-names":false,"suffix":""},{"dropping-particle":"","family":"Logares","given":"Ramiro","non-dropping-particle":"","parse-names":false,"suffix":""},{"dropping-particle":"","family":"Lara","given":"Enrique","non-dropping-particle":"","parse-names":false,"suffix":""},{"dropping-particle":"","family":"Berney","given":"Cédric","non-dropping-particle":"","parse-names":false,"suffix":""},{"dropping-particle":"","family":"Bescot","given":"Noan","non-dropping-particle":"Le","parse-names":false,"suffix":""},{"dropping-particle":"","family":"Probert","given":"Ian","non-dropping-particle":"","parse-names":false,"suffix":""},{"dropping-particle":"","family":"Carmichael","given":"Margaux","non-dropping-particle":"","parse-names":false,"suffix":""},{"dropping-particle":"","family":"Poulain","given":"Julie","non-dropping-particle":"","parse-names":false,"suffix":""},{"dropping-particle":"","family":"Romac","given":"Sarah","non-dropping-particle":"","parse-names":false,"suffix":""},{"dropping-particle":"","family":"Colin","given":"Sébastien","non-dropping-particle":"","parse-names":false,"suffix":""},{"dropping-particle":"","family":"Aury","given":"Jean-Marc","non-dropping-particle":"","parse-names":false,"suffix":""},{"dropping-particle":"","family":"Bittner","given":"Lucie","non-dropping-particle":"","parse-names":false,"suffix":""},{"dropping-particle":"","family":"Chaffron","given":"Samuel","non-dropping-particle":"","parse-names":false,"suffix":""},{"dropping-particle":"","family":"Dunthorn","given":"Micah","non-dropping-particle":"","parse-names":false,"suffix":""},{"dropping-particle":"","family":"Engelen","given":"Stefan","non-dropping-particle":"","parse-names":false,"suffix":""},{"dropping-particle":"","family":"Flegontova","given":"Olga","non-dropping-particle":"","parse-names":false,"suffix":""},{"dropping-particle":"","family":"Guidi","given":"Lionel","non-dropping-particle":"","parse-names":false,"suffix":""},{"dropping-particle":"","family":"Horák","given":"Aleš","non-dropping-particle":"","parse-names":false,"suffix":""},{"dropping-particle":"","family":"Jaillon","given":"Olivier","non-dropping-particle":"","parse-names":false,"suffix":""},{"dropping-particle":"","family":"Lima-Mendez","given":"Gipsi","non-dropping-particle":"","parse-names":false,"suffix":""},{"dropping-particle":"","family":"Lukeš","given":"Julius","non-dropping-particle":"","parse-names":false,"suffix":""},{"dropping-particle":"","family":"Malviya","given":"Shruti","non-dropping-particle":"","parse-names":false,"suffix":""},{"dropping-particle":"","family":"Morard","given":"Raphael","non-dropping-particle":"","parse-names":false,"suffix":""},{"dropping-particle":"","family":"Mulot","given":"Matthieu","non-dropping-particle":"","parse-names":false,"suffix":""},{"dropping-particle":"","family":"Scalco","given":"Eleonora","non-dropping-particle":"","parse-names":false,"suffix":""},{"dropping-particle":"","family":"Siano","given":"Raffaele","non-dropping-particle":"","parse-names":false,"suffix":""},{"dropping-particle":"","family":"Vincent","given":"Flora","non-dropping-particle":"","parse-names":false,"suffix":""},{"dropping-particle":"","family":"Zingone","given":"Adriana","non-dropping-particle":"","parse-names":false,"suffix":""},{"dropping-particle":"","family":"Dimier","given":"Céline","non-dropping-particle":"","parse-names":false,"suffix":""},{"dropping-particle":"","family":"Picheral","given":"Marc","non-dropping-particle":"","parse-names":false,"suffix":""},{"dropping-particle":"","family":"Searson","given":"Sarah","non-dropping-particle":"","parse-names":false,"suffix":""},{"dropping-particle":"","family":"Kandels-Lewis","given":"Stefanie","non-dropping-particle":"","parse-names":false,"suffix":""},{"dropping-particle":"","family":"Acinas","given":"Silvia G","non-dropping-particle":"","parse-names":false,"suffix":""},{"dropping-particle":"","family":"Bork","given":"Peer","non-dropping-particle":"","parse-names":false,"suffix":""},{"dropping-particle":"","family":"Bowler","given":"Chris","non-dropping-particle":"","parse-names":false,"suffix":""},{"dropping-particle":"","family":"Gorsky","given":"Gabriel","non-dropping-particle":"","parse-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Not","given":"Fabrice","non-dropping-particle":"","parse-names":false,"suffix":""},{"dropping-particle":"","family":"Ogata","given":"Hiroyuki","non-dropping-particle":"","parse-names":false,"suffix":""},{"dropping-particle":"","family":"Pesant","given":"Stephane","non-dropping-particle":"","parse-names":false,"suffix":""},{"dropping-particle":"","family":"Raes","given":"Jeroen","non-dropping-particle":"","parse-names":false,"suffix":""},{"dropping-particle":"","family":"Sieracki","given":"Michael E","non-dropping-particle":"","parse-names":false,"suffix":""},{"dropping-particle":"","family":"Speich","given":"Sabrina","non-dropping-particle":"","parse-names":false,"suffix":""},{"dropping-particle":"","family":"Stemmann","given":"Lars","non-dropping-particle":"","parse-names":false,"suffix":""},{"dropping-particle":"","family":"Sunagawa","given":"Shinichi","non-dropping-particle":"","parse-names":false,"suffix":""},{"dropping-particle":"","family":"Weissenbach","given":"Jean","non-dropping-particle":"","parse-names":false,"suffix":""},{"dropping-particle":"","family":"Wincker","given":"Patrick","non-dropping-particle":"","parse-names":false,"suffix":""},{"dropping-particle":"","family":"Karsenti","given":"Eric","non-dropping-particle":"","parse-names":false,"suffix":""}],"container-title":"Science","id":"ITEM-1","issue":"6237","issued":{"date-parts":[["2015","5","22"]]},"language":"en","page":"1261605","publisher":"American Association for the Advancement of Science","title":"Eukaryotic plankton diversity in the sunlit ocean","type":"article-journal","volume":"348"},"uris":["http://www.mendeley.com/documents/?uuid=7ff7044e-03a8-478c-933f-616c3fe81fe2"]},{"id":"ITEM-2","itemData":{"DOI":"10.1038/nature24621","ISSN":"0028-0836","abstract":"As phase 1 of the Earth Microbiome Project, analysis of 16S ribosomal RNA sequences from more than 27,000 environmental samples delivers a global picture of the basic structure and drivers of microbial distribution.","author":[{"dropping-particle":"","family":"Thompson","given":"Luke R.","non-dropping-particle":"","parse-names":false,"suffix":""},{"dropping-particle":"","family":"Sanders","given":"Jon G.","non-dropping-particle":"","parse-names":false,"suffix":""},{"dropping-particle":"","family":"McDonald","given":"Daniel","non-dropping-particle":"","parse-names":false,"suffix":""},{"dropping-particle":"","family":"Amir","given":"Amnon","non-dropping-particle":"","parse-names":false,"suffix":""},{"dropping-particle":"","family":"Ladau","given":"Joshua","non-dropping-particle":"","parse-names":false,"suffix":""},{"dropping-particle":"","family":"Locey","given":"Kenneth J.","non-dropping-particle":"","parse-names":false,"suffix":""},{"dropping-particle":"","family":"Prill","given":"Robert J.","non-dropping-particle":"","parse-names":false,"suffix":""},{"dropping-particle":"","family":"Tripathi","given":"Anupriya","non-dropping-particle":"","parse-names":false,"suffix":""},{"dropping-particle":"","family":"Gibbons","given":"Sean M.","non-dropping-particle":"","parse-names":false,"suffix":""},{"dropping-particle":"","family":"Ackermann","given":"Gail","non-dropping-particle":"","parse-names":false,"suffix":""},{"dropping-particle":"","family":"Navas-Molina","given":"Jose A.","non-dropping-particle":"","parse-names":false,"suffix":""},{"dropping-particle":"","family":"Janssen","given":"Stefan","non-dropping-particle":"","parse-names":false,"suffix":""},{"dropping-particle":"","family":"Kopylova","given":"Evguenia","non-dropping-particle":"","parse-names":false,"suffix":""},{"dropping-particle":"","family":"Vázquez-Baeza","given":"Yoshiki","non-dropping-particle":"","parse-names":false,"suffix":""},{"dropping-particle":"","family":"González","given":"Antonio","non-dropping-particle":"","parse-names":false,"suffix":""},{"dropping-particle":"","family":"Morton","given":"James T.","non-dropping-particle":"","parse-names":false,"suffix":""},{"dropping-particle":"","family":"Mirarab","given":"Siavash","non-dropping-particle":"","parse-names":false,"suffix":""},{"dropping-particle":"","family":"Zech Xu","given":"Zhenjiang","non-dropping-particle":"","parse-names":false,"suffix":""},{"dropping-particle":"","family":"Jiang","given":"Lingjing","non-dropping-particle":"","parse-names":false,"suffix":""},{"dropping-particle":"","family":"Haroon","given":"Mohamed F.","non-dropping-particle":"","parse-names":false,"suffix":""},{"dropping-particle":"","family":"Kanbar","given":"Jad","non-dropping-particle":"","parse-names":false,"suffix":""},{"dropping-particle":"","family":"Zhu","given":"Qiyun","non-dropping-particle":"","parse-names":false,"suffix":""},{"dropping-particle":"","family":"Jin Song","given":"Se","non-dropping-particle":"","parse-names":false,"suffix":""},{"dropping-particle":"","family":"Kosciolek","given":"Tomasz","non-dropping-particle":"","parse-names":false,"suffix":""},{"dropping-particle":"","family":"Bokulich","given":"Nicholas A.","non-dropping-particle":"","parse-names":false,"suffix":""},{"dropping-particle":"","family":"Lefler","given":"Joshua","non-dropping-particle":"","parse-names":false,"suffix":""},{"dropping-particle":"","family":"Brislawn","given":"Colin J.","non-dropping-particle":"","parse-names":false,"suffix":""},{"dropping-particle":"","family":"Humphrey","given":"Gregory","non-dropping-particle":"","parse-names":false,"suffix":""},{"dropping-particle":"","family":"Owens","given":"Sarah M.","non-dropping-particle":"","parse-names":false,"suffix":""},{"dropping-particle":"","family":"Hampton-Marcell","given":"Jarrad","non-dropping-particle":"","parse-names":false,"suffix":""},{"dropping-particle":"","family":"Berg-Lyons","given":"Donna","non-dropping-particle":"","parse-names":false,"suffix":""},{"dropping-particle":"","family":"McKenzie","given":"Valerie","non-dropping-particle":"","parse-names":false,"suffix":""},{"dropping-particle":"","family":"Fierer","given":"Noah","non-dropping-particle":"","parse-names":false,"suffix":""},{"dropping-particle":"","family":"Fuhrman","given":"Jed A.","non-dropping-particle":"","parse-names":false,"suffix":""},{"dropping-particle":"","family":"Clauset","given":"Aaron","non-dropping-particle":"","parse-names":false,"suffix":""},{"dropping-particle":"","family":"Stevens","given":"Rick L.","non-dropping-particle":"","parse-names":false,"suffix":""},{"dropping-particle":"","family":"Shade","given":"Ashley","non-dropping-particle":"","parse-names":false,"suffix":""},{"dropping-particle":"","family":"Pollard","given":"Katherine S.","non-dropping-particle":"","parse-names":false,"suffix":""},{"dropping-particle":"","family":"Goodwin","given":"Kelly D.","non-dropping-particle":"","parse-names":false,"suffix":""},{"dropping-particle":"","family":"Jansson","given":"Janet K.","non-dropping-particle":"","parse-names":false,"suffix":""},{"dropping-particle":"","family":"Gilbert","given":"Jack A.","non-dropping-particle":"","parse-names":false,"suffix":""},{"dropping-particle":"","family":"Knight","given":"Rob","non-dropping-particle":"","parse-names":false,"suffix":""},{"dropping-particle":"","family":"Rivera","given":"Jose L. Agosto","non-dropping-particle":"","parse-names":false,"suffix":""},{"dropping-particle":"","family":"Al-Moosawi","given":"Lisa","non-dropping-particle":"","parse-names":false,"suffix":""},{"dropping-particle":"","family":"Alverdy","given":"John","non-dropping-particle":"","parse-names":false,"suffix":""},{"dropping-particle":"","family":"Amato","given":"Katherine R.","non-dropping-particle":"","parse-names":false,"suffix":""},{"dropping-particle":"","family":"Andras","given":"Jason","non-dropping-particle":"","parse-names":false,"suffix":""},{"dropping-particle":"","family":"Angenent","given":"Largus T.","non-dropping-particle":"","parse-names":false,"suffix":""},{"dropping-particle":"","family":"Antonopoulos","given":"Dionysios A.","non-dropping-particle":"","parse-names":false,"suffix":""},{"dropping-particle":"","family":"Apprill","given":"Amy","non-dropping-particle":"","parse-names":false,"suffix":""},{"dropping-particle":"","family":"Armitage","given":"David","non-dropping-particle":"","parse-names":false,"suffix":""},{"dropping-particle":"","family":"Ballantine","given":"Kate","non-dropping-particle":"","parse-names":false,"suffix":""},{"dropping-particle":"","family":"Bárta","given":"Jirˇí","non-dropping-particle":"","parse-names":false,"suffix":""},{"dropping-particle":"","family":"Baum","given":"Julia K.","non-dropping-particle":"","parse-names":false,"suffix":""},{"dropping-particle":"","family":"Berry","given":"Allison","non-dropping-particle":"","parse-names":false,"suffix":""},{"dropping-particle":"","family":"Bhatnagar","given":"Ashish","non-dropping-particle":"","parse-names":false,"suffix":""},{"dropping-particle":"","family":"Bhatnagar","given":"Monica","non-dropping-particle":"","parse-names":false,"suffix":""},{"dropping-particle":"","family":"Biddle","given":"Jennifer F.","non-dropping-particle":"","parse-names":false,"suffix":""},{"dropping-particle":"","family":"Bittner","given":"Lucie","non-dropping-particle":"","parse-names":false,"suffix":""},{"dropping-particle":"","family":"Boldgiv","given":"Bazartseren","non-dropping-particle":"","parse-names":false,"suffix":""},{"dropping-particle":"","family":"Bottos","given":"Eric","non-dropping-particle":"","parse-names":false,"suffix":""},{"dropping-particle":"","family":"Boyer","given":"Donal M.","non-dropping-particle":"","parse-names":false,"suffix":""},{"dropping-particle":"","family":"Braun","given":"Josephine","non-dropping-particle":"","parse-names":false,"suffix":""},{"dropping-particle":"","family":"Brazelton","given":"William","non-dropping-particle":"","parse-names":false,"suffix":""},{"dropping-particle":"","family":"Brearley","given":"Francis Q.","non-dropping-particle":"","parse-names":false,"suffix":""},{"dropping-particle":"","family":"Campbell","given":"Alexandra H.","non-dropping-particle":"","parse-names":false,"suffix":""},{"dropping-particle":"","family":"Caporaso","given":"J. Gregory","non-dropping-particle":"","parse-names":false,"suffix":""},{"dropping-particle":"","family":"Cardona","given":"Cesar","non-dropping-particle":"","parse-names":false,"suffix":""},{"dropping-particle":"","family":"Carroll","given":"JoLynn","non-dropping-particle":"","parse-names":false,"suffix":""},{"dropping-particle":"","family":"Cary","given":"S. Craig","non-dropping-particle":"","parse-names":false,"suffix":""},{"dropping-particle":"","family":"Casper","given":"Brenda B.","non-dropping-particle":"","parse-names":false,"suffix":""},{"dropping-particle":"","family":"Charles","given":"Trevor C.","non-dropping-particle":"","parse-names":false,"suffix":""},{"dropping-particle":"","family":"Chu","given":"Haiyan","non-dropping-particle":"","parse-names":false,"suffix":""},{"dropping-particle":"","family":"Claar","given":"Danielle C.","non-dropping-particle":"","parse-names":false,"suffix":""},{"dropping-particle":"","family":"Clark","given":"Robert G.","non-dropping-particle":"","parse-names":false,"suffix":""},{"dropping-particle":"","family":"Clayton","given":"Jonathan B.","non-dropping-particle":"","parse-names":false,"suffix":""},{"dropping-particle":"","family":"Clemente","given":"Jose C.","non-dropping-particle":"","parse-names":false,"suffix":""},{"dropping-particle":"","family":"Cochran","given":"Alyssa","non-dropping-particle":"","parse-names":false,"suffix":""},{"dropping-particle":"","family":"Coleman","given":"Maureen L.","non-dropping-particle":"","parse-names":false,"suffix":""},{"dropping-particle":"","family":"Collins","given":"Gavin","non-dropping-particle":"","parse-names":false,"suffix":""},{"dropping-particle":"","family":"Colwell","given":"Rita R.","non-dropping-particle":"","parse-names":false,"suffix":""},{"dropping-particle":"","family":"Contreras","given":"Mónica","non-dropping-particle":"","parse-names":false,"suffix":""},{"dropping-particle":"","family":"Crary","given":"Benjamin B.","non-dropping-particle":"","parse-names":false,"suffix":""},{"dropping-particle":"","family":"Creer","given":"Simon","non-dropping-particle":"","parse-names":false,"suffix":""},{"dropping-particle":"","family":"Cristol","given":"Daniel A.","non-dropping-particle":"","parse-names":false,"suffix":""},{"dropping-particle":"","family":"Crump","given":"Byron C.","non-dropping-particle":"","parse-names":false,"suffix":""},{"dropping-particle":"","family":"Cui","given":"Duoying","non-dropping-particle":"","parse-names":false,"suffix":""},{"dropping-particle":"","family":"Daly","given":"Sarah E.","non-dropping-particle":"","parse-names":false,"suffix":""},{"dropping-particle":"","family":"Davalos","given":"Liliana","non-dropping-particle":"","parse-names":false,"suffix":""},{"dropping-particle":"","family":"Dawson","given":"Russell D.","non-dropping-particle":"","parse-names":false,"suffix":""},{"dropping-particle":"","family":"Defazio","given":"Jennifer","non-dropping-particle":"","parse-names":false,"suffix":""},{"dropping-particle":"","family":"Delsuc","given":"Frédéric","non-dropping-particle":"","parse-names":false,"suffix":""},{"dropping-particle":"","family":"Dionisi","given":"Hebe M.","non-dropping-particle":"","parse-names":false,"suffix":""},{"dropping-particle":"","family":"Dominguez-Bello","given":"Maria Gloria","non-dropping-particle":"","parse-names":false,"suffix":""},{"dropping-particle":"","family":"Dowell","given":"Robin","non-dropping-particle":"","parse-names":false,"suffix":""},{"dropping-particle":"","family":"Dubinsky","given":"Eric A.","non-dropping-particle":"","parse-names":false,"suffix":""},{"dropping-particle":"","family":"Dunn","given":"Peter O.","non-dropping-particle":"","parse-names":false,"suffix":""},{"dropping-particle":"","family":"Ercolini","given":"Danilo","non-dropping-particle":"","parse-names":false,"suffix":""},{"dropping-particle":"","family":"Espinoza","given":"Robert E.","non-dropping-particle":"","parse-names":false,"suffix":""},{"dropping-particle":"","family":"Ezenwa","given":"Vanessa","non-dropping-particle":"","parse-names":false,"suffix":""},{"dropping-particle":"","family":"Fenner","given":"Nathalie","non-dropping-particle":"","parse-names":false,"suffix":""},{"dropping-particle":"","family":"Findlay","given":"Helen S.","non-dropping-particle":"","parse-names":false,"suffix":""},{"dropping-particle":"","family":"Fleming","given":"Irma D.","non-dropping-particle":"","parse-names":false,"suffix":""},{"dropping-particle":"","family":"Fogliano","given":"Vincenzo","non-dropping-particle":"","parse-names":false,"suffix":""},{"dropping-particle":"","family":"Forsman","given":"Anna","non-dropping-particle":"","parse-names":false,"suffix":""},{"dropping-particle":"","family":"Freeman","given":"Chris","non-dropping-particle":"","parse-names":false,"suffix":""},{"dropping-particle":"","family":"Friedman","given":"Elliot S.","non-dropping-particle":"","parse-names":false,"suffix":""},{"dropping-particle":"","family":"Galindo","given":"Giancarlo","non-dropping-particle":"","parse-names":false,"suffix":""},{"dropping-particle":"","family":"Garcia","given":"Liza","non-dropping-particle":"","parse-names":false,"suffix":""},{"dropping-particle":"","family":"Garcia-Amado","given":"Maria Alexandra","non-dropping-particle":"","parse-names":false,"suffix":""},{"dropping-particle":"","family":"Garshelis","given":"David","non-dropping-particle":"","parse-names":false,"suffix":""},{"dropping-particle":"","family":"Gasser","given":"Robin B.","non-dropping-particle":"","parse-names":false,"suffix":""},{"dropping-particle":"","family":"Gerdts","given":"Gunnar","non-dropping-particle":"","parse-names":false,"suffix":""},{"dropping-particle":"","family":"Gibson","given":"Molly K.","non-dropping-particle":"","parse-names":false,"suffix":""},{"dropping-particle":"","family":"Gifford","given":"Isaac","non-dropping-particle":"","parse-names":false,"suffix":""},{"dropping-particle":"","family":"Gill","given":"Ryan T.","non-dropping-particle":"","parse-names":false,"suffix":""},{"dropping-particle":"","family":"Giray","given":"Tugrul","non-dropping-particle":"","parse-names":false,"suffix":""},{"dropping-particle":"","family":"Gittel","given":"Antje","non-dropping-particle":"","parse-names":false,"suffix":""},{"dropping-particle":"","family":"Golyshin","given":"Peter","non-dropping-particle":"","parse-names":false,"suffix":""},{"dropping-particle":"","family":"Gong","given":"Donglai","non-dropping-particle":"","parse-names":false,"suffix":""},{"dropping-particle":"","family":"Grossart","given":"Hans-Peter","non-dropping-particle":"","parse-names":false,"suffix":""},{"dropping-particle":"","family":"Guyton","given":"Kristina","non-dropping-particle":"","parse-names":false,"suffix":""},{"dropping-particle":"","family":"Haig","given":"Sarah-Jane","non-dropping-particle":"","parse-names":false,"suffix":""},{"dropping-particle":"","family":"Hale","given":"Vanessa","non-dropping-particle":"","parse-names":false,"suffix":""},{"dropping-particle":"","family":"Hall","given":"Ross Stephen","non-dropping-particle":"","parse-names":false,"suffix":""},{"dropping-particle":"","family":"Hallam","given":"Steven J.","non-dropping-particle":"","parse-names":false,"suffix":""},{"dropping-particle":"","family":"Handley","given":"Kim M.","non-dropping-particle":"","parse-names":false,"suffix":""},{"dropping-particle":"","family":"Hasan","given":"Nur A.","non-dropping-particle":"","parse-names":false,"suffix":""},{"dropping-particle":"","family":"Haydon","given":"Shane R.","non-dropping-particle":"","parse-names":false,"suffix":""},{"dropping-particle":"","family":"Hickman","given":"Jonathan E.","non-dropping-particle":"","parse-names":false,"suffix":""},{"dropping-particle":"","family":"Hidalgo","given":"Glida","non-dropping-particle":"","parse-names":false,"suffix":""},{"dropping-particle":"","family":"Hofmockel","given":"Kirsten S.","non-dropping-particle":"","parse-names":false,"suffix":""},{"dropping-particle":"","family":"Hooker","given":"Jeff","non-dropping-particle":"","parse-names":false,"suffix":""},{"dropping-particle":"","family":"Hulth","given":"Stefan","non-dropping-particle":"","parse-names":false,"suffix":""},{"dropping-particle":"","family":"Hultman","given":"Jenni","non-dropping-particle":"","parse-names":false,"suffix":""},{"dropping-particle":"","family":"Hyde","given":"Embriette","non-dropping-particle":"","parse-names":false,"suffix":""},{"dropping-particle":"","family":"Ibáñez-Álamo","given":"Juan Diego","non-dropping-particle":"","parse-names":false,"suffix":""},{"dropping-particle":"","family":"Jastrow","given":"Julie D.","non-dropping-particle":"","parse-names":false,"suffix":""},{"dropping-particle":"","family":"Jex","given":"Aaron R.","non-dropping-particle":"","parse-names":false,"suffix":""},{"dropping-particle":"","family":"Johnson","given":"L. Scott","non-dropping-particle":"","parse-names":false,"suffix":""},{"dropping-particle":"","family":"Johnston","given":"Eric R.","non-dropping-particle":"","parse-names":false,"suffix":""},{"dropping-particle":"","family":"Joseph","given":"Stephen","non-dropping-particle":"","parse-names":false,"suffix":""},{"dropping-particle":"","family":"Jurburg","given":"Stephanie D.","non-dropping-particle":"","parse-names":false,"suffix":""},{"dropping-particle":"","family":"Jurelevicius","given":"Diogo","non-dropping-particle":"","parse-names":false,"suffix":""},{"dropping-particle":"","family":"Karlsson","given":"Anders","non-dropping-particle":"","parse-names":false,"suffix":""},{"dropping-particle":"","family":"Karlsson","given":"Roger","non-dropping-particle":"","parse-names":false,"suffix":""},{"dropping-particle":"","family":"Kauppinen","given":"Seth","non-dropping-particle":"","parse-names":false,"suffix":""},{"dropping-particle":"","family":"Kellogg","given":"Colleen T. E.","non-dropping-particle":"","parse-names":false,"suffix":""},{"dropping-particle":"","family":"Kennedy","given":"Suzanne J.","non-dropping-particle":"","parse-names":false,"suffix":""},{"dropping-particle":"","family":"Kerkhof","given":"Lee J.","non-dropping-particle":"","parse-names":false,"suffix":""},{"dropping-particle":"","family":"King","given":"Gary M.","non-dropping-particle":"","parse-names":false,"suffix":""},{"dropping-particle":"","family":"Kling","given":"George W.","non-dropping-particle":"","parse-names":false,"suffix":""},{"dropping-particle":"V.","family":"Koehler","given":"Anson","non-dropping-particle":"","parse-names":false,"suffix":""},{"dropping-particle":"","family":"Krezalek","given":"Monika","non-dropping-particle":"","parse-names":false,"suffix":""},{"dropping-particle":"","family":"Kueneman","given":"Jordan","non-dropping-particle":"","parse-names":false,"suffix":""},{"dropping-particle":"","family":"Lamendella","given":"Regina","non-dropping-particle":"","parse-names":false,"suffix":""},{"dropping-particle":"","family":"Landon","given":"Emily M.","non-dropping-particle":"","parse-names":false,"suffix":""},{"dropping-particle":"","family":"Lane-deGraaf","given":"Kelly","non-dropping-particle":"","parse-names":false,"suffix":""},{"dropping-particle":"","family":"LaRoche","given":"Julie","non-dropping-particle":"","parse-names":false,"suffix":""},{"dropping-particle":"","family":"Larsen","given":"Peter","non-dropping-particle":"","parse-names":false,"suffix":""},{"dropping-particle":"","family":"Laverock","given":"Bonnie","non-dropping-particle":"","parse-names":false,"suffix":""},{"dropping-particle":"","family":"Lax","given":"Simon","non-dropping-particle":"","parse-names":false,"suffix":""},{"dropping-particle":"","family":"Lentino","given":"Miguel","non-dropping-particle":"","parse-names":false,"suffix":""},{"dropping-particle":"","family":"Levin","given":"Iris I.","non-dropping-particle":"","parse-names":false,"suffix":""},{"dropping-particle":"","family":"Liancourt","given":"Pierre","non-dropping-particle":"","parse-names":false,"suffix":""},{"dropping-particle":"","family":"Liang","given":"Wenju","non-dropping-particle":"","parse-names":false,"suffix":""},{"dropping-particle":"","family":"Linz","given":"Alexandra M.","non-dropping-particle":"","parse-names":false,"suffix":""},{"dropping-particle":"","family":"Lipson","given":"David A.","non-dropping-particle":"","parse-names":false,"suffix":""},{"dropping-particle":"","family":"Liu","given":"Yongqin","non-dropping-particle":"","parse-names":false,"suffix":""},{"dropping-particle":"","family":"Lladser","given":"Manuel E.","non-dropping-particle":"","parse-names":false,"suffix":""},{"dropping-particle":"","family":"Lozada","given":"Mariana","non-dropping-particle":"","parse-names":false,"suffix":""},{"dropping-particle":"","family":"Spirito","given":"Catherine M.","non-dropping-particle":"","parse-names":false,"suffix":""},{"dropping-particle":"","family":"MacCormack","given":"Walter P.","non-dropping-particle":"","parse-names":false,"suffix":""},{"dropping-particle":"","family":"MacRae-Crerar","given":"Aurora","non-dropping-particle":"","parse-names":false,"suffix":""},{"dropping-particle":"","family":"Magris","given":"Magda","non-dropping-particle":"","parse-names":false,"suffix":""},{"dropping-particle":"","family":"Martín-Platero","given":"Antonio M.","non-dropping-particle":"","parse-names":false,"suffix":""},{"dropping-particle":"","family":"Martín-Vivaldi","given":"Manuel","non-dropping-particle":"","parse-names":false,"suffix":""},{"dropping-particle":"","family":"Martínez","given":"L. Margarita","non-dropping-particle":"","parse-names":false,"suffix":""},{"dropping-particle":"","family":"Martínez-Bueno","given":"Manuel","non-dropping-particle":"","parse-names":false,"suffix":""},{"dropping-particle":"","family":"Marzinelli","given":"Ezequiel M.","non-dropping-particle":"","parse-names":false,"suffix":""},{"dropping-particle":"","family":"Mason","given":"Olivia U.","non-dropping-particle":"","parse-names":false,"suffix":""},{"dropping-particle":"","family":"Mayer","given":"Gregory D.","non-dropping-particle":"","parse-names":false,"suffix":""},{"dropping-particle":"","family":"McDevitt-Irwin","given":"Jamie M.","non-dropping-particle":"","parse-names":false,"suffix":""},{"dropping-particle":"","family":"McDonald","given":"James E.","non-dropping-particle":"","parse-names":false,"suffix":""},{"dropping-particle":"","family":"McGuire","given":"Krista L.","non-dropping-particle":"","parse-names":false,"suffix":""},{"dropping-particle":"","family":"McMahon","given":"Katherine D.","non-dropping-particle":"","parse-names":false,"suffix":""},{"dropping-particle":"","family":"McMinds","given":"Ryan","non-dropping-particle":"","parse-names":false,"suffix":""},{"dropping-particle":"","family":"Medina","given":"Mónica","non-dropping-particle":"","parse-names":false,"suffix":""},{"dropping-particle":"","family":"Mendelson","given":"Joseph R.","non-dropping-particle":"","parse-names":false,"suffix":""},{"dropping-particle":"","family":"Metcalf","given":"Jessica L.","non-dropping-particle":"","parse-names":false,"suffix":""},{"dropping-particle":"","family":"Meyer","given":"Folker","non-dropping-particle":"","parse-names":false,"suffix":""},{"dropping-particle":"","family":"Michelangeli","given":"Fabian","non-dropping-particle":"","parse-names":false,"suffix":""},{"dropping-particle":"","family":"Miller","given":"Kim","non-dropping-particle":"","parse-names":false,"suffix":""},{"dropping-particle":"","family":"Mills","given":"David A.","non-dropping-particle":"","parse-names":false,"suffix":""},{"dropping-particle":"","family":"Minich","given":"Jeremiah","non-dropping-particle":"","parse-names":false,"suffix":""},{"dropping-particle":"","family":"Mocali","given":"Stefano","non-dropping-particle":"","parse-names":false,"suffix":""},{"dropping-particle":"","family":"Moitinho-Silva","given":"Lucas","non-dropping-particle":"","parse-names":false,"suffix":""},{"dropping-particle":"","family":"Moore","given":"Anni","non-dropping-particle":"","parse-names":false,"suffix":""},{"dropping-particle":"","family":"Morgan-Kiss","given":"Rachael M.","non-dropping-particle":"","parse-names":false,"suffix":""},{"dropping-particle":"","family":"Munroe","given":"Paul","non-dropping-particle":"","parse-names":false,"suffix":""},{"dropping-particle":"","family":"Myrold","given":"David","non-dropping-particle":"","parse-names":false,"suffix":""},{"dropping-particle":"","family":"Neufeld","given":"Josh D.","non-dropping-particle":"","parse-names":false,"suffix":""},{"dropping-particle":"","family":"Ni","given":"Yingying","non-dropping-particle":"","parse-names":false,"suffix":""},{"dropping-particle":"","family":"Nicol","given":"Graeme W.","non-dropping-particle":"","parse-names":false,"suffix":""},{"dropping-particle":"","family":"Nielsen","given":"Shaun","non-dropping-particle":"","parse-names":false,"suffix":""},{"dropping-particle":"","family":"Nissimov","given":"Jozef I.","non-dropping-particle":"","parse-names":false,"suffix":""},{"dropping-particle":"","family":"Niu","given":"Kefeng","non-dropping-particle":"","parse-names":false,"suffix":""},{"dropping-particle":"","family":"Nolan","given":"Matthew J.","non-dropping-particle":"","parse-names":false,"suffix":""},{"dropping-particle":"","family":"Noyce","given":"Karen","non-dropping-particle":"","parse-names":false,"suffix":""},{"dropping-particle":"","family":"O’Brien","given":"Sarah L.","non-dropping-particle":"","parse-names":false,"suffix":""},{"dropping-particle":"","family":"Okamoto","given":"Noriko","non-dropping-particle":"","parse-names":false,"suffix":""},{"dropping-particle":"","family":"Orlando","given":"Ludovic","non-dropping-particle":"","parse-names":false,"suffix":""},{"dropping-particle":"","family":"Castellano","given":"Yadira Ortiz","non-dropping-particle":"","parse-names":false,"suffix":""},{"dropping-particle":"","family":"Osuolale","given":"Olayinka","non-dropping-particle":"","parse-names":false,"suffix":""},{"dropping-particle":"","family":"Oswald","given":"Wyatt","non-dropping-particle":"","parse-names":false,"suffix":""},{"dropping-particle":"","family":"Parnell","given":"Jacob","non-dropping-particle":"","parse-names":false,"suffix":""},{"dropping-particle":"","family":"Peralta-Sánchez","given":"Juan M.","non-dropping-particle":"","parse-names":false,"suffix":""},{"dropping-particle":"","family":"Petraitis","given":"Peter","non-dropping-particle":"","parse-names":false,"suffix":""},{"dropping-particle":"","family":"Pfister","given":"Catherine","non-dropping-particle":"","parse-names":false,"suffix":""},{"dropping-particle":"","family":"Pilon-Smits","given":"Elizabeth","non-dropping-particle":"","parse-names":false,"suffix":""},{"dropping-particle":"","family":"Piombino","given":"Paola","non-dropping-particle":"","parse-names":false,"suffix":""},{"dropping-particle":"","family":"Pointing","given":"Stephen B.","non-dropping-particle":"","parse-names":false,"suffix":""},{"dropping-particle":"","family":"Pollock","given":"F. Joseph","non-dropping-particle":"","parse-names":false,"suffix":""},{"dropping-particle":"","family":"Potter","given":"Caitlin","non-dropping-particle":"","parse-names":false,"suffix":""},{"dropping-particle":"","family":"Prithiviraj","given":"Bharath","non-dropping-particle":"","parse-names":false,"suffix":""},{"dropping-particle":"","family":"Quince","given":"Christopher","non-dropping-particle":"","parse-names":false,"suffix":""},{"dropping-particle":"","family":"Rani","given":"Asha","non-dropping-particle":"","parse-names":false,"suffix":""},{"dropping-particle":"","family":"Ranjan","given":"Ravi","non-dropping-particle":"","parse-names":false,"suffix":""},{"dropping-particle":"","family":"Rao","given":"Subramanya","non-dropping-particle":"","parse-names":false,"suffix":""},{"dropping-particle":"","family":"Rees","given":"Andrew P.","non-dropping-particle":"","parse-names":false,"suffix":""},{"dropping-particle":"","family":"Richardson","given":"Miles","non-dropping-particle":"","parse-names":false,"suffix":""},{"dropping-particle":"","family":"Riebesell","given":"Ulf","non-dropping-particle":"","parse-names":false,"suffix":""},{"dropping-particle":"","family":"Robinson","given":"Carol","non-dropping-particle":"","parse-names":false,"suffix":""},{"dropping-particle":"","family":"Rockne","given":"Karl J.","non-dropping-particle":"","parse-names":false,"suffix":""},{"dropping-particle":"","family":"Rodriguezl","given":"Selena Marie","non-dropping-particle":"","parse-names":false,"suffix":""},{"dropping-particle":"","family":"Rohwer","given":"Forest","non-dropping-particle":"","parse-names":false,"suffix":""},{"dropping-particle":"","family":"Roundstone","given":"Wayne","non-dropping-particle":"","parse-names":false,"suffix":""},{"dropping-particle":"","family":"Safran","given":"Rebecca J.","non-dropping-particle":"","parse-names":false,"suffix":""},{"dropping-particle":"","family":"Sangwan","given":"Naseer","non-dropping-particle":"","parse-names":false,"suffix":""},{"dropping-particle":"","family":"Sanz","given":"Virginia","non-dropping-particle":"","parse-names":false,"suffix":""},{"dropping-particle":"","family":"Schrenk","given":"Matthew","non-dropping-particle":"","parse-names":false,"suffix":""},{"dropping-particle":"","family":"Schrenzel","given":"Mark D.","non-dropping-particle":"","parse-names":false,"suffix":""},{"dropping-particle":"","family":"Scott","given":"Nicole M.","non-dropping-particle":"","parse-names":false,"suffix":""},{"dropping-particle":"","family":"Seger","given":"Rita L.","non-dropping-particle":"","parse-names":false,"suffix":""},{"dropping-particle":"","family":"Seguin-Orlando","given":"Andaine","non-dropping-particle":"","parse-names":false,"suffix":""},{"dropping-particle":"","family":"Seldin","given":"Lucy","non-dropping-particle":"","parse-names":false,"suffix":""},{"dropping-particle":"","family":"Seyler","given":"Lauren M.","non-dropping-particle":"","parse-names":false,"suffix":""},{"dropping-particle":"","family":"Shakhsheer","given":"Baddr","non-dropping-particle":"","parse-names":false,"suffix":""},{"dropping-particle":"","family":"Sheets","given":"Gabriela M.","non-dropping-particle":"","parse-names":false,"suffix":""},{"dropping-particle":"","family":"Shen","given":"Congcong","non-dropping-particle":"","parse-names":false,"suffix":""},{"dropping-particle":"","family":"Shi","given":"Yu","non-dropping-particle":"","parse-names":false,"suffix":""},{"dropping-particle":"","family":"Shin","given":"Hakdong","non-dropping-particle":"","parse-names":false,"suffix":""},{"dropping-particle":"","family":"Shogan","given":"Benjamin D.","non-dropping-particle":"","parse-names":false,"suffix":""},{"dropping-particle":"","family":"Shutler","given":"Dave","non-dropping-particle":"","parse-names":false,"suffix":""},{"dropping-particle":"","family":"Siegel","given":"Jeffrey","non-dropping-particle":"","parse-names":false,"suffix":""},{"dropping-particle":"","family":"Simmons","given":"Steve","non-dropping-particle":"","parse-names":false,"suffix":""},{"dropping-particle":"","family":"Sjöling","given":"Sara","non-dropping-particle":"","parse-names":false,"suffix":""},{"dropping-particle":"","family":"Smith","given":"Daniel P.","non-dropping-particle":"","parse-names":false,"suffix":""},{"dropping-particle":"","family":"Soler","given":"Juan J.","non-dropping-particle":"","parse-names":false,"suffix":""},{"dropping-particle":"","family":"Sperling","given":"Martin","non-dropping-particle":"","parse-names":false,"suffix":""},{"dropping-particle":"","family":"Steinberg","given":"Peter D.","non-dropping-particle":"","parse-names":false,"suffix":""},{"dropping-particle":"","family":"Stephens","given":"Brent","non-dropping-particle":"","parse-names":false,"suffix":""},{"dropping-particle":"","family":"Stevens","given":"Melita A.","non-dropping-particle":"","parse-names":false,"suffix":""},{"dropping-particle":"","family":"Taghavi","given":"Safiyh","non-dropping-particle":"","parse-names":false,"suffix":""},{"dropping-particle":"","family":"Tai","given":"Vera","non-dropping-particle":"","parse-names":false,"suffix":""},{"dropping-particle":"","family":"Tait","given":"Karen","non-dropping-particle":"","parse-names":false,"suffix":""},{"dropping-particle":"","family":"Tan","given":"Chia L.","non-dropping-particle":"","parse-names":false,"suffix":""},{"dropping-particle":"","family":"Tas¸","given":"Neslihan","non-dropping-particle":"","parse-names":false,"suffix":""},{"dropping-particle":"","family":"Taylor","given":"D. Lee","non-dropping-particle":"","parse-names":false,"suffix":""},{"dropping-particle":"","family":"Thomas","given":"Torsten","non-dropping-particle":"","parse-names":false,"suffix":""},{"dropping-particle":"","family":"Timling","given":"Ina","non-dropping-particle":"","parse-names":false,"suffix":""},{"dropping-particle":"","family":"Turner","given":"Benjamin L.","non-dropping-particle":"","parse-names":false,"suffix":""},{"dropping-particle":"","family":"Urich","given":"Tim","non-dropping-particle":"","parse-names":false,"suffix":""},{"dropping-particle":"","family":"Ursell","given":"Luke K.","non-dropping-particle":"","parse-names":false,"suffix":""},{"dropping-particle":"","family":"Lelie","given":"Daniel","non-dropping-particle":"van der","parse-names":false,"suffix":""},{"dropping-particle":"","family":"Treuren","given":"William","non-dropping-particle":"Van","parse-names":false,"suffix":""},{"dropping-particle":"","family":"Zwieten","given":"Lukas","non-dropping-particle":"van","parse-names":false,"suffix":""},{"dropping-particle":"","family":"Vargas-Robles","given":"Daniela","non-dropping-particle":"","parse-names":false,"suffix":""},{"dropping-particle":"","family":"Thurber","given":"Rebecca Vega","non-dropping-particle":"","parse-names":false,"suffix":""},{"dropping-particle":"","family":"Vitaglione","given":"Paola","non-dropping-particle":"","parse-names":false,"suffix":""},{"dropping-particle":"","family":"Walker","given":"Donald A.","non-dropping-particle":"","parse-names":false,"suffix":""},{"dropping-particle":"","family":"Walters","given":"William A.","non-dropping-particle":"","parse-names":false,"suffix":""},{"dropping-particle":"","family":"Wang","given":"Shi","non-dropping-particle":"","parse-names":false,"suffix":""},{"dropping-particle":"","family":"Wang","given":"Tao","non-dropping-particle":"","parse-names":false,"suffix":""},{"dropping-particle":"","family":"Weaver","given":"Tom","non-dropping-particle":"","parse-names":false,"suffix":""},{"dropping-particle":"","family":"Webster","given":"Nicole S.","non-dropping-particle":"","parse-names":false,"suffix":""},{"dropping-particle":"","family":"Wehrle","given":"Beck","non-dropping-particle":"","parse-names":false,"suffix":""},{"dropping-particle":"","family":"Weisenhorn","given":"Pamela","non-dropping-particle":"","parse-names":false,"suffix":""},{"dropping-particle":"","family":"Weiss","given":"Sophie","non-dropping-particle":"","parse-names":false,"suffix":""},{"dropping-particle":"","family":"Werner","given":"Jeffrey J.","non-dropping-particle":"","parse-names":false,"suffix":""},{"dropping-particle":"","family":"West","given":"Kristin","non-dropping-particle":"","parse-names":false,"suffix":""},{"dropping-particle":"","family":"Whitehead","given":"Andrew","non-dropping-particle":"","parse-names":false,"suffix":""},{"dropping-particle":"","family":"Whitehead","given":"Susan R.","non-dropping-particle":"","parse-names":false,"suffix":""},{"dropping-particle":"","family":"Whittingham","given":"Linda A.","non-dropping-particle":"","parse-names":false,"suffix":""},{"dropping-particle":"","family":"Willerslev","given":"Eske","non-dropping-particle":"","parse-names":false,"suffix":""},{"dropping-particle":"","family":"Williams","given":"Allison E.","non-dropping-particle":"","parse-names":false,"suffix":""},{"dropping-particle":"","family":"Wood","given":"Stephen A.","non-dropping-particle":"","parse-names":false,"suffix":""},{"dropping-particle":"","family":"Woodhams","given":"Douglas C.","non-dropping-particle":"","parse-names":false,"suffix":""},{"dropping-particle":"","family":"Yang","given":"Yeqin","non-dropping-particle":"","parse-names":false,"suffix":""},{"dropping-particle":"","family":"Zaneveld","given":"Jesse","non-dropping-particle":"","parse-names":false,"suffix":""},{"dropping-particle":"","family":"Zarraonaindia","given":"Iratxe","non-dropping-particle":"","parse-names":false,"suffix":""},{"dropping-particle":"","family":"Zhang","given":"Qikun","non-dropping-particle":"","parse-names":false,"suffix":""},{"dropping-particle":"","family":"Zhao","given":"Hongxia","non-dropping-particle":"","parse-names":false,"suffix":""},{"dropping-particle":"","family":"Zhao","given":"Hongxia","non-dropping-particle":"","parse-names":false,"suffix":""}],"container-title":"Nature","id":"ITEM-2","issue":"7681","issued":{"date-parts":[["2017","11","1"]]},"page":"457","publisher":"Nature Publishing Group","title":"A communal catalogue reveals Earth’s multiscale microbial diversity","type":"article-journal","volume":"551"},"uris":["http://www.mendeley.com/documents/?uuid=a1288812-3077-41b5-9511-c3cf58cec864"]}],"mendeley":{"formattedCitation":"(de Vargas &lt;i&gt;et al.&lt;/i&gt; 2015; Thompson &lt;i&gt;et al.&lt;/i&gt; 2017)","plainTextFormattedCitation":"(de Vargas et al. 2015; Thompson et al. 2017)","previouslyFormattedCitation":"(de Vargas &lt;i&gt;et al.&lt;/i&gt; 2015; Thompson &lt;i&gt;et al.&lt;/i&gt; 2017)"},"properties":{"noteIndex":0},"schema":"https://github.com/citation-style-language/schema/raw/master/csl-citation.json"}</w:instrText>
      </w:r>
      <w:r w:rsidR="008A4CE0" w:rsidRPr="00CC3775">
        <w:rPr>
          <w:rFonts w:cs="Times New Roman"/>
        </w:rPr>
        <w:fldChar w:fldCharType="separate"/>
      </w:r>
      <w:r w:rsidR="005D2F08" w:rsidRPr="00CC3775">
        <w:rPr>
          <w:rFonts w:cs="Times New Roman"/>
          <w:noProof/>
          <w:lang w:val="en-US"/>
        </w:rPr>
        <w:t xml:space="preserve">(de Vargas </w:t>
      </w:r>
      <w:r w:rsidR="005D2F08" w:rsidRPr="00CC3775">
        <w:rPr>
          <w:rFonts w:cs="Times New Roman"/>
          <w:i/>
          <w:noProof/>
          <w:lang w:val="en-US"/>
        </w:rPr>
        <w:t>et al.</w:t>
      </w:r>
      <w:r w:rsidR="005D2F08" w:rsidRPr="00CC3775">
        <w:rPr>
          <w:rFonts w:cs="Times New Roman"/>
          <w:noProof/>
          <w:lang w:val="en-US"/>
        </w:rPr>
        <w:t xml:space="preserve"> 2015; Thompson </w:t>
      </w:r>
      <w:r w:rsidR="005D2F08" w:rsidRPr="00CC3775">
        <w:rPr>
          <w:rFonts w:cs="Times New Roman"/>
          <w:i/>
          <w:noProof/>
          <w:lang w:val="en-US"/>
        </w:rPr>
        <w:t>et al.</w:t>
      </w:r>
      <w:r w:rsidR="005D2F08" w:rsidRPr="00CC3775">
        <w:rPr>
          <w:rFonts w:cs="Times New Roman"/>
          <w:noProof/>
          <w:lang w:val="en-US"/>
        </w:rPr>
        <w:t xml:space="preserve"> 2017)</w:t>
      </w:r>
      <w:r w:rsidR="008A4CE0" w:rsidRPr="00CC3775">
        <w:rPr>
          <w:rFonts w:cs="Times New Roman"/>
        </w:rPr>
        <w:fldChar w:fldCharType="end"/>
      </w:r>
      <w:r w:rsidR="00B556A4" w:rsidRPr="00CC3775">
        <w:rPr>
          <w:rFonts w:cs="Times New Roman"/>
        </w:rPr>
        <w:t xml:space="preserve">, </w:t>
      </w:r>
      <w:del w:id="108" w:author="Group" w:date="2019-07-02T09:57:00Z">
        <w:r w:rsidR="00B556A4" w:rsidRPr="00CC3775">
          <w:rPr>
            <w:rFonts w:cs="Times New Roman"/>
          </w:rPr>
          <w:delText>notably</w:delText>
        </w:r>
      </w:del>
      <w:ins w:id="109" w:author="Group" w:date="2019-07-02T09:57:00Z">
        <w:r w:rsidR="007A3C9B">
          <w:rPr>
            <w:rFonts w:cs="Times New Roman"/>
          </w:rPr>
          <w:t>especially</w:t>
        </w:r>
      </w:ins>
      <w:r w:rsidR="007A3C9B" w:rsidRPr="00CC3775">
        <w:rPr>
          <w:rFonts w:cs="Times New Roman"/>
        </w:rPr>
        <w:t xml:space="preserve"> </w:t>
      </w:r>
      <w:r w:rsidR="00B556A4" w:rsidRPr="00CC3775">
        <w:rPr>
          <w:rFonts w:cs="Times New Roman"/>
        </w:rPr>
        <w:t xml:space="preserve">for marine viruses </w:t>
      </w:r>
      <w:del w:id="110" w:author="Group" w:date="2019-07-02T09:57:00Z">
        <w:r w:rsidR="00B556A4" w:rsidRPr="00CC3775">
          <w:rPr>
            <w:rFonts w:cs="Times New Roman"/>
          </w:rPr>
          <w:fldChar w:fldCharType="begin" w:fldLock="1"/>
        </w:r>
        <w:r w:rsidR="0083539A" w:rsidRPr="00CC3775">
          <w:rPr>
            <w:rFonts w:cs="Times New Roman"/>
          </w:rPr>
          <w:delInstrText>ADDIN CSL_CITATION {"citationItems":[{"id":"ITEM-1","itemData":{"DOI":"10.3390/v9100302","ISSN":"1999-4915","PMID":"29057790","abstract":"Viruses were recognized as the causative agents of fish diseases, such as infectious pancreatic necrosis and Oregon sockeye disease, in the early 1960s [1], and have since been shown to be responsible for diseases in all marine life from bacteria to protists, mollusks, crustaceans, fish and mammals [2].[...].","author":[{"dropping-particle":"","family":"Middelboe","given":"Mathias","non-dropping-particle":"","parse-names":false,"suffix":""},{"dropping-particle":"","family":"Brussaard","given":"Corina P D","non-dropping-particle":"","parse-names":false,"suffix":""}],"container-title":"Viruses","id":"ITEM-1","issue":"10","issued":{"date-parts":[["2017"]]},"page":"302","publisher":"Multidisciplinary Digital Publishing Institute (MDPI)","title":"Marine viruses: key players in marine ecosystems.","type":"article-journal","volume":"9"},"uris":["http://www.mendeley.com/documents/?uuid=a585a01d-04b1-3598-840a-90ad5261ade2"]}],"mendeley":{"formattedCitation":"(Middelboe and Brussaard 2017)","plainTextFormattedCitation":"(Middelboe and Brussaard 2017)","previouslyFormattedCitation":"(Middelboe and Brussaard 2017)"},"properties":{"noteIndex":0},"schema":"https://github.com/citation-style-language/schema/raw/master/csl-citation.json"}</w:delInstrText>
        </w:r>
        <w:r w:rsidR="00B556A4" w:rsidRPr="00CC3775">
          <w:rPr>
            <w:rFonts w:cs="Times New Roman"/>
          </w:rPr>
          <w:fldChar w:fldCharType="separate"/>
        </w:r>
        <w:r w:rsidR="00B556A4" w:rsidRPr="00CC3775">
          <w:rPr>
            <w:rFonts w:cs="Times New Roman"/>
            <w:noProof/>
          </w:rPr>
          <w:delText>(Middelboe and Brussaard 2017)</w:delText>
        </w:r>
        <w:r w:rsidR="00B556A4" w:rsidRPr="00CC3775">
          <w:rPr>
            <w:rFonts w:cs="Times New Roman"/>
          </w:rPr>
          <w:fldChar w:fldCharType="end"/>
        </w:r>
        <w:r w:rsidR="00587274" w:rsidRPr="00CC3775">
          <w:rPr>
            <w:rFonts w:cs="Times New Roman"/>
            <w:lang w:val="en-US"/>
          </w:rPr>
          <w:delText>.</w:delText>
        </w:r>
      </w:del>
      <w:ins w:id="111" w:author="Group" w:date="2019-07-02T09:57:00Z">
        <w:r w:rsidR="00027375">
          <w:rPr>
            <w:rFonts w:cs="Times New Roman"/>
          </w:rPr>
          <w:fldChar w:fldCharType="begin" w:fldLock="1"/>
        </w:r>
        <w:r w:rsidR="00027375">
          <w:rPr>
            <w:rFonts w:cs="Times New Roman"/>
          </w:rPr>
          <w:instrText xml:space="preserve">ADDIN CSL_CITATION {"citationItems":[{"id":"ITEM-1","itemData":{"DOI":"10.3390/v9100302","ISSN":"1999-4915","PMID":"29057790","abstract":"Viruses were recognized as the causative agents of fish diseases, such as infectious pancreatic necrosis and Oregon sockeye disease, in the early 1960s [1], and have since been shown to be responsible for diseases in all marine life from bacteria to protists, mollusks, crustaceans, fish and mammals [2].[...].","author":[{"dropping-particle":"","family":"Middelboe","given":"Mathias","non-dropping-particle":"","parse-names":false,"suffix":""},{"dropping-particle":"","family":"Brussaard","given":"Corina P D","non-dropping-particle":"","parse-names":false,"suffix":""}],"container-title":"Viruses","id":"ITEM-1","issue":"10","issued":{"date-parts":[["2017"]]},"page":"302","publisher":"Multidisciplinary Digital Publishing Institute (MDPI)","title":"Marine viruses: key players in marine ecosystems.","type":"article-journal","volume":"9"},"uris":["http://www.mendeley.com/documents/?uuid=a585a01d-04b1-3598-840a-90ad5261ade2"]},{"id":"ITEM-2","itemData":{"DOI":"10.1016/j.cell.2019.03.040","ISSN":"1097-4172","PMID":"31031001","abstract":"Microbes drive most ecosystems and are modulated by viruses that impact their lifespan, gene flow, and metabolic outputs. However, ecosystem-level impacts of viral community diversity remain difficult to assess due to classification issues and few reference genomes. Here, we establish an </w:instrText>
        </w:r>
        <w:r w:rsidR="00027375">
          <w:rPr>
            <w:rFonts w:ascii="Cambria Math" w:hAnsi="Cambria Math" w:cs="Cambria Math"/>
          </w:rPr>
          <w:instrText>∼</w:instrText>
        </w:r>
        <w:r w:rsidR="00027375">
          <w:rPr>
            <w:rFonts w:cs="Times New Roman"/>
          </w:rPr>
          <w:instrText>12-fold expanded global ocean DNA virome dataset of 195,728 viral populations, now including the Arctic Ocean, and validate that these populations form discrete genotypic clusters. Meta-community analyses revealed five ecological zones throughout the global ocean, including two distinct Arctic regions. Across the zones, local and global patterns and drivers in viral community diversity were established for both macrodiversity (inter-population diversity) and microdiversity (intra-population genetic variation). These patterns sometimes, but not always, paralleled those from macro-organisms and revealed temperate and tropical surface waters and the Arctic as biodiversity hotspots and mechanistic hypotheses to explain them. Such further understanding of ocean viruses is critical for broader inclusion in ecosystem models.","author":[{"dropping-particle":"","family":"Gregory","given":"Ann C","non-dropping-particle":"","parse-names":false,"suffix":""},{"dropping-particle":"","family":"Zayed","given":"Ahmed A","non-dropping-particle":"","parse-names":false,"suffix":""},{"dropping-particle":"","family":"Conceição-Neto","given":"Nádia","non-dropping-particle":"","parse-names":false,"suffix":""},{"dropping-particle":"","family":"Temperton","given":"Ben","non-dropping-particle":"","parse-names":false,"suffix":""},{"dropping-particle":"","family":"Bolduc","given":"Ben","non-dropping-particle":"","parse-names":false,"suffix":""},{"dropping-particle":"","family":"Alberti","given":"Adriana","non-dropping-particle":"","parse-names":false,"suffix":""},{"dropping-particle":"","family":"Ardyna","given":"Mathieu","non-dropping-particle":"","parse-names":false,"suffix":""},{"dropping-particle":"","family":"Arkhipova","given":"Ksenia","non-dropping-particle":"","parse-names":false,"suffix":""},{"dropping-particle":"","family":"Carmichael","given":"Margaux","non-dropping-particle":"","parse-names":false,"suffix":""},{"dropping-particle":"","family":"Cruaud","given":"Corinne","non-dropping-particle":"","parse-names":false,"suffix":""},{"dropping-particle":"","family":"Dimier","given":"Céline","non-dropping-particle":"","parse-names":false,"suffix":""},{"dropping-particle":"","family":"Domínguez-Huerta","given":"Guillermo","non-dropping-particle":"","parse-names":false,"suffix":""},{"dropping-particle":"","family":"Ferland","given":"Joannie","non-dropping-particle":"","parse-names":false,"suffix":""},{"dropping-particle":"","family":"Kandels","given":"Stefanie","non-dropping-particle":"","parse-names":false,"suffix":""},{"dropping-particle":"","family":"Liu","given":"Yunxiao","non-dropping-particle":"","parse-names":false,"suffix":""},{"dropping-particle":"","family":"Marec","given":"Claudie","non-dropping-particle":"","parse-names":false,"suffix":""},{"dropping-particle":"","family":"Pesant","given":"Stéphane","non-dropping-particle":"","parse-names":false,"suffix":""},{"dropping-particle":"","family":"Picheral","given":"Marc","non-dropping-particle":"","parse-names":false,"suffix":""},{"dropping-particle":"","family":"Pisarev","given":"Sergey","non-dropping-particle":"","parse-names":false,"suffix":""},{"dropping-particle":"","family":"Poulain","given":"Julie","non-dropping-particle":"","parse-names":false,"suffix":""},{"dropping-particle":"","family":"Tremblay","given":"Jean-Éric","non-dropping-particle":"","parse-names":false,"suffix":""},{"dropping-particle":"","family":"Vik","given":"Dean","non-dropping-particle":"","parse-names":false,"suffix":""},{"dropping-particle":"","family":"Tara Oceans Coordinators","given":"Silvia G.","non-dropping-particle":"","parse-names":false,"suffix":""},{"dropping-particle":"","family":"Babin","given":"Marcel","non-dropping-particle":"","parse-names":false,"suffix":""},{"dropping-particle":"","family":"Bowler","given":"Chris","non-dropping-particle":"","parse-names":false,"suffix":""},{"dropping-particle":"","family":"Culley","given":"Alexander I","non-dropping-particle":"","parse-names":false,"suffix":""},{"dropping-particle":"","family":"Vargas","given":"Colomban","non-dropping-particle":"de","parse-names":false,"suffix":""},{"dropping-particle":"","family":"Dutilh","given":"Bas E","non-dropping-particle":"","parse-names":false,"suffix":""},{"dropping-particle":"","family":"Iudicone","given":"Daniele","non-dropping-particle":"","parse-names":false,"suffix":""},{"dropping-particle":"","family":"Karp-Boss","given":"Lee","non-dropping-particle":"","parse-names":false,"suffix":""},{"dropping-particle":"","family":"Roux","given":"Simon","non-dropping-particle":"","parse-names":false,"suffix":""},{"dropping-particle":"","family":"Sunagawa","given":"Shinichi","non-dropping-particle":"","parse-names":false,"suffix":""},{"dropping-particle":"","family":"Wincker","given":"Patrick","non-dropping-particle":"","parse-names":false,"suffix":""},{"dropping-particle":"","family":"Sullivan","given":"Matthew B","non-dropping-particle":"","parse-names":false,"suffix":""},{"dropping-particle":"","family":"Iudicone","given":"Daniele","non-dropping-particle":"","parse-names":false,"suffix":""},{"dropping-particle":"","family":"Jaillon","given":"Olivier","non-dropping-particle":"","parse-names":false,"suffix":""},{"dropping-particle":"","family":"Kandels-Lewis","given":"Stefanie","non-dropping-particle":"","parse-names":false,"suffix":""},{"dropping-particle":"","family":"Karp-Boss","given":"Lee","non-dropping-particle":"","parse-names":false,"suffix":""},{"dropping-particle":"","family":"Karsenti","given":"Eric","non-dropping-particle":"","parse-names":false,"suffix":""},{"dropping-particle":"","family":"Not","given":"Fabrice","non-dropping-particle":"","parse-names":false,"suffix":""},{"dropping-particle":"","family":"Ogata","given":"Hiroyuki","non-dropping-particle":"","parse-names":false,"suffix":""},{"dropping-particle":"","family":"Pesant","given":"Stéphane","non-dropping-particle":"","parse-names":false,"suffix":""},{"dropping-particle":"","family":"Poulton","given":"Nicole","non-dropping-particle":"","parse-names":false,"suffix":""},{"dropping-particle":"","family":"Raes","given":"Jeroen","non-dropping-particle":"","parse-names":false,"suffix":""},{"dropping-particle":"","family":"Sardet","given":"Christian","non-dropping-particle":"","parse-names":false,"suffix":""},{"dropping-particle":"","family":"Speich","given":"Sabrina","non-dropping-particle":"","parse-names":false,"suffix":""},{"dropping-particle":"","family":"Stemmann","given":"Lars","non-dropping-particle":"","parse-names":false,"suffix":""},{"dropping-particle":"","family":"Sullivan","given":"Matthew B.","non-dropping-particle":"","parse-names":false,"suffix":""},{"dropping-particle":"","family":"Sunagawa","given":"Shinichi","non-dropping-particle":"","parse-names":false,"suffix":""},{"dropping-particle":"","family":"Wincker","given":"Patrick","non-dropping-particle":"","parse-names":false,"suffix":""},{"dropping-particle":"","family":"Babin","given":"Marcel","non-dropping-particle":"","parse-names":false,"suffix":""},{"dropping-particle":"","family":"Bowler","given":"Chris","non-dropping-particle":"","parse-names":false,"suffix":""},{"dropping-particle":"","family":"Culley","given":"Alexander I.","non-dropping-particle":"","parse-names":false,"suffix":""},{"dropping-particle":"de","family":"Vargas","given":"Colomban","non-dropping-particle":"","parse-names":false,"suffix":""},{"dropping-particle":"","family":"Dutilh","given":"Bas E.","non-dropping-particle":"","parse-names":false,"suffix":""},{"dropping-particle":"","family":"Iudicone","given":"Daniele","non-dropping-particle":"","parse-names":false,"suffix":""},{"dropping-particle":"","family":"Karp-Boss","given":"Lee","non-dropping-particle":"","parse-names":false,"suffix":""},{"dropping-particle":"","family":"Roux","given":"Simon","non-dropping-particle":"","parse-names":false,"suffix":""},{"dropping-particle":"","family":"Sunagawa","given":"Shinichi","non-dropping-particle":"","parse-names":false,"suffix":""},{"dropping-particle":"","family":"Wincker","given":"Patrick","non-dropping-particle":"","parse-names":false,"suffix":""},{"dropping-particle":"","family":"Sullivan","given":"Matthew B.","non-dropping-particle":"","parse-names":false,"suffix":""}],"container-title":"Cell","id":"ITEM-2","issue":"5","issued":{"date-parts":[["2019","5","16"]]},"page":"1109-1123.e14","publisher":"Elsevier","title":"Marine DNA viral macro- and microdiversity from pole to pole.","type":"article-journal","volume":"177"},"uris":["http://www.mendeley.com/documents/?uuid=e8e51acc-b838-3ebd-91d2-d86914d2cbf0"]}],"mendeley":{"formattedCitation":"(Middelboe and Brussaard 2017; Gregory &lt;i&gt;et al.&lt;/i&gt; 2019)","plainTextFormattedCitation":"(Middelboe and Brussaard 2017; Gregory et al. 2019)","previouslyFormattedCitation":"(Middelboe and Brussaard 2017; Gregory &lt;i&gt;et al.&lt;/i&gt; 2019)"},"properties":{"noteIndex":0},"schema":"https://github.com/citation-style-language/schema/raw/master/csl-citation.json"}</w:instrText>
        </w:r>
        <w:r w:rsidR="00027375">
          <w:rPr>
            <w:rFonts w:cs="Times New Roman"/>
          </w:rPr>
          <w:fldChar w:fldCharType="separate"/>
        </w:r>
        <w:r w:rsidR="00027375" w:rsidRPr="00027375">
          <w:rPr>
            <w:rFonts w:cs="Times New Roman"/>
            <w:noProof/>
          </w:rPr>
          <w:t xml:space="preserve">(Middelboe and Brussaard 2017; Gregory </w:t>
        </w:r>
        <w:r w:rsidR="00027375" w:rsidRPr="00027375">
          <w:rPr>
            <w:rFonts w:cs="Times New Roman"/>
            <w:i/>
            <w:noProof/>
          </w:rPr>
          <w:t>et al.</w:t>
        </w:r>
        <w:r w:rsidR="00027375" w:rsidRPr="00027375">
          <w:rPr>
            <w:rFonts w:cs="Times New Roman"/>
            <w:noProof/>
          </w:rPr>
          <w:t xml:space="preserve"> 2019)</w:t>
        </w:r>
        <w:r w:rsidR="00027375">
          <w:rPr>
            <w:rFonts w:cs="Times New Roman"/>
          </w:rPr>
          <w:fldChar w:fldCharType="end"/>
        </w:r>
        <w:r w:rsidR="00587274" w:rsidRPr="00027375">
          <w:rPr>
            <w:rFonts w:cs="Times New Roman"/>
            <w:lang w:val="en-US"/>
          </w:rPr>
          <w:t>.</w:t>
        </w:r>
      </w:ins>
      <w:r w:rsidR="00587274" w:rsidRPr="00CC3775">
        <w:rPr>
          <w:rFonts w:cs="Times New Roman"/>
          <w:lang w:val="en-US"/>
        </w:rPr>
        <w:t xml:space="preserve"> </w:t>
      </w:r>
      <w:r w:rsidR="000331E5" w:rsidRPr="00CC3775">
        <w:rPr>
          <w:rFonts w:cs="Times New Roman"/>
          <w:lang w:val="en-US"/>
        </w:rPr>
        <w:t xml:space="preserve">The </w:t>
      </w:r>
      <w:r w:rsidR="000331E5" w:rsidRPr="00CC3775">
        <w:rPr>
          <w:rFonts w:cs="Times New Roman"/>
        </w:rPr>
        <w:t>recent</w:t>
      </w:r>
      <w:r w:rsidR="0056507A" w:rsidRPr="00CC3775">
        <w:rPr>
          <w:rFonts w:cs="Times New Roman"/>
        </w:rPr>
        <w:t xml:space="preserve"> discover</w:t>
      </w:r>
      <w:r w:rsidR="00397048" w:rsidRPr="00CC3775">
        <w:rPr>
          <w:rFonts w:cs="Times New Roman"/>
        </w:rPr>
        <w:t>y of this</w:t>
      </w:r>
      <w:r w:rsidR="0056507A" w:rsidRPr="00CC3775">
        <w:rPr>
          <w:rFonts w:cs="Times New Roman"/>
        </w:rPr>
        <w:t xml:space="preserve"> astonishing marine microbial diversity and </w:t>
      </w:r>
      <w:r w:rsidR="00F83D0A" w:rsidRPr="00CC3775">
        <w:rPr>
          <w:rFonts w:cs="Times New Roman"/>
        </w:rPr>
        <w:t>the</w:t>
      </w:r>
      <w:r w:rsidR="0056507A" w:rsidRPr="00CC3775">
        <w:rPr>
          <w:rFonts w:cs="Times New Roman"/>
        </w:rPr>
        <w:t xml:space="preserve"> scarcity o</w:t>
      </w:r>
      <w:r w:rsidR="001B2293" w:rsidRPr="00CC3775">
        <w:rPr>
          <w:rFonts w:cs="Times New Roman"/>
        </w:rPr>
        <w:t>f</w:t>
      </w:r>
      <w:r w:rsidR="0056507A" w:rsidRPr="00CC3775">
        <w:rPr>
          <w:rFonts w:cs="Times New Roman"/>
        </w:rPr>
        <w:t xml:space="preserve"> marine</w:t>
      </w:r>
      <w:r w:rsidR="000331E5" w:rsidRPr="00CC3775">
        <w:rPr>
          <w:rFonts w:cs="Times New Roman"/>
        </w:rPr>
        <w:t xml:space="preserve"> holobiont </w:t>
      </w:r>
      <w:r w:rsidR="0056507A" w:rsidRPr="00CC3775">
        <w:rPr>
          <w:rFonts w:cs="Times New Roman"/>
        </w:rPr>
        <w:t xml:space="preserve">research </w:t>
      </w:r>
      <w:r w:rsidR="00912A9A" w:rsidRPr="00CC3775">
        <w:rPr>
          <w:rFonts w:cs="Times New Roman"/>
        </w:rPr>
        <w:t>suggest a high potential for complex cross</w:t>
      </w:r>
      <w:del w:id="112" w:author="Group" w:date="2019-07-02T09:57:00Z">
        <w:r w:rsidR="00912A9A" w:rsidRPr="00CC3775">
          <w:rPr>
            <w:rFonts w:cs="Times New Roman"/>
          </w:rPr>
          <w:delText xml:space="preserve"> </w:delText>
        </w:r>
      </w:del>
      <w:ins w:id="113" w:author="Group" w:date="2019-07-02T09:57:00Z">
        <w:r w:rsidR="007A3C9B">
          <w:rPr>
            <w:rFonts w:cs="Times New Roman"/>
          </w:rPr>
          <w:t>-</w:t>
        </w:r>
      </w:ins>
      <w:r w:rsidR="00912A9A" w:rsidRPr="00CC3775">
        <w:rPr>
          <w:rFonts w:cs="Times New Roman"/>
        </w:rPr>
        <w:t>lineage</w:t>
      </w:r>
      <w:r w:rsidR="000E0DA0" w:rsidRPr="00CC3775">
        <w:rPr>
          <w:rFonts w:cs="Times New Roman"/>
        </w:rPr>
        <w:t xml:space="preserve"> interactions yet to be explored in marine holobiont</w:t>
      </w:r>
      <w:r w:rsidR="00B556A4" w:rsidRPr="00CC3775">
        <w:rPr>
          <w:rFonts w:cs="Times New Roman"/>
        </w:rPr>
        <w:t xml:space="preserve"> </w:t>
      </w:r>
      <w:r w:rsidR="000E0DA0" w:rsidRPr="00CC3775">
        <w:rPr>
          <w:rFonts w:cs="Times New Roman"/>
        </w:rPr>
        <w:t>s</w:t>
      </w:r>
      <w:r w:rsidR="00B556A4" w:rsidRPr="00CC3775">
        <w:rPr>
          <w:rFonts w:cs="Times New Roman"/>
        </w:rPr>
        <w:t>ystems</w:t>
      </w:r>
      <w:r w:rsidR="000E0DA0" w:rsidRPr="00CC3775">
        <w:rPr>
          <w:rFonts w:cs="Times New Roman"/>
        </w:rPr>
        <w:t xml:space="preserve"> (Figure </w:t>
      </w:r>
      <w:r w:rsidR="00E90C46" w:rsidRPr="00CC3775">
        <w:rPr>
          <w:rFonts w:cs="Times New Roman"/>
        </w:rPr>
        <w:t>1</w:t>
      </w:r>
      <w:r w:rsidR="000E0DA0" w:rsidRPr="00CC3775">
        <w:rPr>
          <w:rFonts w:cs="Times New Roman"/>
        </w:rPr>
        <w:t>)</w:t>
      </w:r>
      <w:r w:rsidR="0006757E" w:rsidRPr="00CC3775">
        <w:rPr>
          <w:rFonts w:cs="Times New Roman"/>
        </w:rPr>
        <w:t>.</w:t>
      </w:r>
    </w:p>
    <w:p w14:paraId="007D65A7" w14:textId="77777777" w:rsidR="009731C5" w:rsidRPr="00CC3775" w:rsidRDefault="00EA32E9" w:rsidP="00CC3775">
      <w:pPr>
        <w:pStyle w:val="Titre2"/>
        <w:rPr>
          <w:del w:id="114" w:author="Group" w:date="2019-07-02T09:57:00Z"/>
          <w:rFonts w:cs="Times New Roman"/>
        </w:rPr>
      </w:pPr>
      <w:del w:id="115" w:author="Group" w:date="2019-07-02T09:57:00Z">
        <w:r w:rsidRPr="00CC3775">
          <w:rPr>
            <w:rFonts w:cs="Times New Roman"/>
          </w:rPr>
          <w:delText>Evolution of holobionts</w:delText>
        </w:r>
      </w:del>
    </w:p>
    <w:p w14:paraId="27D3B4DB" w14:textId="3DE1A8AF" w:rsidR="00DA62F5" w:rsidRDefault="00666827" w:rsidP="004C4D64">
      <w:pPr>
        <w:pStyle w:val="Commentaire"/>
        <w:spacing w:line="276" w:lineRule="auto"/>
        <w:ind w:firstLine="720"/>
        <w:rPr>
          <w:ins w:id="116" w:author="Group" w:date="2019-07-02T09:57:00Z"/>
          <w:rFonts w:cs="Times New Roman"/>
        </w:rPr>
      </w:pPr>
      <w:r w:rsidRPr="00CC3775">
        <w:rPr>
          <w:rFonts w:cs="Times New Roman"/>
        </w:rPr>
        <w:t xml:space="preserve">These examples and the associated debate over how to define </w:t>
      </w:r>
      <w:r w:rsidR="002C6C67" w:rsidRPr="00CC3775">
        <w:rPr>
          <w:rFonts w:cs="Times New Roman"/>
        </w:rPr>
        <w:t>or</w:t>
      </w:r>
      <w:r w:rsidR="00F220DB" w:rsidRPr="00CC3775">
        <w:rPr>
          <w:rFonts w:cs="Times New Roman"/>
        </w:rPr>
        <w:t>ganisms</w:t>
      </w:r>
      <w:r w:rsidR="002C6C67" w:rsidRPr="00CC3775">
        <w:rPr>
          <w:rFonts w:cs="Times New Roman"/>
        </w:rPr>
        <w:t xml:space="preserve"> </w:t>
      </w:r>
      <w:r w:rsidR="00F220DB" w:rsidRPr="00CC3775">
        <w:rPr>
          <w:rFonts w:cs="Times New Roman"/>
        </w:rPr>
        <w:t xml:space="preserve">or functional </w:t>
      </w:r>
      <w:r w:rsidR="002C6C67" w:rsidRPr="00CC3775">
        <w:rPr>
          <w:rFonts w:cs="Times New Roman"/>
        </w:rPr>
        <w:t>entities</w:t>
      </w:r>
      <w:r w:rsidR="007A3C9B">
        <w:rPr>
          <w:rFonts w:cs="Times New Roman"/>
        </w:rPr>
        <w:t xml:space="preserve"> </w:t>
      </w:r>
      <w:ins w:id="117" w:author="Group" w:date="2019-07-02T09:57:00Z">
        <w:r w:rsidR="007A3C9B">
          <w:rPr>
            <w:rFonts w:cs="Times New Roman"/>
          </w:rPr>
          <w:t>has</w:t>
        </w:r>
        <w:r w:rsidR="002C6C67" w:rsidRPr="00CC3775">
          <w:rPr>
            <w:rFonts w:cs="Times New Roman"/>
          </w:rPr>
          <w:t xml:space="preserve"> </w:t>
        </w:r>
      </w:ins>
      <w:r w:rsidR="002C6C67" w:rsidRPr="00CC3775">
        <w:rPr>
          <w:rFonts w:cs="Times New Roman"/>
        </w:rPr>
        <w:t>l</w:t>
      </w:r>
      <w:r w:rsidRPr="00CC3775">
        <w:rPr>
          <w:rFonts w:cs="Times New Roman"/>
        </w:rPr>
        <w:t xml:space="preserve">ed to the </w:t>
      </w:r>
      <w:r w:rsidRPr="00516FC7">
        <w:rPr>
          <w:b/>
          <w:rPrChange w:id="118" w:author="Group" w:date="2019-07-02T09:57:00Z">
            <w:rPr/>
          </w:rPrChange>
        </w:rPr>
        <w:t>revival of ‘holism’</w:t>
      </w:r>
      <w:r w:rsidRPr="00CC3775">
        <w:rPr>
          <w:rFonts w:cs="Times New Roman"/>
        </w:rPr>
        <w:t xml:space="preserve">, </w:t>
      </w:r>
      <w:del w:id="119" w:author="Group" w:date="2019-07-02T09:57:00Z">
        <w:r w:rsidRPr="00CC3775">
          <w:rPr>
            <w:rFonts w:cs="Times New Roman"/>
          </w:rPr>
          <w:delText>the</w:delText>
        </w:r>
      </w:del>
      <w:ins w:id="120" w:author="Group" w:date="2019-07-02T09:57:00Z">
        <w:r w:rsidR="006E1F63">
          <w:rPr>
            <w:rFonts w:cs="Times New Roman"/>
          </w:rPr>
          <w:t>a</w:t>
        </w:r>
      </w:ins>
      <w:r w:rsidR="006E1F63" w:rsidRPr="00CC3775">
        <w:rPr>
          <w:rFonts w:cs="Times New Roman"/>
        </w:rPr>
        <w:t xml:space="preserve"> </w:t>
      </w:r>
      <w:r w:rsidRPr="00CC3775">
        <w:rPr>
          <w:rFonts w:cs="Times New Roman"/>
        </w:rPr>
        <w:t>philosophical notion</w:t>
      </w:r>
      <w:del w:id="121" w:author="Group" w:date="2019-07-02T09:57:00Z">
        <w:r w:rsidR="00530C31" w:rsidRPr="00CC3775">
          <w:rPr>
            <w:rFonts w:cs="Times New Roman"/>
          </w:rPr>
          <w:delText>,</w:delText>
        </w:r>
      </w:del>
      <w:r w:rsidRPr="00CC3775">
        <w:rPr>
          <w:rFonts w:cs="Times New Roman"/>
        </w:rPr>
        <w:t xml:space="preserve"> first proposed by Aristotle</w:t>
      </w:r>
      <w:del w:id="122" w:author="Group" w:date="2019-07-02T09:57:00Z">
        <w:r w:rsidR="00E64B71" w:rsidRPr="00CC3775">
          <w:rPr>
            <w:rFonts w:cs="Times New Roman"/>
          </w:rPr>
          <w:delText xml:space="preserve">. </w:delText>
        </w:r>
        <w:r w:rsidR="0057512D" w:rsidRPr="00CC3775">
          <w:rPr>
            <w:rFonts w:cs="Times New Roman"/>
          </w:rPr>
          <w:delText>S</w:delText>
        </w:r>
        <w:r w:rsidR="00A800EA" w:rsidRPr="00CC3775">
          <w:rPr>
            <w:rFonts w:cs="Times New Roman"/>
          </w:rPr>
          <w:delText>ince</w:delText>
        </w:r>
      </w:del>
      <w:ins w:id="123" w:author="Group" w:date="2019-07-02T09:57:00Z">
        <w:r w:rsidR="00645BC3">
          <w:rPr>
            <w:rFonts w:cs="Times New Roman"/>
          </w:rPr>
          <w:t xml:space="preserve"> in the 4</w:t>
        </w:r>
        <w:r w:rsidR="00645BC3" w:rsidRPr="00516FC7">
          <w:rPr>
            <w:rFonts w:cs="Times New Roman"/>
            <w:vertAlign w:val="superscript"/>
          </w:rPr>
          <w:t>th</w:t>
        </w:r>
        <w:r w:rsidR="00645BC3">
          <w:rPr>
            <w:rFonts w:cs="Times New Roman"/>
          </w:rPr>
          <w:t xml:space="preserve"> century BC</w:t>
        </w:r>
        <w:r w:rsidR="00E64B71" w:rsidRPr="00CC3775">
          <w:rPr>
            <w:rFonts w:cs="Times New Roman"/>
          </w:rPr>
          <w:t xml:space="preserve">. </w:t>
        </w:r>
        <w:r w:rsidR="00FF2E11">
          <w:rPr>
            <w:rFonts w:cs="Times New Roman"/>
          </w:rPr>
          <w:t>However, a major shift happened during</w:t>
        </w:r>
      </w:ins>
      <w:r w:rsidR="00FF2E11" w:rsidRPr="00CC3775">
        <w:rPr>
          <w:rFonts w:cs="Times New Roman"/>
        </w:rPr>
        <w:t xml:space="preserve"> the Age of </w:t>
      </w:r>
      <w:ins w:id="124" w:author="Group" w:date="2019-07-02T09:57:00Z">
        <w:r w:rsidR="00FF2E11">
          <w:rPr>
            <w:rFonts w:cs="Times New Roman"/>
          </w:rPr>
          <w:t>"</w:t>
        </w:r>
      </w:ins>
      <w:r w:rsidR="00FF2E11" w:rsidRPr="00CC3775">
        <w:rPr>
          <w:rFonts w:cs="Times New Roman"/>
        </w:rPr>
        <w:t>Enlightenment</w:t>
      </w:r>
      <w:del w:id="125" w:author="Group" w:date="2019-07-02T09:57:00Z">
        <w:r w:rsidR="00A800EA" w:rsidRPr="00CC3775">
          <w:rPr>
            <w:rFonts w:cs="Times New Roman"/>
          </w:rPr>
          <w:delText xml:space="preserve"> and</w:delText>
        </w:r>
      </w:del>
      <w:ins w:id="126" w:author="Group" w:date="2019-07-02T09:57:00Z">
        <w:r w:rsidR="00FF2E11">
          <w:rPr>
            <w:rFonts w:cs="Times New Roman"/>
          </w:rPr>
          <w:t>"</w:t>
        </w:r>
        <w:r w:rsidR="00FF2E11" w:rsidRPr="00CC3775">
          <w:rPr>
            <w:rFonts w:cs="Times New Roman"/>
          </w:rPr>
          <w:t xml:space="preserve"> </w:t>
        </w:r>
        <w:r w:rsidR="00FF2E11">
          <w:rPr>
            <w:rFonts w:cs="Times New Roman"/>
          </w:rPr>
          <w:t>when</w:t>
        </w:r>
      </w:ins>
      <w:r w:rsidR="00FF2E11">
        <w:rPr>
          <w:rFonts w:cs="Times New Roman"/>
        </w:rPr>
        <w:t xml:space="preserve"> the </w:t>
      </w:r>
      <w:del w:id="127" w:author="Group" w:date="2019-07-02T09:57:00Z">
        <w:r w:rsidR="00A800EA" w:rsidRPr="00CC3775">
          <w:rPr>
            <w:rFonts w:cs="Times New Roman"/>
          </w:rPr>
          <w:delText>shift toward</w:delText>
        </w:r>
      </w:del>
      <w:ins w:id="128" w:author="Group" w:date="2019-07-02T09:57:00Z">
        <w:r w:rsidR="00FF2E11" w:rsidRPr="00CC3775">
          <w:rPr>
            <w:rFonts w:cs="Times New Roman"/>
          </w:rPr>
          <w:t xml:space="preserve">dominant thought </w:t>
        </w:r>
        <w:r w:rsidR="00FF2E11">
          <w:rPr>
            <w:rFonts w:cs="Times New Roman"/>
          </w:rPr>
          <w:t>summarized as</w:t>
        </w:r>
      </w:ins>
      <w:r w:rsidR="00FF2E11">
        <w:rPr>
          <w:rFonts w:cs="Times New Roman"/>
        </w:rPr>
        <w:t xml:space="preserve"> “dissection science</w:t>
      </w:r>
      <w:del w:id="129" w:author="Group" w:date="2019-07-02T09:57:00Z">
        <w:r w:rsidR="00A800EA" w:rsidRPr="00CC3775">
          <w:rPr>
            <w:rFonts w:cs="Times New Roman"/>
          </w:rPr>
          <w:delText>”, one dominant thought in sciences</w:delText>
        </w:r>
      </w:del>
      <w:ins w:id="130" w:author="Group" w:date="2019-07-02T09:57:00Z">
        <w:r w:rsidR="00FF2E11">
          <w:rPr>
            <w:rFonts w:cs="Times New Roman"/>
          </w:rPr>
          <w:t>”</w:t>
        </w:r>
      </w:ins>
      <w:r w:rsidR="00FF2E11" w:rsidRPr="00CC3775">
        <w:rPr>
          <w:rFonts w:cs="Times New Roman"/>
        </w:rPr>
        <w:t xml:space="preserve"> was to focus on the smallest component of a system </w:t>
      </w:r>
      <w:ins w:id="131" w:author="Group" w:date="2019-07-02T09:57:00Z">
        <w:r w:rsidR="00FF2E11">
          <w:rPr>
            <w:rFonts w:cs="Times New Roman"/>
          </w:rPr>
          <w:t xml:space="preserve">in order </w:t>
        </w:r>
      </w:ins>
      <w:r w:rsidR="00FF2E11" w:rsidRPr="00CC3775">
        <w:rPr>
          <w:rFonts w:cs="Times New Roman"/>
        </w:rPr>
        <w:t>to understand it better</w:t>
      </w:r>
      <w:r w:rsidR="00A800EA" w:rsidRPr="00CC3775">
        <w:rPr>
          <w:rFonts w:cs="Times New Roman"/>
        </w:rPr>
        <w:t xml:space="preserve">. </w:t>
      </w:r>
      <w:del w:id="132" w:author="Group" w:date="2019-07-02T09:57:00Z">
        <w:r w:rsidR="00E2080F" w:rsidRPr="00CC3775">
          <w:rPr>
            <w:rFonts w:cs="Times New Roman"/>
          </w:rPr>
          <w:delText>Holistic</w:delText>
        </w:r>
      </w:del>
      <w:ins w:id="133" w:author="Group" w:date="2019-07-02T09:57:00Z">
        <w:r w:rsidR="00FF2E11">
          <w:rPr>
            <w:rFonts w:cs="Times New Roman"/>
          </w:rPr>
          <w:t>By contrast, h</w:t>
        </w:r>
        <w:r w:rsidR="00E2080F" w:rsidRPr="00CC3775">
          <w:rPr>
            <w:rFonts w:cs="Times New Roman"/>
          </w:rPr>
          <w:t>olistic</w:t>
        </w:r>
      </w:ins>
      <w:r w:rsidR="00E2080F" w:rsidRPr="00CC3775">
        <w:rPr>
          <w:rFonts w:cs="Times New Roman"/>
        </w:rPr>
        <w:t xml:space="preserve"> thinking</w:t>
      </w:r>
      <w:r w:rsidR="00A800EA" w:rsidRPr="00CC3775">
        <w:rPr>
          <w:rFonts w:cs="Times New Roman"/>
        </w:rPr>
        <w:t xml:space="preserve"> </w:t>
      </w:r>
      <w:r w:rsidR="00E64B71" w:rsidRPr="00CC3775">
        <w:rPr>
          <w:rFonts w:cs="Times New Roman"/>
        </w:rPr>
        <w:t>states that</w:t>
      </w:r>
      <w:r w:rsidRPr="00CC3775">
        <w:rPr>
          <w:rFonts w:cs="Times New Roman"/>
        </w:rPr>
        <w:t xml:space="preserve"> systems</w:t>
      </w:r>
      <w:r w:rsidR="00530C31" w:rsidRPr="00CC3775">
        <w:rPr>
          <w:rFonts w:cs="Times New Roman"/>
        </w:rPr>
        <w:t xml:space="preserve"> </w:t>
      </w:r>
      <w:r w:rsidRPr="00CC3775">
        <w:rPr>
          <w:rFonts w:cs="Times New Roman"/>
        </w:rPr>
        <w:t xml:space="preserve">should be studied in their entirety, with a focus on the interconnections between </w:t>
      </w:r>
      <w:ins w:id="134" w:author="Group" w:date="2019-07-02T09:57:00Z">
        <w:r w:rsidR="00FF2E11">
          <w:rPr>
            <w:rFonts w:cs="Times New Roman"/>
          </w:rPr>
          <w:t>their various components</w:t>
        </w:r>
        <w:r w:rsidRPr="00CC3775">
          <w:rPr>
            <w:rFonts w:cs="Times New Roman"/>
          </w:rPr>
          <w:t xml:space="preserve"> rather than </w:t>
        </w:r>
        <w:r w:rsidR="005119C4">
          <w:rPr>
            <w:rFonts w:cs="Times New Roman"/>
          </w:rPr>
          <w:t xml:space="preserve">on </w:t>
        </w:r>
      </w:ins>
      <w:r w:rsidRPr="00CC3775">
        <w:rPr>
          <w:rFonts w:cs="Times New Roman"/>
        </w:rPr>
        <w:t xml:space="preserve">the </w:t>
      </w:r>
      <w:r w:rsidR="005119C4">
        <w:rPr>
          <w:rFonts w:cs="Times New Roman"/>
        </w:rPr>
        <w:t xml:space="preserve">individual </w:t>
      </w:r>
      <w:r w:rsidRPr="00CC3775">
        <w:rPr>
          <w:rFonts w:cs="Times New Roman"/>
        </w:rPr>
        <w:t xml:space="preserve">parts </w:t>
      </w:r>
      <w:del w:id="135" w:author="Group" w:date="2019-07-02T09:57:00Z">
        <w:r w:rsidRPr="00CC3775">
          <w:rPr>
            <w:rFonts w:cs="Times New Roman"/>
          </w:rPr>
          <w:delText xml:space="preserve">rather than the parts themselves </w:delText>
        </w:r>
      </w:del>
      <w:r w:rsidRPr="00CC3775">
        <w:rPr>
          <w:rFonts w:cs="Times New Roman"/>
        </w:rPr>
        <w:t xml:space="preserve">(Met. Z.17, 1041b11–33). Such systems have emergent properties that result from </w:t>
      </w:r>
      <w:r w:rsidR="00C913B7" w:rsidRPr="00CC3775">
        <w:rPr>
          <w:rFonts w:cs="Times New Roman"/>
        </w:rPr>
        <w:t xml:space="preserve">the </w:t>
      </w:r>
      <w:r w:rsidRPr="00CC3775">
        <w:rPr>
          <w:rFonts w:cs="Times New Roman"/>
        </w:rPr>
        <w:t>irreducible behavior of a system</w:t>
      </w:r>
      <w:r w:rsidR="00F83D0A" w:rsidRPr="00CC3775">
        <w:rPr>
          <w:rFonts w:cs="Times New Roman"/>
        </w:rPr>
        <w:t xml:space="preserve"> that is</w:t>
      </w:r>
      <w:r w:rsidR="00530C31" w:rsidRPr="00CC3775">
        <w:rPr>
          <w:rFonts w:cs="Times New Roman"/>
        </w:rPr>
        <w:t xml:space="preserve"> </w:t>
      </w:r>
      <w:r w:rsidRPr="00CC3775">
        <w:rPr>
          <w:rFonts w:cs="Times New Roman"/>
        </w:rPr>
        <w:t xml:space="preserve">‘larger than the sum of its parts’. </w:t>
      </w:r>
      <w:del w:id="136" w:author="Group" w:date="2019-07-02T09:57:00Z">
        <w:r w:rsidR="00E95ECB" w:rsidRPr="00CC3775">
          <w:rPr>
            <w:rFonts w:cs="Times New Roman"/>
          </w:rPr>
          <w:delText xml:space="preserve">The </w:delText>
        </w:r>
        <w:r w:rsidR="00F67912" w:rsidRPr="00CC3775">
          <w:rPr>
            <w:rFonts w:cs="Times New Roman"/>
          </w:rPr>
          <w:delText xml:space="preserve">boundaries </w:delText>
        </w:r>
        <w:r w:rsidR="00E95ECB" w:rsidRPr="00CC3775">
          <w:rPr>
            <w:rFonts w:cs="Times New Roman"/>
          </w:rPr>
          <w:delText>of holobiont</w:delText>
        </w:r>
        <w:r w:rsidR="000E1C6F" w:rsidRPr="00CC3775">
          <w:rPr>
            <w:rFonts w:cs="Times New Roman"/>
          </w:rPr>
          <w:delText>s</w:delText>
        </w:r>
        <w:r w:rsidR="00E95ECB" w:rsidRPr="00CC3775">
          <w:rPr>
            <w:rFonts w:cs="Times New Roman"/>
          </w:rPr>
          <w:delText xml:space="preserve"> are usually </w:delText>
        </w:r>
        <w:r w:rsidR="00820DC0" w:rsidRPr="00CC3775">
          <w:rPr>
            <w:rFonts w:cs="Times New Roman"/>
          </w:rPr>
          <w:delText>de</w:delText>
        </w:r>
        <w:r w:rsidR="00E95ECB" w:rsidRPr="00CC3775">
          <w:rPr>
            <w:rFonts w:cs="Times New Roman"/>
          </w:rPr>
          <w:delText xml:space="preserve">limited by </w:delText>
        </w:r>
        <w:r w:rsidR="00820DC0" w:rsidRPr="00CC3775">
          <w:rPr>
            <w:rFonts w:cs="Times New Roman"/>
          </w:rPr>
          <w:delText xml:space="preserve">a </w:delText>
        </w:r>
        <w:r w:rsidR="00E95ECB" w:rsidRPr="00CC3775">
          <w:rPr>
            <w:rFonts w:cs="Times New Roman"/>
          </w:rPr>
          <w:delText>physical envelope</w:delText>
        </w:r>
        <w:r w:rsidR="00D275D7" w:rsidRPr="00CC3775">
          <w:rPr>
            <w:rFonts w:cs="Times New Roman"/>
          </w:rPr>
          <w:delText>,</w:delText>
        </w:r>
        <w:r w:rsidR="00E95ECB" w:rsidRPr="00CC3775">
          <w:rPr>
            <w:rFonts w:cs="Times New Roman"/>
          </w:rPr>
          <w:delText xml:space="preserve"> </w:delText>
        </w:r>
        <w:r w:rsidR="00D275D7" w:rsidRPr="00CC3775">
          <w:rPr>
            <w:rFonts w:cs="Times New Roman"/>
          </w:rPr>
          <w:delText xml:space="preserve">which corresponds to the </w:delText>
        </w:r>
        <w:r w:rsidR="00E95ECB" w:rsidRPr="00CC3775">
          <w:rPr>
            <w:rFonts w:cs="Times New Roman"/>
          </w:rPr>
          <w:delText>area of loca</w:delText>
        </w:r>
        <w:r w:rsidR="000E1C6F" w:rsidRPr="00CC3775">
          <w:rPr>
            <w:rFonts w:cs="Times New Roman"/>
          </w:rPr>
          <w:delText xml:space="preserve">l influence of </w:delText>
        </w:r>
        <w:r w:rsidR="00F4618B" w:rsidRPr="00CC3775">
          <w:rPr>
            <w:rFonts w:cs="Times New Roman"/>
          </w:rPr>
          <w:delText xml:space="preserve">the </w:delText>
        </w:r>
        <w:r w:rsidR="00E95ECB" w:rsidRPr="00CC3775">
          <w:rPr>
            <w:rFonts w:cs="Times New Roman"/>
          </w:rPr>
          <w:delText>host</w:delText>
        </w:r>
        <w:r w:rsidR="001E7C93" w:rsidRPr="00CC3775">
          <w:rPr>
            <w:rFonts w:cs="Times New Roman"/>
          </w:rPr>
          <w:delText>. However, they may also</w:delText>
        </w:r>
        <w:r w:rsidRPr="00CC3775">
          <w:rPr>
            <w:rFonts w:cs="Times New Roman"/>
          </w:rPr>
          <w:delText xml:space="preserve"> </w:delText>
        </w:r>
        <w:r w:rsidR="000E1C6F" w:rsidRPr="00CC3775">
          <w:rPr>
            <w:rFonts w:cs="Times New Roman"/>
          </w:rPr>
          <w:delText xml:space="preserve">be </w:delText>
        </w:r>
        <w:r w:rsidRPr="00CC3775">
          <w:rPr>
            <w:rFonts w:cs="Times New Roman"/>
          </w:rPr>
          <w:delText>def</w:delText>
        </w:r>
        <w:r w:rsidR="001E7C93" w:rsidRPr="00CC3775">
          <w:rPr>
            <w:rFonts w:cs="Times New Roman"/>
          </w:rPr>
          <w:delText>ined in a context-dependent way</w:delText>
        </w:r>
        <w:r w:rsidRPr="00CC3775">
          <w:rPr>
            <w:rFonts w:cs="Times New Roman"/>
          </w:rPr>
          <w:delText xml:space="preserve"> as a ‘Russian </w:delText>
        </w:r>
        <w:r w:rsidR="006D7173" w:rsidRPr="00CC3775">
          <w:rPr>
            <w:rFonts w:eastAsia="Times New Roman" w:cs="Times New Roman"/>
            <w:shd w:val="clear" w:color="auto" w:fill="FFFFFF"/>
            <w:lang w:val="en-US" w:eastAsia="en-US"/>
          </w:rPr>
          <w:delText>Matryoshka</w:delText>
        </w:r>
        <w:r w:rsidR="006D7173" w:rsidRPr="00CC3775">
          <w:rPr>
            <w:rFonts w:eastAsia="Times New Roman" w:cs="Times New Roman"/>
            <w:lang w:val="en-US" w:eastAsia="en-US"/>
          </w:rPr>
          <w:delText xml:space="preserve"> </w:delText>
        </w:r>
        <w:r w:rsidRPr="00CC3775">
          <w:rPr>
            <w:rFonts w:cs="Times New Roman"/>
          </w:rPr>
          <w:delText>doll’ encompassing all the levels of host-</w:delText>
        </w:r>
        <w:r w:rsidR="00E938B8" w:rsidRPr="00CC3775">
          <w:rPr>
            <w:rFonts w:cs="Times New Roman"/>
          </w:rPr>
          <w:delText xml:space="preserve">microbiota </w:delText>
        </w:r>
        <w:r w:rsidRPr="00CC3775">
          <w:rPr>
            <w:rFonts w:cs="Times New Roman"/>
          </w:rPr>
          <w:delText xml:space="preserve">associations </w:delText>
        </w:r>
        <w:r w:rsidR="00AF51A0" w:rsidRPr="00CC3775">
          <w:rPr>
            <w:rFonts w:cs="Times New Roman"/>
          </w:rPr>
          <w:delText>up to the community and ecosystem level</w:delText>
        </w:r>
        <w:r w:rsidR="00AF51A0" w:rsidRPr="00CC3775">
          <w:rPr>
            <w:rStyle w:val="Marquedecommentaire"/>
            <w:rFonts w:cs="Times New Roman"/>
          </w:rPr>
          <w:delText>,</w:delText>
        </w:r>
      </w:del>
      <w:ins w:id="137" w:author="Group" w:date="2019-07-02T09:57:00Z">
        <w:r w:rsidR="004C4D64">
          <w:rPr>
            <w:rFonts w:cs="Times New Roman"/>
          </w:rPr>
          <w:t xml:space="preserve">In this </w:t>
        </w:r>
        <w:r w:rsidR="004C4D64" w:rsidRPr="004C4D64">
          <w:rPr>
            <w:rFonts w:cs="Times New Roman"/>
          </w:rPr>
          <w:t xml:space="preserve">context </w:t>
        </w:r>
        <w:r w:rsidR="004C4D64" w:rsidRPr="00516FC7">
          <w:rPr>
            <w:rFonts w:cs="Times New Roman"/>
          </w:rPr>
          <w:t>t</w:t>
        </w:r>
        <w:r w:rsidR="00E95ECB" w:rsidRPr="004C4D64">
          <w:rPr>
            <w:rFonts w:cs="Times New Roman"/>
          </w:rPr>
          <w:t xml:space="preserve">he </w:t>
        </w:r>
        <w:r w:rsidR="00F67912" w:rsidRPr="004C4D64">
          <w:rPr>
            <w:rFonts w:cs="Times New Roman"/>
          </w:rPr>
          <w:t xml:space="preserve">boundaries </w:t>
        </w:r>
        <w:r w:rsidR="00E95ECB" w:rsidRPr="004C4D64">
          <w:rPr>
            <w:rFonts w:cs="Times New Roman"/>
          </w:rPr>
          <w:t>of holobiont</w:t>
        </w:r>
        <w:r w:rsidR="000E1C6F" w:rsidRPr="004C4D64">
          <w:rPr>
            <w:rFonts w:cs="Times New Roman"/>
          </w:rPr>
          <w:t>s</w:t>
        </w:r>
        <w:r w:rsidR="00E95ECB" w:rsidRPr="004C4D64">
          <w:rPr>
            <w:rFonts w:cs="Times New Roman"/>
          </w:rPr>
          <w:t xml:space="preserve"> are usually </w:t>
        </w:r>
        <w:r w:rsidR="00820DC0" w:rsidRPr="004C4D64">
          <w:rPr>
            <w:rFonts w:cs="Times New Roman"/>
          </w:rPr>
          <w:t>de</w:t>
        </w:r>
        <w:r w:rsidR="00E95ECB" w:rsidRPr="004C4D64">
          <w:rPr>
            <w:rFonts w:cs="Times New Roman"/>
          </w:rPr>
          <w:t xml:space="preserve">limited by </w:t>
        </w:r>
        <w:r w:rsidR="00820DC0" w:rsidRPr="004C4D64">
          <w:rPr>
            <w:rFonts w:cs="Times New Roman"/>
          </w:rPr>
          <w:t xml:space="preserve">a </w:t>
        </w:r>
        <w:r w:rsidR="00E95ECB" w:rsidRPr="004C4D64">
          <w:rPr>
            <w:rFonts w:cs="Times New Roman"/>
          </w:rPr>
          <w:t xml:space="preserve">physical </w:t>
        </w:r>
        <w:r w:rsidR="00817917">
          <w:rPr>
            <w:rFonts w:cs="Times New Roman"/>
          </w:rPr>
          <w:t>gradient</w:t>
        </w:r>
        <w:r w:rsidR="00D275D7" w:rsidRPr="004C4D64">
          <w:rPr>
            <w:rFonts w:cs="Times New Roman"/>
          </w:rPr>
          <w:t>,</w:t>
        </w:r>
        <w:r w:rsidR="00E95ECB" w:rsidRPr="004C4D64">
          <w:rPr>
            <w:rFonts w:cs="Times New Roman"/>
          </w:rPr>
          <w:t xml:space="preserve"> </w:t>
        </w:r>
        <w:r w:rsidR="00D275D7" w:rsidRPr="004C4D64">
          <w:rPr>
            <w:rFonts w:cs="Times New Roman"/>
          </w:rPr>
          <w:t>which corresponds t</w:t>
        </w:r>
        <w:r w:rsidR="00D275D7" w:rsidRPr="00CC3775">
          <w:rPr>
            <w:rFonts w:cs="Times New Roman"/>
          </w:rPr>
          <w:t xml:space="preserve">o the </w:t>
        </w:r>
        <w:r w:rsidR="00E95ECB" w:rsidRPr="00CC3775">
          <w:rPr>
            <w:rFonts w:cs="Times New Roman"/>
          </w:rPr>
          <w:t>area of loca</w:t>
        </w:r>
        <w:r w:rsidR="000E1C6F" w:rsidRPr="00CC3775">
          <w:rPr>
            <w:rFonts w:cs="Times New Roman"/>
          </w:rPr>
          <w:t xml:space="preserve">l influence of </w:t>
        </w:r>
        <w:r w:rsidR="00F4618B" w:rsidRPr="00CC3775">
          <w:rPr>
            <w:rFonts w:cs="Times New Roman"/>
          </w:rPr>
          <w:t xml:space="preserve">the </w:t>
        </w:r>
        <w:r w:rsidR="00E95ECB" w:rsidRPr="00CC3775">
          <w:rPr>
            <w:rFonts w:cs="Times New Roman"/>
          </w:rPr>
          <w:t>host</w:t>
        </w:r>
        <w:r w:rsidR="00007ED2">
          <w:rPr>
            <w:rFonts w:cs="Times New Roman"/>
          </w:rPr>
          <w:t xml:space="preserve">, </w:t>
        </w:r>
        <w:r w:rsidR="00007ED2" w:rsidRPr="00516FC7">
          <w:rPr>
            <w:rFonts w:cs="Times New Roman"/>
            <w:i/>
          </w:rPr>
          <w:t>e.g.</w:t>
        </w:r>
        <w:r w:rsidR="00007ED2">
          <w:rPr>
            <w:rFonts w:cs="Times New Roman"/>
          </w:rPr>
          <w:t xml:space="preserve"> in </w:t>
        </w:r>
        <w:r w:rsidR="00011281">
          <w:rPr>
            <w:rFonts w:cs="Times New Roman"/>
          </w:rPr>
          <w:t xml:space="preserve">unicellular algae </w:t>
        </w:r>
        <w:r w:rsidR="00007ED2">
          <w:rPr>
            <w:rFonts w:cs="Times New Roman"/>
          </w:rPr>
          <w:t>the so-</w:t>
        </w:r>
        <w:r w:rsidR="00011281">
          <w:rPr>
            <w:rFonts w:cs="Times New Roman"/>
          </w:rPr>
          <w:t xml:space="preserve">called </w:t>
        </w:r>
        <w:r w:rsidR="00011281" w:rsidRPr="00007ED2">
          <w:rPr>
            <w:rFonts w:cs="Times New Roman"/>
            <w:b/>
          </w:rPr>
          <w:t>phycosphere</w:t>
        </w:r>
        <w:r w:rsidR="00011281">
          <w:rPr>
            <w:rFonts w:cs="Times New Roman"/>
          </w:rPr>
          <w:t xml:space="preserve"> </w:t>
        </w:r>
        <w:r w:rsidR="00AB14AF">
          <w:rPr>
            <w:rFonts w:cs="Times New Roman"/>
          </w:rPr>
          <w:fldChar w:fldCharType="begin" w:fldLock="1"/>
        </w:r>
        <w:r w:rsidR="00676411">
          <w:rPr>
            <w:rFonts w:cs="Times New Roman"/>
          </w:rPr>
          <w:instrText>ADDIN CSL_CITATION {"citationItems":[{"id":"ITEM-1","itemData":{"DOI":"10.1038/nmicrobiol.2017.65","ISSN":"2058-5276","PMID":"28555622","abstract":"By controlling nutrient cycling and biomass production at the base of the food web, interactions between phytoplankton and bacteria represent a fundamental ecological relationship in aquatic environments. Although typically studied over large spatiotemporal scales, emerging evidence indicates that this relationship is often governed by microscale interactions played out within the region immediately surrounding individual phytoplankton cells. This microenvironment, known as the phycosphere, is the planktonic analogue of the rhizosphere in plants. The exchange of metabolites and infochemicals at this interface governs phytoplankton-bacteria relationships, which span mutualism, commensalism, antagonism, parasitism and competition. The importance of the phycosphere has been postulated for four decades, yet only recently have new technological and conceptual frameworks made it possible to start teasing apart the complex nature of this unique microbial habitat. It has subsequently become apparent that the chemical exchanges and ecological interactions between phytoplankton and bacteria are far more sophisticated than previously thought and often require close proximity of the two partners, which is facilitated by bacterial colonization of the phycosphere. It is also becoming increasingly clear that while interactions taking place within the phycosphere occur at the scale of individual microorganisms, they exert an ecosystem-scale influence on fundamental processes including nutrient provision and regeneration, primary production, toxin biosynthesis and biogeochemical cycling. Here we review the fundamental physical, chemical and ecological features of the phycosphere, with the goal of delivering a fresh perspective on the nature and importance of phytoplankton-bacteria interactions in aquatic ecosystems.","author":[{"dropping-particle":"","family":"Seymour","given":"Justin R.","non-dropping-particle":"","parse-names":false,"suffix":""},{"dropping-particle":"","family":"Amin","given":"Shady A.","non-dropping-particle":"","parse-names":false,"suffix":""},{"dropping-particle":"","family":"Raina","given":"Jean-Baptiste","non-dropping-particle":"","parse-names":false,"suffix":""},{"dropping-particle":"","family":"Stocker","given":"Roman","non-dropping-particle":"","parse-names":false,"suffix":""}],"container-title":"Nature Microbiology","id":"ITEM-1","issue":"7","issued":{"date-parts":[["2017","7","30"]]},"page":"17065","title":"Zooming in on the phycosphere: the ecological interface for phytoplankton–bacteria relationships","type":"article-journal","volume":"2"},"uris":["http://www.mendeley.com/documents/?uuid=f055614a-51b7-3c7d-9d69-d7e334d3fc4f"]}],"mendeley":{"formattedCitation":"(Seymour &lt;i&gt;et al.&lt;/i&gt; 2017)","plainTextFormattedCitation":"(Seymour et al. 2017)","previouslyFormattedCitation":"(Seymour &lt;i&gt;et al.&lt;/i&gt; 2017)"},"properties":{"noteIndex":0},"schema":"https://github.com/citation-style-language/schema/raw/master/csl-citation.json"}</w:instrText>
        </w:r>
        <w:r w:rsidR="00AB14AF">
          <w:rPr>
            <w:rFonts w:cs="Times New Roman"/>
          </w:rPr>
          <w:fldChar w:fldCharType="separate"/>
        </w:r>
        <w:r w:rsidR="00AB14AF" w:rsidRPr="00AB14AF">
          <w:rPr>
            <w:rFonts w:cs="Times New Roman"/>
            <w:noProof/>
          </w:rPr>
          <w:t xml:space="preserve">(Seymour </w:t>
        </w:r>
        <w:r w:rsidR="00AB14AF" w:rsidRPr="00AB14AF">
          <w:rPr>
            <w:rFonts w:cs="Times New Roman"/>
            <w:i/>
            <w:noProof/>
          </w:rPr>
          <w:t>et al.</w:t>
        </w:r>
        <w:r w:rsidR="00AB14AF" w:rsidRPr="00AB14AF">
          <w:rPr>
            <w:rFonts w:cs="Times New Roman"/>
            <w:noProof/>
          </w:rPr>
          <w:t xml:space="preserve"> 2017)</w:t>
        </w:r>
        <w:r w:rsidR="00AB14AF">
          <w:rPr>
            <w:rFonts w:cs="Times New Roman"/>
          </w:rPr>
          <w:fldChar w:fldCharType="end"/>
        </w:r>
        <w:r w:rsidR="001E7C93" w:rsidRPr="00AC4489">
          <w:rPr>
            <w:rFonts w:cs="Times New Roman"/>
          </w:rPr>
          <w:t>.</w:t>
        </w:r>
        <w:r w:rsidR="001E7C93" w:rsidRPr="00CC3775">
          <w:rPr>
            <w:rFonts w:cs="Times New Roman"/>
          </w:rPr>
          <w:t xml:space="preserve"> However, they may also</w:t>
        </w:r>
        <w:r w:rsidRPr="00CC3775">
          <w:rPr>
            <w:rFonts w:cs="Times New Roman"/>
          </w:rPr>
          <w:t xml:space="preserve"> </w:t>
        </w:r>
        <w:r w:rsidR="000E1C6F" w:rsidRPr="00CC3775">
          <w:rPr>
            <w:rFonts w:cs="Times New Roman"/>
          </w:rPr>
          <w:t xml:space="preserve">be </w:t>
        </w:r>
        <w:r w:rsidRPr="00CC3775">
          <w:rPr>
            <w:rFonts w:cs="Times New Roman"/>
          </w:rPr>
          <w:t>def</w:t>
        </w:r>
        <w:r w:rsidR="001E7C93" w:rsidRPr="00CC3775">
          <w:rPr>
            <w:rFonts w:cs="Times New Roman"/>
          </w:rPr>
          <w:t>ined in a context-dependent way</w:t>
        </w:r>
        <w:r w:rsidRPr="00CC3775">
          <w:rPr>
            <w:rFonts w:cs="Times New Roman"/>
          </w:rPr>
          <w:t xml:space="preserve"> as a ‘Russian </w:t>
        </w:r>
        <w:r w:rsidR="006D7173" w:rsidRPr="00CC3775">
          <w:rPr>
            <w:rFonts w:eastAsia="Times New Roman" w:cs="Times New Roman"/>
            <w:shd w:val="clear" w:color="auto" w:fill="FFFFFF"/>
            <w:lang w:val="en-US" w:eastAsia="en-US"/>
          </w:rPr>
          <w:t>Matryoshka</w:t>
        </w:r>
        <w:r w:rsidR="006D7173" w:rsidRPr="00CC3775">
          <w:rPr>
            <w:rFonts w:eastAsia="Times New Roman" w:cs="Times New Roman"/>
            <w:lang w:val="en-US" w:eastAsia="en-US"/>
          </w:rPr>
          <w:t xml:space="preserve"> </w:t>
        </w:r>
        <w:r w:rsidRPr="00CC3775">
          <w:rPr>
            <w:rFonts w:cs="Times New Roman"/>
          </w:rPr>
          <w:t>doll’</w:t>
        </w:r>
        <w:r w:rsidR="007A3C9B">
          <w:rPr>
            <w:rFonts w:cs="Times New Roman"/>
          </w:rPr>
          <w:t>,</w:t>
        </w:r>
        <w:r w:rsidRPr="00CC3775">
          <w:rPr>
            <w:rFonts w:cs="Times New Roman"/>
          </w:rPr>
          <w:t xml:space="preserve"> encompassing all the levels of host-</w:t>
        </w:r>
        <w:r w:rsidR="005119C4">
          <w:rPr>
            <w:rFonts w:cs="Times New Roman"/>
          </w:rPr>
          <w:t>symbiont</w:t>
        </w:r>
        <w:r w:rsidR="005119C4" w:rsidRPr="00CC3775">
          <w:rPr>
            <w:rFonts w:cs="Times New Roman"/>
          </w:rPr>
          <w:t xml:space="preserve"> </w:t>
        </w:r>
        <w:r w:rsidRPr="00CC3775">
          <w:rPr>
            <w:rFonts w:cs="Times New Roman"/>
          </w:rPr>
          <w:t xml:space="preserve">associations </w:t>
        </w:r>
        <w:r w:rsidR="00E7710D">
          <w:rPr>
            <w:rFonts w:cs="Times New Roman"/>
          </w:rPr>
          <w:t xml:space="preserve">from intimate endosymbiosis </w:t>
        </w:r>
        <w:r w:rsidR="00784396">
          <w:rPr>
            <w:rFonts w:cs="Times New Roman"/>
          </w:rPr>
          <w:t xml:space="preserve">with a high degree of co-evolution </w:t>
        </w:r>
        <w:r w:rsidR="00AF51A0" w:rsidRPr="00CC3775">
          <w:rPr>
            <w:rFonts w:cs="Times New Roman"/>
          </w:rPr>
          <w:t>up to the community and ecosystem level</w:t>
        </w:r>
        <w:r w:rsidR="007A3C9B">
          <w:rPr>
            <w:rStyle w:val="Marquedecommentaire"/>
            <w:rFonts w:cs="Times New Roman"/>
          </w:rPr>
          <w:t>;</w:t>
        </w:r>
      </w:ins>
      <w:r w:rsidR="00AF51A0" w:rsidRPr="00CC3775">
        <w:rPr>
          <w:rFonts w:cs="Times New Roman"/>
        </w:rPr>
        <w:t xml:space="preserve"> a concept re</w:t>
      </w:r>
      <w:r w:rsidR="00642B40" w:rsidRPr="00CC3775">
        <w:rPr>
          <w:rFonts w:cs="Times New Roman"/>
        </w:rPr>
        <w:t>ferred to as “nested ecosystems</w:t>
      </w:r>
      <w:r w:rsidR="00AF51A0" w:rsidRPr="00CC3775">
        <w:rPr>
          <w:rFonts w:cs="Times New Roman"/>
        </w:rPr>
        <w:t>”</w:t>
      </w:r>
      <w:r w:rsidR="00642B40" w:rsidRPr="00CC3775">
        <w:rPr>
          <w:rFonts w:cs="Times New Roman"/>
        </w:rPr>
        <w:t xml:space="preserve"> </w:t>
      </w:r>
      <w:r w:rsidR="009E7BB7" w:rsidRPr="00CC3775">
        <w:rPr>
          <w:rFonts w:cs="Times New Roman"/>
        </w:rPr>
        <w:t>(Figure 2</w:t>
      </w:r>
      <w:del w:id="138" w:author="Group" w:date="2019-07-02T09:57:00Z">
        <w:r w:rsidR="00642B40" w:rsidRPr="00CC3775">
          <w:rPr>
            <w:rFonts w:cs="Times New Roman"/>
          </w:rPr>
          <w:fldChar w:fldCharType="begin" w:fldLock="1"/>
        </w:r>
        <w:r w:rsidR="00DD376E" w:rsidRPr="00CC3775">
          <w:rPr>
            <w:rFonts w:cs="Times New Roman"/>
          </w:rPr>
          <w:del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Sciences","id":"ITEM-1","issue":"9","issued":{"date-parts":[["2013","2","26"]]},"page":"3229-3236","title":"Animals in a bacterial world, a new imperative for the life sciences","type":"article-journal","volume":"110"},"uris":["http://www.mendeley.com/documents/?uuid=534b774a-4517-472a-9a67-32b63dbab99c"]},{"id":"ITEM-2","itemData":{"DOI":"10.1186/s40168-018-0428-1","ISSN":"2049-2618","abstract":"The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ecosystems","type":"article-journal","volume":"6"},"uris":["http://www.mendeley.com/documents/?uuid=10a3aa61-8326-46cf-9e9e-d249388ed6d1"]}],"mendeley":{"formattedCitation":"(McFall-Ngai &lt;i&gt;et al.&lt;/i&gt; 2013; Pita &lt;i&gt;et al.&lt;/i&gt; 2018)","manualFormatting":"; McFall-Ngai et al. 2013; Pita et al. 2018)","plainTextFormattedCitation":"(McFall-Ngai et al. 2013; Pita et al. 2018)","previouslyFormattedCitation":"(McFall-Ngai &lt;i&gt;et al.&lt;/i&gt; 2013; Pita &lt;i&gt;et al.&lt;/i&gt; 2018)"},"properties":{"noteIndex":0},"schema":"https://github.com/citation-style-language/schema/raw/master/csl-citation.json"}</w:delInstrText>
        </w:r>
        <w:r w:rsidR="00642B40" w:rsidRPr="00CC3775">
          <w:rPr>
            <w:rFonts w:cs="Times New Roman"/>
          </w:rPr>
          <w:fldChar w:fldCharType="separate"/>
        </w:r>
        <w:r w:rsidR="009E7BB7" w:rsidRPr="00CC3775">
          <w:rPr>
            <w:rFonts w:cs="Times New Roman"/>
            <w:noProof/>
          </w:rPr>
          <w:delText xml:space="preserve">; </w:delText>
        </w:r>
        <w:r w:rsidR="00642B40" w:rsidRPr="00CC3775">
          <w:rPr>
            <w:rFonts w:cs="Times New Roman"/>
            <w:noProof/>
          </w:rPr>
          <w:delText xml:space="preserve">McFall-Ngai </w:delText>
        </w:r>
        <w:r w:rsidR="00642B40" w:rsidRPr="00CC3775">
          <w:rPr>
            <w:rFonts w:cs="Times New Roman"/>
            <w:i/>
            <w:noProof/>
          </w:rPr>
          <w:delText>et al.</w:delText>
        </w:r>
        <w:r w:rsidR="00642B40" w:rsidRPr="00CC3775">
          <w:rPr>
            <w:rFonts w:cs="Times New Roman"/>
            <w:noProof/>
          </w:rPr>
          <w:delText xml:space="preserve"> 2013; Pita </w:delText>
        </w:r>
        <w:r w:rsidR="00642B40" w:rsidRPr="00CC3775">
          <w:rPr>
            <w:rFonts w:cs="Times New Roman"/>
            <w:i/>
            <w:noProof/>
          </w:rPr>
          <w:delText>et al.</w:delText>
        </w:r>
        <w:r w:rsidR="00642B40" w:rsidRPr="00CC3775">
          <w:rPr>
            <w:rFonts w:cs="Times New Roman"/>
            <w:noProof/>
          </w:rPr>
          <w:delText xml:space="preserve"> 2018)</w:delText>
        </w:r>
        <w:r w:rsidR="00642B40" w:rsidRPr="00CC3775">
          <w:rPr>
            <w:rFonts w:cs="Times New Roman"/>
          </w:rPr>
          <w:fldChar w:fldCharType="end"/>
        </w:r>
      </w:del>
      <w:ins w:id="139" w:author="Group" w:date="2019-07-02T09:57:00Z">
        <w:r w:rsidR="00642B40" w:rsidRPr="00CC3775">
          <w:rPr>
            <w:rFonts w:cs="Times New Roman"/>
          </w:rPr>
          <w:fldChar w:fldCharType="begin" w:fldLock="1"/>
        </w:r>
        <w:r w:rsidR="00865F00">
          <w:rPr>
            <w:rFonts w:cs="Times New Roman"/>
          </w:rPr>
          <w: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 of the United States of America","id":"ITEM-1","issue":"9","issued":{"date-parts":[["2013","2","26"]]},"page":"3229-3236","title":"Animals in a bacterial world, a new imperative for the life sciences","type":"article-journal","volume":"110"},"uris":["http://www.mendeley.com/documents/?uuid=534b774a-4517-472a-9a67-32b63dbab99c"]},{"id":"ITEM-2","itemData":{"DOI":"10.1186/s40168-018-0428-1","ISSN":"2049-2618","abstract":"The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ecosystems","type":"article-journal","volume":"6"},"uris":["http://www.mendeley.com/documents/?uuid=10a3aa61-8326-46cf-9e9e-d249388ed6d1"]}],"mendeley":{"formattedCitation":"(McFall-Ngai &lt;i&gt;et al.&lt;/i&gt; 2013; Pita &lt;i&gt;et al.&lt;/i&gt; 2018)","manualFormatting":"; McFall-Ngai et al. 2013; Pita et al. 2018)","plainTextFormattedCitation":"(McFall-Ngai et al. 2013; Pita et al. 2018)","previouslyFormattedCitation":"(McFall-Ngai &lt;i&gt;et al.&lt;/i&gt; 2013; Pita &lt;i&gt;et al.&lt;/i&gt; 2018)"},"properties":{"noteIndex":0},"schema":"https://github.com/citation-style-language/schema/raw/master/csl-citation.json"}</w:instrText>
        </w:r>
        <w:r w:rsidR="00642B40" w:rsidRPr="00CC3775">
          <w:rPr>
            <w:rFonts w:cs="Times New Roman"/>
          </w:rPr>
          <w:fldChar w:fldCharType="separate"/>
        </w:r>
        <w:r w:rsidR="009E7BB7" w:rsidRPr="00CC3775">
          <w:rPr>
            <w:rFonts w:cs="Times New Roman"/>
            <w:noProof/>
          </w:rPr>
          <w:t xml:space="preserve">; </w:t>
        </w:r>
        <w:r w:rsidR="00642B40" w:rsidRPr="00CC3775">
          <w:rPr>
            <w:rFonts w:cs="Times New Roman"/>
            <w:noProof/>
          </w:rPr>
          <w:t xml:space="preserve">McFall-Ngai </w:t>
        </w:r>
        <w:r w:rsidR="00642B40" w:rsidRPr="00CC3775">
          <w:rPr>
            <w:rFonts w:cs="Times New Roman"/>
            <w:i/>
            <w:noProof/>
          </w:rPr>
          <w:t>et al.</w:t>
        </w:r>
        <w:r w:rsidR="00642B40" w:rsidRPr="00CC3775">
          <w:rPr>
            <w:rFonts w:cs="Times New Roman"/>
            <w:noProof/>
          </w:rPr>
          <w:t xml:space="preserve"> 2013; Pita </w:t>
        </w:r>
        <w:r w:rsidR="00642B40" w:rsidRPr="00CC3775">
          <w:rPr>
            <w:rFonts w:cs="Times New Roman"/>
            <w:i/>
            <w:noProof/>
          </w:rPr>
          <w:t>et al.</w:t>
        </w:r>
        <w:r w:rsidR="00642B40" w:rsidRPr="00CC3775">
          <w:rPr>
            <w:rFonts w:cs="Times New Roman"/>
            <w:noProof/>
          </w:rPr>
          <w:t xml:space="preserve"> 2018)</w:t>
        </w:r>
        <w:r w:rsidR="00642B40" w:rsidRPr="00CC3775">
          <w:rPr>
            <w:rFonts w:cs="Times New Roman"/>
          </w:rPr>
          <w:fldChar w:fldCharType="end"/>
        </w:r>
      </w:ins>
      <w:r w:rsidRPr="00CC3775">
        <w:rPr>
          <w:rFonts w:cs="Times New Roman"/>
        </w:rPr>
        <w:t>.</w:t>
      </w:r>
      <w:r w:rsidR="00577C24" w:rsidRPr="00CC3775">
        <w:rPr>
          <w:rFonts w:cs="Times New Roman"/>
        </w:rPr>
        <w:t xml:space="preserve"> </w:t>
      </w:r>
    </w:p>
    <w:p w14:paraId="0A477ACD" w14:textId="24ABF3DD" w:rsidR="00F618BE" w:rsidRDefault="00827170" w:rsidP="00CC3775">
      <w:pPr>
        <w:pStyle w:val="Commentaire"/>
        <w:spacing w:line="276" w:lineRule="auto"/>
        <w:ind w:firstLine="720"/>
        <w:rPr>
          <w:rFonts w:cs="Times New Roman"/>
        </w:rPr>
      </w:pPr>
      <w:r w:rsidRPr="00CC3775">
        <w:rPr>
          <w:rFonts w:cs="Times New Roman"/>
        </w:rPr>
        <w:t xml:space="preserve">Such a view raises </w:t>
      </w:r>
      <w:r w:rsidR="00F618BE" w:rsidRPr="00CC3775">
        <w:rPr>
          <w:rFonts w:cs="Times New Roman"/>
        </w:rPr>
        <w:t>fundamental questions</w:t>
      </w:r>
      <w:r w:rsidR="009E7BB7" w:rsidRPr="00CC3775">
        <w:rPr>
          <w:rFonts w:cs="Times New Roman"/>
        </w:rPr>
        <w:t xml:space="preserve"> </w:t>
      </w:r>
      <w:r w:rsidRPr="00CC3775">
        <w:rPr>
          <w:rFonts w:cs="Times New Roman"/>
        </w:rPr>
        <w:t xml:space="preserve">for studies of </w:t>
      </w:r>
      <w:ins w:id="140" w:author="Group" w:date="2019-07-02T09:57:00Z">
        <w:r w:rsidR="007A3C9B">
          <w:rPr>
            <w:rFonts w:cs="Times New Roman"/>
          </w:rPr>
          <w:t xml:space="preserve">the </w:t>
        </w:r>
      </w:ins>
      <w:r w:rsidRPr="00516FC7">
        <w:rPr>
          <w:b/>
          <w:rPrChange w:id="141" w:author="Group" w:date="2019-07-02T09:57:00Z">
            <w:rPr/>
          </w:rPrChange>
        </w:rPr>
        <w:t>evolution</w:t>
      </w:r>
      <w:del w:id="142" w:author="Group" w:date="2019-07-02T09:57:00Z">
        <w:r w:rsidRPr="00CC3775">
          <w:rPr>
            <w:rFonts w:cs="Times New Roman"/>
          </w:rPr>
          <w:delText>,</w:delText>
        </w:r>
      </w:del>
      <w:ins w:id="143" w:author="Group" w:date="2019-07-02T09:57:00Z">
        <w:r w:rsidR="00DA62F5">
          <w:rPr>
            <w:rFonts w:cs="Times New Roman"/>
            <w:b/>
          </w:rPr>
          <w:t xml:space="preserve"> of holobionts</w:t>
        </w:r>
        <w:r w:rsidRPr="00CC3775">
          <w:rPr>
            <w:rFonts w:cs="Times New Roman"/>
          </w:rPr>
          <w:t xml:space="preserve">, </w:t>
        </w:r>
        <w:r w:rsidR="00591E08">
          <w:rPr>
            <w:rFonts w:cs="Times New Roman"/>
          </w:rPr>
          <w:t>especially</w:t>
        </w:r>
      </w:ins>
      <w:r w:rsidR="00591E08">
        <w:rPr>
          <w:rFonts w:cs="Times New Roman"/>
        </w:rPr>
        <w:t xml:space="preserve"> </w:t>
      </w:r>
      <w:r w:rsidR="00E36174" w:rsidRPr="00CC3775">
        <w:rPr>
          <w:rFonts w:cs="Times New Roman"/>
        </w:rPr>
        <w:t xml:space="preserve">regarding </w:t>
      </w:r>
      <w:r w:rsidR="00F618BE" w:rsidRPr="00CC3775">
        <w:rPr>
          <w:rFonts w:cs="Times New Roman"/>
        </w:rPr>
        <w:t xml:space="preserve">the </w:t>
      </w:r>
      <w:r w:rsidR="00E36174" w:rsidRPr="00CC3775">
        <w:rPr>
          <w:rFonts w:cs="Times New Roman"/>
        </w:rPr>
        <w:t xml:space="preserve">relevant </w:t>
      </w:r>
      <w:r w:rsidR="00F618BE" w:rsidRPr="00CC3775">
        <w:rPr>
          <w:rFonts w:cs="Times New Roman"/>
        </w:rPr>
        <w:t>unit</w:t>
      </w:r>
      <w:r w:rsidR="00E36174" w:rsidRPr="00CC3775">
        <w:rPr>
          <w:rFonts w:cs="Times New Roman"/>
        </w:rPr>
        <w:t>s</w:t>
      </w:r>
      <w:r w:rsidR="00F618BE" w:rsidRPr="00CC3775">
        <w:rPr>
          <w:rFonts w:cs="Times New Roman"/>
        </w:rPr>
        <w:t xml:space="preserve"> of selection</w:t>
      </w:r>
      <w:r w:rsidR="00E36174" w:rsidRPr="00CC3775">
        <w:rPr>
          <w:rFonts w:cs="Times New Roman"/>
        </w:rPr>
        <w:t xml:space="preserve"> and the role of </w:t>
      </w:r>
      <w:r w:rsidR="00F618BE" w:rsidRPr="00CC3775">
        <w:rPr>
          <w:rFonts w:cs="Times New Roman"/>
        </w:rPr>
        <w:t>co-evolution</w:t>
      </w:r>
      <w:r w:rsidR="00E36174" w:rsidRPr="00CC3775">
        <w:rPr>
          <w:rFonts w:cs="Times New Roman"/>
        </w:rPr>
        <w:t>.</w:t>
      </w:r>
      <w:r w:rsidR="004E0DE2" w:rsidRPr="00CC3775">
        <w:rPr>
          <w:rFonts w:cs="Times New Roman"/>
        </w:rPr>
        <w:t xml:space="preserve"> </w:t>
      </w:r>
      <w:r w:rsidR="000C4427" w:rsidRPr="00CC3775">
        <w:rPr>
          <w:rFonts w:cs="Times New Roman"/>
        </w:rPr>
        <w:t>For instance</w:t>
      </w:r>
      <w:r w:rsidR="004E0DE2" w:rsidRPr="00CC3775">
        <w:rPr>
          <w:rFonts w:cs="Times New Roman"/>
        </w:rPr>
        <w:t xml:space="preserve">, plant and animal evolution involves new functions co-constructed by members of the holobiont or elimination of functions redundant between them </w:t>
      </w:r>
      <w:r w:rsidR="000C631D" w:rsidRPr="00CC3775">
        <w:rPr>
          <w:rFonts w:cs="Times New Roman"/>
        </w:rPr>
        <w:fldChar w:fldCharType="begin" w:fldLock="1"/>
      </w:r>
      <w:r w:rsidR="00225068" w:rsidRPr="00CC3775">
        <w:rPr>
          <w:rFonts w:cs="Times New Roman"/>
        </w:rPr>
        <w:instrText>ADDIN CSL_CITATION {"citationItems":[{"id":"ITEM-1","itemData":{"DOI":"10.1016/j.tim.2014.07.003","ISSN":"0966842X","PMID":"25124464","abstract":"The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Microbiology","id":"ITEM-1","issue":"11","issued":{"date-parts":[["2014","11"]]},"page":"607-613","title":"Microbial priming of plant and animal immunity: symbionts as developmental signals","type":"article-journal","volume":"22"},"uris":["http://www.mendeley.com/documents/?uuid=d14877de-b424-3ce7-a7d3-32c70cb0ed11"]}],"mendeley":{"formattedCitation":"(Selosse &lt;i&gt;et al.&lt;/i&gt; 2014)","plainTextFormattedCitation":"(Selosse et al. 2014)","previouslyFormattedCitation":"(Selosse &lt;i&gt;et al.&lt;/i&gt; 2014)"},"properties":{"noteIndex":0},"schema":"https://github.com/citation-style-language/schema/raw/master/csl-citation.json"}</w:instrText>
      </w:r>
      <w:r w:rsidR="000C631D" w:rsidRPr="00CC3775">
        <w:rPr>
          <w:rFonts w:cs="Times New Roman"/>
        </w:rPr>
        <w:fldChar w:fldCharType="separate"/>
      </w:r>
      <w:r w:rsidR="000C631D" w:rsidRPr="00CC3775">
        <w:rPr>
          <w:rFonts w:cs="Times New Roman"/>
          <w:noProof/>
        </w:rPr>
        <w:t xml:space="preserve">(Selosse </w:t>
      </w:r>
      <w:r w:rsidR="000C631D" w:rsidRPr="00CC3775">
        <w:rPr>
          <w:rFonts w:cs="Times New Roman"/>
          <w:i/>
          <w:noProof/>
        </w:rPr>
        <w:t>et al.</w:t>
      </w:r>
      <w:r w:rsidR="000C631D" w:rsidRPr="00CC3775">
        <w:rPr>
          <w:rFonts w:cs="Times New Roman"/>
          <w:noProof/>
        </w:rPr>
        <w:t xml:space="preserve"> 2014)</w:t>
      </w:r>
      <w:r w:rsidR="000C631D" w:rsidRPr="00CC3775">
        <w:rPr>
          <w:rFonts w:cs="Times New Roman"/>
        </w:rPr>
        <w:fldChar w:fldCharType="end"/>
      </w:r>
      <w:r w:rsidR="004E0DE2" w:rsidRPr="00CC3775">
        <w:rPr>
          <w:rFonts w:cs="Times New Roman"/>
        </w:rPr>
        <w:t>.</w:t>
      </w:r>
      <w:r w:rsidR="00F618BE" w:rsidRPr="00CC3775">
        <w:rPr>
          <w:rFonts w:cs="Times New Roman"/>
        </w:rPr>
        <w:t xml:space="preserve"> Rosenberg and Zilber-Rosenberg </w:t>
      </w:r>
      <w:r w:rsidR="00F618BE" w:rsidRPr="00CC3775">
        <w:rPr>
          <w:rFonts w:cs="Times New Roman"/>
        </w:rPr>
        <w:fldChar w:fldCharType="begin" w:fldLock="1"/>
      </w:r>
      <w:r w:rsidR="00F618BE" w:rsidRPr="00CC3775">
        <w:rPr>
          <w:rFonts w:cs="Times New Roman"/>
        </w:rPr>
        <w:instrText>ADDIN CSL_CITATION {"citationItems":[{"id":"ITEM-1","itemData":{"DOI":"10.1186/s40168-018-0457-9","ISSN":"2049-2618","abstract":"The holobiont (host with its endocellular and extracellular microbiome) can function as a distinct biological entity, an additional organismal level to the ones previously considered, on which natural selection operates. The holobiont can function as a whole: anatomically, metabolically, immunologically, developmentally, and during evolution. Consideration of the holobiont with its hologenome as an independent level of selection in evolution has led to a better understanding of underappreciated modes of genetic variation and evolution. The hologenome is comprised of two complimentary parts: host and microbiome genomes. Changes in either genome can result in variations that can be selected for or against. The host genome is highly conserved, and genetic changes within it occur slowly, whereas the microbiome genome is dynamic and can change rapidly in response to the environment by increasing or reducing particular microbes, by acquisition of novel microbes, by horizontal gene transfer, and by mutation. Recent experiments showing that microbiota can play an initial role in speciation have been suggested as an additional mode of enhancing evolution. Some of the genetic variations can be transferred to offspring by a variety of mechanisms. Strain-specific DNA analysis has shown that at least some of the microbiota can be maintained across hundreds of thousands of host generations, implying the existence of a microbial core. We argue that rapid changes in the microbiome genome could allow holobionts to adapt and survive under changing environmental conditions thus providing the time necessary for the host genome to adapt and evolve. As Darwin wrote, “It is not the strongest of the species that survives but the most adaptable”.","author":[{"dropping-particle":"","family":"Rosenberg","given":"Eugene","non-dropping-particle":"","parse-names":false,"suffix":""},{"dropping-particle":"","family":"Zilber-Rosenberg","given":"Ilana","non-dropping-particle":"","parse-names":false,"suffix":""}],"container-title":"Microbiome","id":"ITEM-1","issue":"1","issued":{"date-parts":[["2018","12","25"]]},"page":"78","publisher":"BioMed Central","title":"The hologenome concept of evolution after 10 years","type":"article-journal","volume":"6"},"uris":["http://www.mendeley.com/documents/?uuid=713dbc07-cf84-3209-85a3-847f8bc1b715"]}],"mendeley":{"formattedCitation":"(Rosenberg and Zilber-Rosenberg 2018)","manualFormatting":"(2018)","plainTextFormattedCitation":"(Rosenberg and Zilber-Rosenberg 2018)","previouslyFormattedCitation":"(Rosenberg and Zilber-Rosenberg 2018)"},"properties":{"noteIndex":0},"schema":"https://github.com/citation-style-language/schema/raw/master/csl-citation.json"}</w:instrText>
      </w:r>
      <w:r w:rsidR="00F618BE" w:rsidRPr="00CC3775">
        <w:rPr>
          <w:rFonts w:cs="Times New Roman"/>
        </w:rPr>
        <w:fldChar w:fldCharType="separate"/>
      </w:r>
      <w:r w:rsidR="00F618BE" w:rsidRPr="00CC3775">
        <w:rPr>
          <w:rFonts w:cs="Times New Roman"/>
          <w:noProof/>
        </w:rPr>
        <w:t>(2018)</w:t>
      </w:r>
      <w:r w:rsidR="00F618BE" w:rsidRPr="00CC3775">
        <w:rPr>
          <w:rFonts w:cs="Times New Roman"/>
        </w:rPr>
        <w:fldChar w:fldCharType="end"/>
      </w:r>
      <w:r w:rsidR="00F618BE" w:rsidRPr="00CC3775">
        <w:rPr>
          <w:rFonts w:cs="Times New Roman"/>
        </w:rPr>
        <w:t xml:space="preserve"> have argued that all</w:t>
      </w:r>
      <w:r w:rsidR="00F618BE" w:rsidRPr="00CC3775">
        <w:rPr>
          <w:rFonts w:cs="Times New Roman"/>
          <w:i/>
        </w:rPr>
        <w:t xml:space="preserve"> </w:t>
      </w:r>
      <w:r w:rsidR="00F618BE" w:rsidRPr="00CC3775">
        <w:rPr>
          <w:rFonts w:cs="Times New Roman"/>
        </w:rPr>
        <w:t xml:space="preserve">animals and plants </w:t>
      </w:r>
      <w:r w:rsidR="00134EFA" w:rsidRPr="00CC3775">
        <w:rPr>
          <w:rFonts w:cs="Times New Roman"/>
        </w:rPr>
        <w:t xml:space="preserve">can be considered </w:t>
      </w:r>
      <w:del w:id="144" w:author="Group" w:date="2019-07-02T09:57:00Z">
        <w:r w:rsidR="00134EFA" w:rsidRPr="00CC3775">
          <w:rPr>
            <w:rFonts w:cs="Times New Roman"/>
          </w:rPr>
          <w:delText xml:space="preserve">as </w:delText>
        </w:r>
      </w:del>
      <w:r w:rsidR="00F618BE" w:rsidRPr="00CC3775">
        <w:rPr>
          <w:rFonts w:cs="Times New Roman"/>
        </w:rPr>
        <w:t>holobionts</w:t>
      </w:r>
      <w:r w:rsidR="00FB608D" w:rsidRPr="00CC3775">
        <w:rPr>
          <w:rFonts w:cs="Times New Roman"/>
        </w:rPr>
        <w:t>,</w:t>
      </w:r>
      <w:r w:rsidR="00D533CB" w:rsidRPr="00CC3775">
        <w:rPr>
          <w:rFonts w:cs="Times New Roman"/>
        </w:rPr>
        <w:t xml:space="preserve"> </w:t>
      </w:r>
      <w:r w:rsidR="00E36174" w:rsidRPr="00CC3775">
        <w:rPr>
          <w:rFonts w:cs="Times New Roman"/>
        </w:rPr>
        <w:t>and</w:t>
      </w:r>
      <w:r w:rsidR="00F618BE" w:rsidRPr="00CC3775">
        <w:rPr>
          <w:rFonts w:cs="Times New Roman"/>
        </w:rPr>
        <w:t xml:space="preserve"> </w:t>
      </w:r>
      <w:r w:rsidR="00FB608D" w:rsidRPr="00CC3775">
        <w:rPr>
          <w:rFonts w:cs="Times New Roman"/>
        </w:rPr>
        <w:t xml:space="preserve">thus </w:t>
      </w:r>
      <w:del w:id="145" w:author="Group" w:date="2019-07-02T09:57:00Z">
        <w:r w:rsidR="00F618BE" w:rsidRPr="00CC3775">
          <w:rPr>
            <w:rFonts w:cs="Times New Roman"/>
          </w:rPr>
          <w:delText>advocate</w:delText>
        </w:r>
        <w:r w:rsidR="00FB608D" w:rsidRPr="00CC3775">
          <w:rPr>
            <w:rFonts w:cs="Times New Roman"/>
          </w:rPr>
          <w:delText>d</w:delText>
        </w:r>
      </w:del>
      <w:ins w:id="146" w:author="Group" w:date="2019-07-02T09:57:00Z">
        <w:r w:rsidR="00F618BE" w:rsidRPr="00CC3775">
          <w:rPr>
            <w:rFonts w:cs="Times New Roman"/>
          </w:rPr>
          <w:t>advocate</w:t>
        </w:r>
      </w:ins>
      <w:r w:rsidR="00F618BE" w:rsidRPr="00CC3775">
        <w:rPr>
          <w:rFonts w:cs="Times New Roman"/>
        </w:rPr>
        <w:t xml:space="preserve"> the hologenome theory of evolution</w:t>
      </w:r>
      <w:r w:rsidR="005A5B1F" w:rsidRPr="00CC3775">
        <w:rPr>
          <w:rFonts w:cs="Times New Roman"/>
        </w:rPr>
        <w:t>. It</w:t>
      </w:r>
      <w:r w:rsidR="00F618BE" w:rsidRPr="00CC3775">
        <w:rPr>
          <w:rFonts w:cs="Times New Roman"/>
        </w:rPr>
        <w:t xml:space="preserve"> proposes that natural selection acts at the level of the holobiont and the hologenome (</w:t>
      </w:r>
      <w:r w:rsidR="00F618BE" w:rsidRPr="00CC3775">
        <w:rPr>
          <w:rFonts w:cs="Times New Roman"/>
          <w:i/>
        </w:rPr>
        <w:t>i.e.</w:t>
      </w:r>
      <w:r w:rsidR="00AF6251" w:rsidRPr="00CC3775">
        <w:rPr>
          <w:rFonts w:cs="Times New Roman"/>
          <w:i/>
        </w:rPr>
        <w:t>,</w:t>
      </w:r>
      <w:r w:rsidR="00F618BE" w:rsidRPr="00CC3775">
        <w:rPr>
          <w:rFonts w:cs="Times New Roman"/>
        </w:rPr>
        <w:t xml:space="preserve"> the combined genomes of the host and all members of its </w:t>
      </w:r>
      <w:r w:rsidR="00E938B8" w:rsidRPr="00CC3775">
        <w:rPr>
          <w:rFonts w:cs="Times New Roman"/>
        </w:rPr>
        <w:t>microbiota</w:t>
      </w:r>
      <w:r w:rsidR="0081755C" w:rsidRPr="00CC3775">
        <w:rPr>
          <w:rFonts w:cs="Times New Roman"/>
        </w:rPr>
        <w:t>;</w:t>
      </w:r>
      <w:r w:rsidR="00F618BE" w:rsidRPr="00CC3775">
        <w:rPr>
          <w:rFonts w:cs="Times New Roman"/>
        </w:rPr>
        <w:t xml:space="preserve"> </w:t>
      </w:r>
      <w:r w:rsidR="00F618BE" w:rsidRPr="00CC3775">
        <w:rPr>
          <w:rFonts w:cs="Times New Roman"/>
        </w:rPr>
        <w:fldChar w:fldCharType="begin" w:fldLock="1"/>
      </w:r>
      <w:r w:rsidR="008E64AB" w:rsidRPr="00CC3775">
        <w:rPr>
          <w:rFonts w:cs="Times New Roman"/>
        </w:rPr>
        <w:instrText>ADDIN CSL_CITATION {"citationItems":[{"id":"ITEM-1","itemData":{"DOI":"10.1038/nrmicro1635","ISSN":"1740-1526","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Microbiology","id":"ITEM-1","issue":"5","issued":{"date-parts":[["2007","5","26"]]},"page":"355-362","title":"The role of microorganisms in coral health, disease and evolution","type":"article-journal","volume":"5"},"uris":["http://www.mendeley.com/documents/?uuid=fd62f836-d64a-4f2f-907f-be1459f2e3c3"]},{"id":"ITEM-2","itemData":{"DOI":"10.1111/j.1574-6976.2008.00123.x","ISSN":"0168-6445","PMID":"18549407","abstract":"We present here the hologenome theory of evolution, which considers the holobiont (the animal or plant with all of its associated microorganisms) as a unit of selection in evolution. The hologenome is defined as the sum of the genetic information of the host and its microbiota. The theory is based on four generalizations: (1) All animals and plants establish symbiotic relationships with microorganisms. (2) Symbiotic microorganisms are transmitted between generations. (3) The association between host and symbionts affects the fitness of the holobiont within its environment. (4) Variation in the hologenome can be brought about by changes in either the host or the microbiota genomes; under environmental stress, the symbiotic microbial community can change rapidly. These points taken together suggest that the genetic wealth of diverse microbial symbionts can play an important role both in adaptation and in evolution of higher organisms. During periods of rapid changes in the environment, the diverse microbial symbiont community can aid the holobiont in surviving, multiplying and buying the time necessary for the host genome to evolve. The distinguishing feature of the hologenome theory is that it considers all of the diverse microbiota associated with the animal or the plant as part of the evolving holobiont. Thus, the hologenome theory fits within the framework of the 'superorganism' proposed by Wilson and Sober.","author":[{"dropping-particle":"","family":"Zilber-Rosenberg","given":"Ilana","non-dropping-particle":"","parse-names":false,"suffix":""},{"dropping-particle":"","family":"Rosenberg","given":"Eugene","non-dropping-particle":"","parse-names":false,"suffix":""}],"container-title":"FEMS Microbiology Reviews","id":"ITEM-2","issue":"5","issued":{"date-parts":[["2008","8"]]},"page":"723-35","title":"Role of microorganisms in the evolution of animals and plants: the hologenome theory of evolution.","type":"article-journal","volume":"32"},"uris":["http://www.mendeley.com/documents/?uuid=4174fa72-71cf-4b26-bc78-f8b40214d54c"]}],"mendeley":{"formattedCitation":"(Rosenberg &lt;i&gt;et al.&lt;/i&gt; 2007a; Zilber-Rosenberg and Rosenberg 2008)","manualFormatting":"Rosenberg et al. 2007a; Zilber-Rosenberg and Rosenberg 2008)","plainTextFormattedCitation":"(Rosenberg et al. 2007a; Zilber-Rosenberg and Rosenberg 2008)","previouslyFormattedCitation":"(Rosenberg &lt;i&gt;et al.&lt;/i&gt; 2007a; Zilber-Rosenberg and Rosenberg 2008)"},"properties":{"noteIndex":0},"schema":"https://github.com/citation-style-language/schema/raw/master/csl-citation.json"}</w:instrText>
      </w:r>
      <w:r w:rsidR="00F618BE" w:rsidRPr="00CC3775">
        <w:rPr>
          <w:rFonts w:cs="Times New Roman"/>
        </w:rPr>
        <w:fldChar w:fldCharType="separate"/>
      </w:r>
      <w:r w:rsidR="002E6D33" w:rsidRPr="00CC3775">
        <w:rPr>
          <w:rFonts w:cs="Times New Roman"/>
          <w:noProof/>
        </w:rPr>
        <w:t xml:space="preserve">Rosenberg </w:t>
      </w:r>
      <w:r w:rsidR="002E6D33" w:rsidRPr="00CC3775">
        <w:rPr>
          <w:rFonts w:cs="Times New Roman"/>
          <w:i/>
          <w:noProof/>
        </w:rPr>
        <w:t>et al.</w:t>
      </w:r>
      <w:r w:rsidR="002E6D33" w:rsidRPr="00CC3775">
        <w:rPr>
          <w:rFonts w:cs="Times New Roman"/>
          <w:noProof/>
        </w:rPr>
        <w:t xml:space="preserve"> 2007a; Zilber-Rosenberg and Rosenberg 2008)</w:t>
      </w:r>
      <w:r w:rsidR="00F618BE" w:rsidRPr="00CC3775">
        <w:rPr>
          <w:rFonts w:cs="Times New Roman"/>
        </w:rPr>
        <w:fldChar w:fldCharType="end"/>
      </w:r>
      <w:r w:rsidR="00F618BE" w:rsidRPr="00CC3775">
        <w:rPr>
          <w:rFonts w:cs="Times New Roman"/>
        </w:rPr>
        <w:t xml:space="preserve">. This interpretation of Margulis’ definition of a ‘holobiont’ </w:t>
      </w:r>
      <w:r w:rsidR="006E57C9" w:rsidRPr="00CC3775">
        <w:rPr>
          <w:rFonts w:cs="Times New Roman"/>
        </w:rPr>
        <w:t xml:space="preserve">considerably </w:t>
      </w:r>
      <w:r w:rsidR="009D12BC" w:rsidRPr="00CC3775">
        <w:rPr>
          <w:rFonts w:cs="Times New Roman"/>
        </w:rPr>
        <w:t>broaden</w:t>
      </w:r>
      <w:r w:rsidR="00D906C2" w:rsidRPr="00CC3775">
        <w:rPr>
          <w:rFonts w:cs="Times New Roman"/>
        </w:rPr>
        <w:t>ed</w:t>
      </w:r>
      <w:r w:rsidR="009D12BC" w:rsidRPr="00CC3775">
        <w:rPr>
          <w:rFonts w:cs="Times New Roman"/>
        </w:rPr>
        <w:t xml:space="preserve"> </w:t>
      </w:r>
      <w:r w:rsidR="00F618BE" w:rsidRPr="00CC3775">
        <w:rPr>
          <w:rFonts w:cs="Times New Roman"/>
        </w:rPr>
        <w:t xml:space="preserve">fundamental </w:t>
      </w:r>
      <w:r w:rsidR="00F618BE" w:rsidRPr="00CC3775">
        <w:rPr>
          <w:rFonts w:cs="Times New Roman"/>
        </w:rPr>
        <w:lastRenderedPageBreak/>
        <w:t>concepts in evolution and speciation</w:t>
      </w:r>
      <w:r w:rsidR="003839A1" w:rsidRPr="00CC3775">
        <w:rPr>
          <w:rFonts w:cs="Times New Roman"/>
        </w:rPr>
        <w:t xml:space="preserve"> and</w:t>
      </w:r>
      <w:r w:rsidR="00F618BE" w:rsidRPr="00CC3775">
        <w:rPr>
          <w:rFonts w:cs="Times New Roman"/>
        </w:rPr>
        <w:t xml:space="preserve"> has not been free of criticism </w:t>
      </w:r>
      <w:r w:rsidR="00F618BE" w:rsidRPr="00CC3775">
        <w:rPr>
          <w:rFonts w:cs="Times New Roman"/>
        </w:rPr>
        <w:fldChar w:fldCharType="begin" w:fldLock="1"/>
      </w:r>
      <w:r w:rsidR="0083539A" w:rsidRPr="00CC3775">
        <w:rPr>
          <w:rFonts w:cs="Times New Roman"/>
        </w:rPr>
        <w:instrText>ADDIN CSL_CITATION {"citationItems":[{"id":"ITEM-1","itemData":{"DOI":"10.1128/mBio.02099-15","ISSN":"2150-7511","PMID":"27034285","abstract":"The advent of relatively inexpensive tools for characterizing microbial communities has led to an explosion of research exploring the diversity, ecology, and evolution of microbe-host systems. Some now question whether existing conceptual frameworks are adequate to explain microbe-host systems. One popular paradigm is the “holobiont-hologenome,” which argues that a host and its microbiome evolve as a single cooperative unit of selection (i.e., a superorganism). We argue that the hologenome is based on overly restrictive assumptions which render it an approach of little research utility. A host plus its microbiome is more effectively viewed as an ecological community of organisms that encompasses a broad range of interactions (parasitic to mutualistic), patterns of transmission (horizontal to vertical), and levels of fidelity among partners. The hologenome requires high partner fidelity if it is to evolve as a unit. However, even when this is achieved by particular host-microbe pairs, it is unlikely to hold for the entire host microbiome, and therefore the community is unlikely to evolve as a hologenome. Both mutualistic and antagonistic (fitness conflict) evolution can occur among constituent members of the community, not just adaptations at the “hologenome” level, and there is abundant empirical evidence for such divergence of selective interests among members of host-microbiome communities. We believe that the concepts and methods of ecology, genetics, and evolutionary biology will continue to provide a well-grounded intellectual framework for researching host-microbiome communities, without recourse to the limiting assumption that selection acts predominantly at the holobiont level.","author":[{"dropping-particle":"","family":"Douglas","given":"Angela E.","non-dropping-particle":"","parse-names":false,"suffix":""},{"dropping-particle":"","family":"Werren","given":"John H.","non-dropping-particle":"","parse-names":false,"suffix":""}],"container-title":"mBio","id":"ITEM-1","issue":"2","issued":{"date-parts":[["2016","5","4"]]},"page":"e02099","title":"Holes in the hologenome: why host-microbe symbioses are not holobionts","type":"article-journal","volume":"7"},"uris":["http://www.mendeley.com/documents/?uuid=d7d28e1a-f12f-3aad-8fe8-bcb4484e3488"]}],"mendeley":{"formattedCitation":"(Douglas and Werren 2016)","plainTextFormattedCitation":"(Douglas and Werren 2016)","previouslyFormattedCitation":"(Douglas and Werren 2016)"},"properties":{"noteIndex":0},"schema":"https://github.com/citation-style-language/schema/raw/master/csl-citation.json"}</w:instrText>
      </w:r>
      <w:r w:rsidR="00F618BE" w:rsidRPr="00CC3775">
        <w:rPr>
          <w:rFonts w:cs="Times New Roman"/>
        </w:rPr>
        <w:fldChar w:fldCharType="separate"/>
      </w:r>
      <w:r w:rsidR="008E64AB" w:rsidRPr="00CC3775">
        <w:rPr>
          <w:rFonts w:cs="Times New Roman"/>
          <w:noProof/>
        </w:rPr>
        <w:t>(Douglas and Werren 2016)</w:t>
      </w:r>
      <w:r w:rsidR="00F618BE" w:rsidRPr="00CC3775">
        <w:rPr>
          <w:rFonts w:cs="Times New Roman"/>
        </w:rPr>
        <w:fldChar w:fldCharType="end"/>
      </w:r>
      <w:del w:id="147" w:author="Group" w:date="2019-07-02T09:57:00Z">
        <w:r w:rsidR="003839A1" w:rsidRPr="00CC3775">
          <w:rPr>
            <w:rFonts w:cs="Times New Roman"/>
          </w:rPr>
          <w:delText>. It is</w:delText>
        </w:r>
        <w:r w:rsidR="00E731A3" w:rsidRPr="00CC3775">
          <w:rPr>
            <w:rFonts w:cs="Times New Roman"/>
          </w:rPr>
          <w:delText>,</w:delText>
        </w:r>
        <w:r w:rsidR="003839A1" w:rsidRPr="00CC3775">
          <w:rPr>
            <w:rFonts w:cs="Times New Roman"/>
          </w:rPr>
          <w:delText xml:space="preserve"> however</w:delText>
        </w:r>
        <w:r w:rsidR="00E731A3" w:rsidRPr="00CC3775">
          <w:rPr>
            <w:rFonts w:cs="Times New Roman"/>
          </w:rPr>
          <w:delText>,</w:delText>
        </w:r>
        <w:r w:rsidR="003839A1" w:rsidRPr="00CC3775">
          <w:rPr>
            <w:rFonts w:cs="Times New Roman"/>
          </w:rPr>
          <w:delText xml:space="preserve"> generally recognized that, although it</w:delText>
        </w:r>
        <w:r w:rsidR="00665AE9" w:rsidRPr="00CC3775">
          <w:rPr>
            <w:rFonts w:cs="Times New Roman"/>
          </w:rPr>
          <w:delText xml:space="preserve"> should not be </w:delText>
        </w:r>
        <w:r w:rsidR="000B15AB" w:rsidRPr="00CC3775">
          <w:rPr>
            <w:rFonts w:cs="Times New Roman"/>
          </w:rPr>
          <w:delText>accepted</w:delText>
        </w:r>
        <w:r w:rsidR="00665AE9" w:rsidRPr="00CC3775">
          <w:rPr>
            <w:rFonts w:cs="Times New Roman"/>
          </w:rPr>
          <w:delText xml:space="preserve"> as </w:delText>
        </w:r>
        <w:r w:rsidR="00EA4625" w:rsidRPr="00CC3775">
          <w:rPr>
            <w:rFonts w:cs="Times New Roman"/>
          </w:rPr>
          <w:delText xml:space="preserve">a </w:delText>
        </w:r>
        <w:r w:rsidR="008914E2" w:rsidRPr="00CC3775">
          <w:rPr>
            <w:rFonts w:cs="Times New Roman"/>
          </w:rPr>
          <w:delText>default</w:delText>
        </w:r>
        <w:r w:rsidR="00665AE9" w:rsidRPr="00CC3775">
          <w:rPr>
            <w:rFonts w:cs="Times New Roman"/>
          </w:rPr>
          <w:delText xml:space="preserve"> for explaining features of host</w:delText>
        </w:r>
        <w:r w:rsidR="00FF4D85" w:rsidRPr="00CC3775">
          <w:rPr>
            <w:rFonts w:cs="Times New Roman"/>
          </w:rPr>
          <w:delText>-</w:delText>
        </w:r>
        <w:r w:rsidR="00665AE9" w:rsidRPr="00CC3775">
          <w:rPr>
            <w:rFonts w:cs="Times New Roman"/>
          </w:rPr>
          <w:delText>symbiont associations</w:delText>
        </w:r>
      </w:del>
      <w:ins w:id="148" w:author="Group" w:date="2019-07-02T09:57:00Z">
        <w:r w:rsidR="0029035C">
          <w:rPr>
            <w:rFonts w:cs="Times New Roman"/>
          </w:rPr>
          <w:t xml:space="preserve">, especially </w:t>
        </w:r>
        <w:r w:rsidR="00110FA1">
          <w:rPr>
            <w:rFonts w:cs="Times New Roman"/>
          </w:rPr>
          <w:t xml:space="preserve">when applied </w:t>
        </w:r>
        <w:r w:rsidR="00784396">
          <w:rPr>
            <w:rFonts w:cs="Times New Roman"/>
          </w:rPr>
          <w:t>on a community or ecosystem level</w:t>
        </w:r>
      </w:ins>
      <w:r w:rsidR="0013359E">
        <w:rPr>
          <w:rFonts w:cs="Times New Roman"/>
        </w:rPr>
        <w:t xml:space="preserve"> </w:t>
      </w:r>
      <w:r w:rsidR="0013359E">
        <w:rPr>
          <w:rFonts w:cs="Times New Roman"/>
        </w:rPr>
        <w:fldChar w:fldCharType="begin" w:fldLock="1"/>
      </w:r>
      <w:r w:rsidR="00756E1F">
        <w:rPr>
          <w:rFonts w:cs="Times New Roman"/>
        </w:rPr>
        <w:instrText>ADDIN CSL_CITATION {"citationItems":[{"id":"ITEM-1","itemData":{"DOI":"10.1371/journal.pbio.1002311","ISSN":"1545-7885","abstract":"With the increasing appreciation for the crucial roles that microbial symbionts play in the development and fitness of plant and animal hosts, there has been a recent push to interpret evolution through the lens of the “hologenome”—the collective genomic content of a host and its microbiome. But how symbionts evolve and, particularly, whether they undergo natural selection to benefit hosts are complex issues that are associated with several misconceptions about evolutionary processes in host-associated microbial communities. Microorganisms can have intimate, ancient, and/or mutualistic associations with hosts without having undergone natural selection to benefit hosts. Likewise, observing host-specific microbial community composition or greater community similarity among more closely related hosts does not imply that symbionts have coevolved with hosts, let alone that they have evolved for the benefit of the host. Although selection at the level of the symbiotic community, or hologenome, occurs in some cases, it should not be accepted as the null hypothesis for explaining features of host–symbiont associations.","author":[{"dropping-particle":"","family":"Moran","given":"Nancy A.","non-dropping-particle":"","parse-names":false,"suffix":""},{"dropping-particle":"","family":"Sloan","given":"Daniel B.","non-dropping-particle":"","parse-names":false,"suffix":""}],"container-title":"PLOS Biology","id":"ITEM-1","issue":"12","issued":{"date-parts":[["2015","12","4"]]},"page":"e1002311","title":"The hologenome concept: helpful or hollow?","type":"article-journal","volume":"13"},"uris":["http://www.mendeley.com/documents/?uuid=bf725983-5087-478c-8b9f-a074767a89ad"]}],"mendeley":{"formattedCitation":"(Moran and Sloan 2015)","plainTextFormattedCitation":"(Moran and Sloan 2015)","previouslyFormattedCitation":"(Moran and Sloan 2015)"},"properties":{"noteIndex":0},"schema":"https://github.com/citation-style-language/schema/raw/master/csl-citation.json"}</w:instrText>
      </w:r>
      <w:r w:rsidR="0013359E">
        <w:rPr>
          <w:rFonts w:cs="Times New Roman"/>
        </w:rPr>
        <w:fldChar w:fldCharType="separate"/>
      </w:r>
      <w:r w:rsidR="0013359E" w:rsidRPr="0013359E">
        <w:rPr>
          <w:rFonts w:cs="Times New Roman"/>
          <w:noProof/>
        </w:rPr>
        <w:t>(Moran and Sloan 2015)</w:t>
      </w:r>
      <w:r w:rsidR="0013359E">
        <w:rPr>
          <w:rFonts w:cs="Times New Roman"/>
        </w:rPr>
        <w:fldChar w:fldCharType="end"/>
      </w:r>
      <w:del w:id="149" w:author="Group" w:date="2019-07-02T09:57:00Z">
        <w:r w:rsidR="00F618BE" w:rsidRPr="00CC3775">
          <w:rPr>
            <w:rFonts w:cs="Times New Roman"/>
          </w:rPr>
          <w:delText xml:space="preserve">, </w:delText>
        </w:r>
        <w:r w:rsidR="008F04A8" w:rsidRPr="00CC3775">
          <w:rPr>
            <w:rFonts w:cs="Times New Roman"/>
          </w:rPr>
          <w:delText xml:space="preserve">the </w:delText>
        </w:r>
        <w:r w:rsidR="00F618BE" w:rsidRPr="00CC3775">
          <w:rPr>
            <w:rFonts w:cs="Times New Roman"/>
          </w:rPr>
          <w:delText>holobiont need</w:delText>
        </w:r>
        <w:r w:rsidR="008F04A8" w:rsidRPr="00CC3775">
          <w:rPr>
            <w:rFonts w:cs="Times New Roman"/>
          </w:rPr>
          <w:delText>s</w:delText>
        </w:r>
        <w:r w:rsidR="00F618BE" w:rsidRPr="00CC3775">
          <w:rPr>
            <w:rFonts w:cs="Times New Roman"/>
          </w:rPr>
          <w:delText xml:space="preserve"> to be at least</w:delText>
        </w:r>
      </w:del>
      <w:ins w:id="150" w:author="Group" w:date="2019-07-02T09:57:00Z">
        <w:r w:rsidR="003839A1" w:rsidRPr="00CC3775">
          <w:rPr>
            <w:rFonts w:cs="Times New Roman"/>
          </w:rPr>
          <w:t xml:space="preserve">. </w:t>
        </w:r>
        <w:r w:rsidR="00871B1D">
          <w:rPr>
            <w:rFonts w:cs="Times New Roman"/>
          </w:rPr>
          <w:t>More r</w:t>
        </w:r>
        <w:r w:rsidR="00F4449A">
          <w:rPr>
            <w:rFonts w:cs="Times New Roman"/>
          </w:rPr>
          <w:t xml:space="preserve">ecently, it has been shown that </w:t>
        </w:r>
        <w:r w:rsidR="00F4449A" w:rsidRPr="006471DD">
          <w:rPr>
            <w:rFonts w:cs="Times New Roman"/>
          </w:rPr>
          <w:t>species</w:t>
        </w:r>
        <w:r w:rsidR="005B0A0A">
          <w:rPr>
            <w:rFonts w:cs="Times New Roman"/>
          </w:rPr>
          <w:t xml:space="preserve"> that interact </w:t>
        </w:r>
        <w:r w:rsidR="00C223B8">
          <w:rPr>
            <w:rFonts w:cs="Times New Roman"/>
          </w:rPr>
          <w:t xml:space="preserve">indirectly </w:t>
        </w:r>
        <w:r w:rsidR="00871B1D">
          <w:rPr>
            <w:rFonts w:cs="Times New Roman"/>
          </w:rPr>
          <w:t xml:space="preserve">with the host </w:t>
        </w:r>
        <w:r w:rsidR="00F4449A" w:rsidRPr="006471DD">
          <w:rPr>
            <w:rFonts w:cs="Times New Roman"/>
          </w:rPr>
          <w:t xml:space="preserve">can </w:t>
        </w:r>
        <w:r w:rsidR="008B63AF">
          <w:rPr>
            <w:rFonts w:cs="Times New Roman"/>
          </w:rPr>
          <w:t xml:space="preserve">also </w:t>
        </w:r>
        <w:r w:rsidR="00F4449A" w:rsidRPr="006471DD">
          <w:rPr>
            <w:rFonts w:cs="Times New Roman"/>
          </w:rPr>
          <w:t>be important in shaping coevolution within mutualistic</w:t>
        </w:r>
        <w:r w:rsidR="00722CD3">
          <w:rPr>
            <w:rFonts w:cs="Times New Roman"/>
          </w:rPr>
          <w:t xml:space="preserve"> multi-partner</w:t>
        </w:r>
        <w:r w:rsidR="00F4449A" w:rsidRPr="006471DD">
          <w:rPr>
            <w:rFonts w:cs="Times New Roman"/>
          </w:rPr>
          <w:t xml:space="preserve"> assemblages</w:t>
        </w:r>
        <w:r w:rsidR="00F4449A">
          <w:rPr>
            <w:rFonts w:cs="Times New Roman"/>
          </w:rPr>
          <w:t xml:space="preserve"> </w:t>
        </w:r>
        <w:r w:rsidR="00676411">
          <w:rPr>
            <w:rFonts w:cs="Times New Roman"/>
          </w:rPr>
          <w:fldChar w:fldCharType="begin" w:fldLock="1"/>
        </w:r>
        <w:r w:rsidR="000B71E6">
          <w:rPr>
            <w:rFonts w:cs="Times New Roman"/>
          </w:rPr>
          <w:instrText>ADDIN CSL_CITATION {"citationItems":[{"id":"ITEM-1","itemData":{"DOI":"10.1038/nature24273","ISSN":"0028-0836","abstract":"An approach to ecological interactions that integrates coevolutionary dynamics and network structure, showing that selection in mutualisms is shaped not only by the mutualistic partners but by all sorts of indirect effects from other species in the network.","author":[{"dropping-particle":"","family":"Guimarães","given":"Paulo R.","non-dropping-particle":"","parse-names":false,"suffix":""},{"dropping-particle":"","family":"Pires","given":"Mathias M.","non-dropping-particle":"","parse-names":false,"suffix":""},{"dropping-particle":"","family":"Jordano","given":"Pedro","non-dropping-particle":"","parse-names":false,"suffix":""},{"dropping-particle":"","family":"Bascompte","given":"Jordi","non-dropping-particle":"","parse-names":false,"suffix":""},{"dropping-particle":"","family":"Thompson","given":"John N.","non-dropping-particle":"","parse-names":false,"suffix":""}],"container-title":"Nature","id":"ITEM-1","issue":"7677","issued":{"date-parts":[["2017","10","18"]]},"page":"511-514","publisher":"Nature Publishing Group","title":"Indirect effects drive coevolution in mutualistic networks","type":"article-journal","volume":"550"},"uris":["http://www.mendeley.com/documents/?uuid=863ef03b-b8a5-3137-ba8f-b8ec91f64b31"]}],"mendeley":{"formattedCitation":"(Guimarães &lt;i&gt;et al.&lt;/i&gt; 2017)","plainTextFormattedCitation":"(Guimarães et al. 2017)","previouslyFormattedCitation":"(Guimarães &lt;i&gt;et al.&lt;/i&gt; 2017)"},"properties":{"noteIndex":0},"schema":"https://github.com/citation-style-language/schema/raw/master/csl-citation.json"}</w:instrText>
        </w:r>
        <w:r w:rsidR="00676411">
          <w:rPr>
            <w:rFonts w:cs="Times New Roman"/>
          </w:rPr>
          <w:fldChar w:fldCharType="separate"/>
        </w:r>
        <w:r w:rsidR="00676411" w:rsidRPr="00676411">
          <w:rPr>
            <w:rFonts w:cs="Times New Roman"/>
            <w:noProof/>
          </w:rPr>
          <w:t xml:space="preserve">(Guimarães </w:t>
        </w:r>
        <w:r w:rsidR="00676411" w:rsidRPr="00676411">
          <w:rPr>
            <w:rFonts w:cs="Times New Roman"/>
            <w:i/>
            <w:noProof/>
          </w:rPr>
          <w:t>et al.</w:t>
        </w:r>
        <w:r w:rsidR="00676411" w:rsidRPr="00676411">
          <w:rPr>
            <w:rFonts w:cs="Times New Roman"/>
            <w:noProof/>
          </w:rPr>
          <w:t xml:space="preserve"> 2017)</w:t>
        </w:r>
        <w:r w:rsidR="00676411">
          <w:rPr>
            <w:rFonts w:cs="Times New Roman"/>
          </w:rPr>
          <w:fldChar w:fldCharType="end"/>
        </w:r>
        <w:r w:rsidR="00F4449A">
          <w:rPr>
            <w:rFonts w:cs="Times New Roman"/>
          </w:rPr>
          <w:t xml:space="preserve">. </w:t>
        </w:r>
        <w:r w:rsidR="005E68DB">
          <w:rPr>
            <w:rFonts w:cs="Times New Roman"/>
          </w:rPr>
          <w:t xml:space="preserve">Thus, </w:t>
        </w:r>
        <w:r w:rsidR="00871B1D">
          <w:rPr>
            <w:rFonts w:cs="Times New Roman"/>
          </w:rPr>
          <w:t>the holobiont concept and its complexity</w:t>
        </w:r>
        <w:r w:rsidR="00B5356B">
          <w:rPr>
            <w:rFonts w:cs="Times New Roman"/>
          </w:rPr>
          <w:t xml:space="preserve"> </w:t>
        </w:r>
        <w:r w:rsidR="00665AE9" w:rsidRPr="00CC3775">
          <w:rPr>
            <w:rFonts w:cs="Times New Roman"/>
          </w:rPr>
          <w:t xml:space="preserve">should </w:t>
        </w:r>
        <w:r w:rsidR="00F618BE" w:rsidRPr="00CC3775">
          <w:rPr>
            <w:rFonts w:cs="Times New Roman"/>
          </w:rPr>
          <w:t xml:space="preserve">be </w:t>
        </w:r>
        <w:r w:rsidR="004E47CA">
          <w:rPr>
            <w:rFonts w:cs="Times New Roman"/>
          </w:rPr>
          <w:t>further</w:t>
        </w:r>
      </w:ins>
      <w:r w:rsidR="004E47CA">
        <w:rPr>
          <w:rFonts w:cs="Times New Roman"/>
        </w:rPr>
        <w:t xml:space="preserve"> </w:t>
      </w:r>
      <w:r w:rsidR="00F618BE" w:rsidRPr="00CC3775">
        <w:rPr>
          <w:rFonts w:cs="Times New Roman"/>
        </w:rPr>
        <w:t>considered when addressing evolutionary</w:t>
      </w:r>
      <w:r w:rsidR="00CC4FAF" w:rsidRPr="00CC3775">
        <w:rPr>
          <w:rFonts w:cs="Times New Roman"/>
        </w:rPr>
        <w:t xml:space="preserve"> and ecological</w:t>
      </w:r>
      <w:r w:rsidR="00F618BE" w:rsidRPr="00CC3775">
        <w:rPr>
          <w:rFonts w:cs="Times New Roman"/>
        </w:rPr>
        <w:t xml:space="preserve"> questions.</w:t>
      </w:r>
      <w:r w:rsidR="0081755C" w:rsidRPr="00CC3775">
        <w:rPr>
          <w:rFonts w:cs="Times New Roman"/>
        </w:rPr>
        <w:t xml:space="preserve"> </w:t>
      </w:r>
    </w:p>
    <w:p w14:paraId="168CE5AC" w14:textId="60892001" w:rsidR="00DF66D8" w:rsidRPr="00CC3775" w:rsidRDefault="00092296" w:rsidP="00CC3775">
      <w:pPr>
        <w:pStyle w:val="Titre2"/>
        <w:rPr>
          <w:rFonts w:cs="Times New Roman"/>
        </w:rPr>
      </w:pPr>
      <w:r w:rsidRPr="00CC3775">
        <w:rPr>
          <w:rFonts w:cs="Times New Roman"/>
        </w:rPr>
        <w:t>Marine holobiont models</w:t>
      </w:r>
    </w:p>
    <w:p w14:paraId="31FCC23E" w14:textId="579D1F01" w:rsidR="00900FBB" w:rsidRDefault="00DF66D8" w:rsidP="00CC3775">
      <w:pPr>
        <w:rPr>
          <w:ins w:id="151" w:author="Group" w:date="2019-07-02T09:57:00Z"/>
          <w:rFonts w:cs="Times New Roman"/>
          <w:color w:val="000000" w:themeColor="text1"/>
        </w:rPr>
      </w:pPr>
      <w:r w:rsidRPr="00CC3775">
        <w:rPr>
          <w:rFonts w:cs="Times New Roman"/>
          <w:color w:val="000000" w:themeColor="text1"/>
        </w:rPr>
        <w:t xml:space="preserve">Today, </w:t>
      </w:r>
      <w:r w:rsidR="003935BF" w:rsidRPr="00CC3775">
        <w:rPr>
          <w:rFonts w:cs="Times New Roman"/>
          <w:color w:val="000000" w:themeColor="text1"/>
        </w:rPr>
        <w:t xml:space="preserve">an increasing </w:t>
      </w:r>
      <w:r w:rsidR="00D74FAC" w:rsidRPr="00CC3775">
        <w:rPr>
          <w:rFonts w:cs="Times New Roman"/>
          <w:color w:val="000000" w:themeColor="text1"/>
        </w:rPr>
        <w:t xml:space="preserve">number </w:t>
      </w:r>
      <w:r w:rsidRPr="00CC3775">
        <w:rPr>
          <w:rFonts w:cs="Times New Roman"/>
          <w:color w:val="000000" w:themeColor="text1"/>
        </w:rPr>
        <w:t xml:space="preserve">of marine </w:t>
      </w:r>
      <w:ins w:id="152" w:author="Group" w:date="2019-07-02T09:57:00Z">
        <w:r w:rsidR="00D464B4">
          <w:rPr>
            <w:rFonts w:cs="Times New Roman"/>
            <w:color w:val="000000" w:themeColor="text1"/>
          </w:rPr>
          <w:t xml:space="preserve">model </w:t>
        </w:r>
        <w:r w:rsidRPr="00CC3775">
          <w:rPr>
            <w:rFonts w:cs="Times New Roman"/>
            <w:color w:val="000000" w:themeColor="text1"/>
          </w:rPr>
          <w:t>organisms</w:t>
        </w:r>
        <w:r w:rsidR="00F045CE">
          <w:rPr>
            <w:rFonts w:cs="Times New Roman"/>
            <w:color w:val="000000" w:themeColor="text1"/>
          </w:rPr>
          <w:t>, both unicellular and multicellular,</w:t>
        </w:r>
        <w:r w:rsidRPr="00CC3775">
          <w:rPr>
            <w:rFonts w:cs="Times New Roman"/>
            <w:color w:val="000000" w:themeColor="text1"/>
          </w:rPr>
          <w:t xml:space="preserve"> </w:t>
        </w:r>
        <w:r w:rsidR="00F710C9" w:rsidRPr="00CC3775">
          <w:rPr>
            <w:rFonts w:cs="Times New Roman"/>
            <w:color w:val="000000" w:themeColor="text1"/>
          </w:rPr>
          <w:t>are</w:t>
        </w:r>
        <w:r w:rsidRPr="00CC3775">
          <w:rPr>
            <w:rFonts w:cs="Times New Roman"/>
            <w:color w:val="000000" w:themeColor="text1"/>
          </w:rPr>
          <w:t xml:space="preserve"> being used</w:t>
        </w:r>
        <w:r w:rsidR="00FC0019" w:rsidRPr="00CC3775">
          <w:rPr>
            <w:rFonts w:cs="Times New Roman"/>
            <w:color w:val="000000" w:themeColor="text1"/>
          </w:rPr>
          <w:t xml:space="preserve"> </w:t>
        </w:r>
        <w:r w:rsidR="00D464B4">
          <w:rPr>
            <w:rFonts w:cs="Times New Roman"/>
            <w:color w:val="000000" w:themeColor="text1"/>
          </w:rPr>
          <w:t>in</w:t>
        </w:r>
        <w:r w:rsidR="00D464B4" w:rsidRPr="00CC3775">
          <w:rPr>
            <w:rFonts w:cs="Times New Roman"/>
            <w:color w:val="000000" w:themeColor="text1"/>
          </w:rPr>
          <w:t xml:space="preserve"> </w:t>
        </w:r>
        <w:r w:rsidR="00D74FAC" w:rsidRPr="00CC3775">
          <w:rPr>
            <w:rFonts w:cs="Times New Roman"/>
            <w:color w:val="000000" w:themeColor="text1"/>
          </w:rPr>
          <w:t xml:space="preserve">holobiont </w:t>
        </w:r>
        <w:r w:rsidRPr="00CC3775">
          <w:rPr>
            <w:rFonts w:cs="Times New Roman"/>
            <w:color w:val="000000" w:themeColor="text1"/>
          </w:rPr>
          <w:t>research, often with different emphasis</w:t>
        </w:r>
        <w:r w:rsidR="00A54593">
          <w:rPr>
            <w:rFonts w:cs="Times New Roman"/>
            <w:color w:val="000000" w:themeColor="text1"/>
          </w:rPr>
          <w:t xml:space="preserve"> and levels of experimental control</w:t>
        </w:r>
        <w:r w:rsidR="00AB7E6C" w:rsidRPr="00CC3775">
          <w:rPr>
            <w:rFonts w:cs="Times New Roman"/>
            <w:color w:val="000000" w:themeColor="text1"/>
          </w:rPr>
          <w:t>, but altogether covering a large range of scientific topics</w:t>
        </w:r>
        <w:r w:rsidRPr="00CC3775">
          <w:rPr>
            <w:rFonts w:cs="Times New Roman"/>
            <w:color w:val="000000" w:themeColor="text1"/>
          </w:rPr>
          <w:t xml:space="preserve">. </w:t>
        </w:r>
        <w:r w:rsidR="00D464B4" w:rsidRPr="00D464B4">
          <w:rPr>
            <w:rFonts w:cs="Times New Roman"/>
            <w:color w:val="000000" w:themeColor="text1"/>
          </w:rPr>
          <w:t>Here, we provide several illustrative examples of this diversity and some of the insights they have provided</w:t>
        </w:r>
        <w:r w:rsidR="00AC3F47">
          <w:rPr>
            <w:rFonts w:cs="Times New Roman"/>
            <w:color w:val="000000" w:themeColor="text1"/>
          </w:rPr>
          <w:t>.</w:t>
        </w:r>
      </w:ins>
    </w:p>
    <w:p w14:paraId="05D74DCD" w14:textId="73B71D2E" w:rsidR="00EB748F" w:rsidRPr="00516FC7" w:rsidRDefault="007175FE" w:rsidP="00516FC7">
      <w:pPr>
        <w:ind w:firstLine="720"/>
        <w:rPr>
          <w:ins w:id="153" w:author="Group" w:date="2019-07-02T09:57:00Z"/>
          <w:rFonts w:cs="Times New Roman"/>
          <w:color w:val="000000" w:themeColor="text1"/>
        </w:rPr>
      </w:pPr>
      <w:ins w:id="154" w:author="Group" w:date="2019-07-02T09:57:00Z">
        <w:r w:rsidRPr="00516FC7">
          <w:rPr>
            <w:rFonts w:cs="Times New Roman"/>
            <w:b/>
          </w:rPr>
          <w:t>Environmental or “semi-controlled” models:</w:t>
        </w:r>
        <w:r>
          <w:rPr>
            <w:rFonts w:cs="Times New Roman"/>
            <w:b/>
          </w:rPr>
          <w:t xml:space="preserve"> </w:t>
        </w:r>
        <w:r w:rsidR="003950C0" w:rsidRPr="00516FC7">
          <w:rPr>
            <w:rFonts w:cs="Times New Roman"/>
            <w:color w:val="000000" w:themeColor="text1"/>
          </w:rPr>
          <w:t>R</w:t>
        </w:r>
        <w:r w:rsidR="002E6D65" w:rsidRPr="007175FE">
          <w:rPr>
            <w:rFonts w:cs="Times New Roman"/>
            <w:color w:val="000000" w:themeColor="text1"/>
          </w:rPr>
          <w:t>adiolarians</w:t>
        </w:r>
      </w:ins>
      <w:moveToRangeStart w:id="155" w:author="Group" w:date="2019-07-02T09:57:00Z" w:name="move12953836"/>
      <w:moveTo w:id="156" w:author="Group" w:date="2019-07-02T09:57:00Z">
        <w:r w:rsidR="002E6D65" w:rsidRPr="007175FE">
          <w:rPr>
            <w:rFonts w:cs="Times New Roman"/>
            <w:color w:val="000000" w:themeColor="text1"/>
          </w:rPr>
          <w:t xml:space="preserve"> and foraminiferans</w:t>
        </w:r>
        <w:r w:rsidR="001D39B8" w:rsidRPr="007175FE">
          <w:rPr>
            <w:rFonts w:cs="Times New Roman"/>
            <w:color w:val="000000" w:themeColor="text1"/>
          </w:rPr>
          <w:t xml:space="preserve"> (</w:t>
        </w:r>
        <w:r w:rsidR="00FC4DF4" w:rsidRPr="007175FE">
          <w:rPr>
            <w:rFonts w:cs="Times New Roman"/>
            <w:color w:val="000000" w:themeColor="text1"/>
          </w:rPr>
          <w:t xml:space="preserve">both heterotrophic </w:t>
        </w:r>
        <w:r w:rsidR="00F43930" w:rsidRPr="00E81041">
          <w:rPr>
            <w:rFonts w:cs="Times New Roman"/>
            <w:color w:val="000000" w:themeColor="text1"/>
          </w:rPr>
          <w:t xml:space="preserve">protists </w:t>
        </w:r>
        <w:r w:rsidR="00FC4DF4" w:rsidRPr="00E81041">
          <w:rPr>
            <w:rFonts w:cs="Times New Roman"/>
            <w:color w:val="000000" w:themeColor="text1"/>
          </w:rPr>
          <w:t xml:space="preserve">dwellers harboring </w:t>
        </w:r>
        <w:r w:rsidR="00F43930" w:rsidRPr="00E81041">
          <w:rPr>
            <w:rFonts w:cs="Times New Roman"/>
            <w:color w:val="000000" w:themeColor="text1"/>
          </w:rPr>
          <w:t>endo</w:t>
        </w:r>
        <w:r w:rsidR="00FC4DF4" w:rsidRPr="00E81041">
          <w:rPr>
            <w:rFonts w:cs="Times New Roman"/>
            <w:color w:val="000000" w:themeColor="text1"/>
          </w:rPr>
          <w:t>symbiotic microalgae</w:t>
        </w:r>
        <w:r w:rsidR="001D39B8" w:rsidRPr="00E81041">
          <w:rPr>
            <w:rFonts w:cs="Times New Roman"/>
            <w:color w:val="000000" w:themeColor="text1"/>
          </w:rPr>
          <w:t>)</w:t>
        </w:r>
        <w:r w:rsidR="002E6D65" w:rsidRPr="00E81041">
          <w:rPr>
            <w:rFonts w:cs="Times New Roman"/>
            <w:color w:val="000000" w:themeColor="text1"/>
          </w:rPr>
          <w:t xml:space="preserve"> are emerging as critical </w:t>
        </w:r>
        <w:r w:rsidR="00E60111" w:rsidRPr="00E81041">
          <w:rPr>
            <w:rFonts w:cs="Times New Roman"/>
            <w:color w:val="000000" w:themeColor="text1"/>
          </w:rPr>
          <w:t xml:space="preserve">ecological </w:t>
        </w:r>
        <w:r w:rsidR="002E6D65" w:rsidRPr="00E81041">
          <w:rPr>
            <w:rFonts w:cs="Times New Roman"/>
            <w:color w:val="000000" w:themeColor="text1"/>
          </w:rPr>
          <w:t xml:space="preserve">models for unicellular photosymbiosis due to their ubiquitous presence in </w:t>
        </w:r>
        <w:r w:rsidR="007A1EEF" w:rsidRPr="00E81041">
          <w:rPr>
            <w:rFonts w:cs="Times New Roman"/>
            <w:color w:val="000000" w:themeColor="text1"/>
          </w:rPr>
          <w:t xml:space="preserve">the </w:t>
        </w:r>
        <w:r w:rsidR="002E6D65" w:rsidRPr="00E81041">
          <w:rPr>
            <w:rFonts w:cs="Times New Roman"/>
            <w:color w:val="000000" w:themeColor="text1"/>
          </w:rPr>
          <w:t>world</w:t>
        </w:r>
        <w:r w:rsidR="001D39B8" w:rsidRPr="00E81041">
          <w:rPr>
            <w:rFonts w:cs="Times New Roman"/>
            <w:color w:val="000000" w:themeColor="text1"/>
          </w:rPr>
          <w:t>’s</w:t>
        </w:r>
        <w:r w:rsidR="002E6D65" w:rsidRPr="00E81041">
          <w:rPr>
            <w:rFonts w:cs="Times New Roman"/>
            <w:color w:val="000000" w:themeColor="text1"/>
          </w:rPr>
          <w:t xml:space="preserve"> oceans </w:t>
        </w:r>
        <w:r w:rsidR="002E6D65" w:rsidRPr="007175FE">
          <w:rPr>
            <w:rFonts w:cs="Times New Roman"/>
            <w:color w:val="000000" w:themeColor="text1"/>
          </w:rPr>
          <w:fldChar w:fldCharType="begin" w:fldLock="1"/>
        </w:r>
        <w:r w:rsidR="0083539A" w:rsidRPr="00E81041">
          <w:rPr>
            <w:rFonts w:cs="Times New Roman"/>
            <w:color w:val="000000" w:themeColor="text1"/>
          </w:rPr>
          <w:instrText>ADDIN CSL_CITATION {"citationItems":[{"id":"ITEM-1","itemData":{"DOI":"10.1007/978-4-431-55130-0","ISBN":"978-4-431-55129-4","author":[{"dropping-particle":"","family":"Decelle","given":"Johan","non-dropping-particle":"","parse-names":false,"suffix":""},{"dropping-particle":"","family":"Colin","given":"Sébastien","non-dropping-particle":"","parse-names":false,"suffix":""},{"dropping-particle":"","family":"Foster","given":"Rachel A.","non-dropping-particle":"","parse-names":false,"suffix":""}],"chapter-number":"Photosymbi","container-title":"Marine Protists","editor":[{"dropping-particle":"","family":"Ohtsuka","given":"Susumu","non-dropping-particle":"","parse-names":false,"suffix":""},{"dropping-particle":"","family":"Suzaki","given":"Toshinobu","non-dropping-particle":"","parse-names":false,"suffix":""},{"dropping-particle":"","family":"Horiguchi","given":"Takeo","non-dropping-particle":"","parse-names":false,"suffix":""},{"dropping-particle":"","family":"Suzuki","given":"Noritoshi","non-dropping-particle":"","parse-names":false,"suffix":""},{"dropping-particle":"","family":"Not","given":"Fabrice","non-dropping-particle":"","parse-names":false,"suffix":""}],"id":"ITEM-1","issued":{"date-parts":[["2015"]]},"page":"465-500","publisher":"Springer Japan","publisher-place":"Tokyo","title":"Marine protists","type":"chapter"},"uris":["http://www.mendeley.com/documents/?uuid=22e77a3d-c91f-48b1-a2ea-f0a037d7465a"]},{"id":"ITEM-2","itemData":{"DOI":"10.1007/978-3-319-33000-6_11","author":[{"dropping-particle":"","family":"Not","given":"Fabrice","non-dropping-particle":"","parse-names":false,"suffix":""},{"dropping-particle":"","family":"Probert","given":"Ian","non-dropping-particle":"","parse-names":false,"suffix":""},{"dropping-particle":"","family":"Gerikas Ribeiro","given":"Catherine","non-dropping-particle":"","parse-names":false,"suffix":""},{"dropping-particle":"","family":"Crenn","given":"Klervi","non-dropping-particle":"","parse-names":false,"suffix":""},{"dropping-particle":"","family":"Guillou","given":"Laure","non-dropping-particle":"","parse-names":false,"suffix":""},{"dropping-particle":"","family":"Jeanthon","given":"Christian","non-dropping-particle":"","parse-names":false,"suffix":""},{"dropping-particle":"","family":"Vaulot","given":"Daniel","non-dropping-particle":"","parse-names":false,"suffix":""}],"container-title":"The Marine Microbiome","id":"ITEM-2","issued":{"date-parts":[["2016"]]},"page":"305-332","publisher":"Springer International Publishing","publisher-place":"Cham","title":"Photosymbiosis in marine pelagic environments","type":"chapter"},"uris":["http://www.mendeley.com/documents/?uuid=06904172-9dc0-3084-9059-3541c0c4d19d"]}],"mendeley":{"formattedCitation":"(Decelle &lt;i&gt;et al.&lt;/i&gt; 2015; Not &lt;i&gt;et al.&lt;/i&gt; 2016)","plainTextFormattedCitation":"(Decelle et al. 2015; Not et al. 2016)","previouslyFormattedCitation":"(Decelle &lt;i&gt;et al.&lt;/i&gt; 2015; Not &lt;i&gt;et al.&lt;/i&gt; 2016)"},"properties":{"noteIndex":0},"schema":"https://github.com/citation-style-language/schema/raw/master/csl-citation.json"}</w:instrText>
        </w:r>
        <w:r w:rsidR="002E6D65" w:rsidRPr="007175FE">
          <w:rPr>
            <w:rFonts w:cs="Times New Roman"/>
            <w:color w:val="000000" w:themeColor="text1"/>
          </w:rPr>
          <w:fldChar w:fldCharType="separate"/>
        </w:r>
        <w:r w:rsidR="002E6D65" w:rsidRPr="007175FE">
          <w:rPr>
            <w:rFonts w:cs="Times New Roman"/>
            <w:noProof/>
            <w:color w:val="000000" w:themeColor="text1"/>
          </w:rPr>
          <w:t xml:space="preserve">(Decelle </w:t>
        </w:r>
        <w:r w:rsidR="002E6D65" w:rsidRPr="007175FE">
          <w:rPr>
            <w:rFonts w:cs="Times New Roman"/>
            <w:i/>
            <w:noProof/>
            <w:color w:val="000000" w:themeColor="text1"/>
          </w:rPr>
          <w:t>et al.</w:t>
        </w:r>
        <w:r w:rsidR="002E6D65" w:rsidRPr="007175FE">
          <w:rPr>
            <w:rFonts w:cs="Times New Roman"/>
            <w:noProof/>
            <w:color w:val="000000" w:themeColor="text1"/>
          </w:rPr>
          <w:t xml:space="preserve"> 2015; Not </w:t>
        </w:r>
        <w:r w:rsidR="002E6D65" w:rsidRPr="00A54593">
          <w:rPr>
            <w:rFonts w:cs="Times New Roman"/>
            <w:i/>
            <w:noProof/>
            <w:color w:val="000000" w:themeColor="text1"/>
          </w:rPr>
          <w:t>et al.</w:t>
        </w:r>
        <w:r w:rsidR="002E6D65" w:rsidRPr="00A54593">
          <w:rPr>
            <w:rFonts w:cs="Times New Roman"/>
            <w:noProof/>
            <w:color w:val="000000" w:themeColor="text1"/>
          </w:rPr>
          <w:t xml:space="preserve"> 2016)</w:t>
        </w:r>
        <w:r w:rsidR="002E6D65" w:rsidRPr="007175FE">
          <w:rPr>
            <w:rFonts w:cs="Times New Roman"/>
            <w:color w:val="000000" w:themeColor="text1"/>
          </w:rPr>
          <w:fldChar w:fldCharType="end"/>
        </w:r>
        <w:r w:rsidR="001D39B8" w:rsidRPr="007175FE">
          <w:rPr>
            <w:rFonts w:cs="Times New Roman"/>
            <w:color w:val="000000" w:themeColor="text1"/>
          </w:rPr>
          <w:t xml:space="preserve">. </w:t>
        </w:r>
        <w:r w:rsidR="001016C1" w:rsidRPr="007175FE">
          <w:rPr>
            <w:rFonts w:cs="Times New Roman"/>
            <w:color w:val="000000" w:themeColor="text1"/>
          </w:rPr>
          <w:t>The</w:t>
        </w:r>
        <w:r w:rsidR="00FC2852" w:rsidRPr="007175FE">
          <w:rPr>
            <w:rFonts w:cs="Times New Roman"/>
            <w:color w:val="000000" w:themeColor="text1"/>
          </w:rPr>
          <w:t xml:space="preserve"> discove</w:t>
        </w:r>
        <w:r w:rsidR="00FC2852" w:rsidRPr="00A54593">
          <w:rPr>
            <w:rFonts w:cs="Times New Roman"/>
            <w:color w:val="000000" w:themeColor="text1"/>
          </w:rPr>
          <w:t xml:space="preserve">ry </w:t>
        </w:r>
        <w:r w:rsidR="001016C1" w:rsidRPr="00A54593">
          <w:rPr>
            <w:rFonts w:cs="Times New Roman"/>
            <w:color w:val="000000" w:themeColor="text1"/>
          </w:rPr>
          <w:t>of</w:t>
        </w:r>
        <w:r w:rsidR="00FC2852" w:rsidRPr="00A54593">
          <w:rPr>
            <w:rFonts w:cs="Times New Roman"/>
            <w:color w:val="000000" w:themeColor="text1"/>
          </w:rPr>
          <w:t xml:space="preserve"> deep-sea hydrothermal vents</w:t>
        </w:r>
        <w:r w:rsidR="001016C1" w:rsidRPr="00A54593">
          <w:rPr>
            <w:rFonts w:cs="Times New Roman"/>
            <w:color w:val="000000" w:themeColor="text1"/>
          </w:rPr>
          <w:t xml:space="preserve"> revealed</w:t>
        </w:r>
        <w:r w:rsidR="00FC2852" w:rsidRPr="00E81041">
          <w:rPr>
            <w:rFonts w:cs="Times New Roman"/>
            <w:color w:val="000000" w:themeColor="text1"/>
          </w:rPr>
          <w:t xml:space="preserve"> symbioses of animals with chemosynthetic bacteria </w:t>
        </w:r>
        <w:r w:rsidR="001016C1" w:rsidRPr="00E81041">
          <w:rPr>
            <w:rFonts w:cs="Times New Roman"/>
            <w:color w:val="000000" w:themeColor="text1"/>
          </w:rPr>
          <w:t xml:space="preserve">that </w:t>
        </w:r>
        <w:r w:rsidR="00FC2852" w:rsidRPr="00E81041">
          <w:rPr>
            <w:rFonts w:cs="Times New Roman"/>
            <w:color w:val="000000" w:themeColor="text1"/>
          </w:rPr>
          <w:t xml:space="preserve">have </w:t>
        </w:r>
        <w:r w:rsidR="001016C1" w:rsidRPr="00E81041">
          <w:rPr>
            <w:rFonts w:cs="Times New Roman"/>
            <w:color w:val="000000" w:themeColor="text1"/>
          </w:rPr>
          <w:t xml:space="preserve">later </w:t>
        </w:r>
        <w:r w:rsidR="00FC2852" w:rsidRPr="00E81041">
          <w:rPr>
            <w:rFonts w:cs="Times New Roman"/>
            <w:color w:val="000000" w:themeColor="text1"/>
          </w:rPr>
          <w:t xml:space="preserve">been </w:t>
        </w:r>
        <w:r w:rsidR="001016C1" w:rsidRPr="00E81041">
          <w:rPr>
            <w:rFonts w:cs="Times New Roman"/>
            <w:color w:val="000000" w:themeColor="text1"/>
          </w:rPr>
          <w:t>found</w:t>
        </w:r>
        <w:r w:rsidR="00FC2852" w:rsidRPr="00E81041">
          <w:rPr>
            <w:rFonts w:cs="Times New Roman"/>
            <w:color w:val="000000" w:themeColor="text1"/>
          </w:rPr>
          <w:t xml:space="preserve"> in many </w:t>
        </w:r>
        <w:r w:rsidR="00D43C2F" w:rsidRPr="00E81041">
          <w:rPr>
            <w:rFonts w:cs="Times New Roman"/>
            <w:color w:val="000000" w:themeColor="text1"/>
          </w:rPr>
          <w:t xml:space="preserve">other </w:t>
        </w:r>
        <w:r w:rsidR="00FC2852" w:rsidRPr="00E81041">
          <w:rPr>
            <w:rFonts w:cs="Times New Roman"/>
            <w:color w:val="000000" w:themeColor="text1"/>
          </w:rPr>
          <w:t xml:space="preserve">marine ecosystems </w:t>
        </w:r>
        <w:r w:rsidR="008A036E" w:rsidRPr="007175FE">
          <w:rPr>
            <w:rFonts w:cs="Times New Roman"/>
            <w:color w:val="000000" w:themeColor="text1"/>
          </w:rPr>
          <w:fldChar w:fldCharType="begin" w:fldLock="1"/>
        </w:r>
        <w:r w:rsidR="00576988" w:rsidRPr="00E81041">
          <w:rPr>
            <w:rFonts w:cs="Times New Roman"/>
            <w:color w:val="000000" w:themeColor="text1"/>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chemosynthesis","type":"article-journal","volume":"6"},"uris":["http://www.mendeley.com/documents/?uuid=63f586bd-496a-3f5d-97ae-f51e4cceb7d1"]},{"id":"ITEM-2","itemData":{"DOI":"10.1038/s41396-019-0346-7","ISSN":"1751-7362","PMID":"30647460","abstract":"Sponges host a remarkable diversity of microbial symbionts, however, the benefit their microbes provide is rarely understood. Here, we describe two new sponge species from deep-sea asphalt seeps and show that they live in a nutritional symbiosis with methane-oxidizing (MOX) bacteria. Metagenomics and imaging analyses revealed unusually high amounts of MOX symbionts in hosts from a group previously assumed to have low microbial abundances. These symbionts belonged to the Marine Methylotrophic Group 2 clade. They are host-specific and likely vertically transmitted, based on their presence in sponge embryos and streamlined genomes, which lacked genes typical of related free-living MOX. Moreover, genes known to play a role in host-symbiont interactions, such as those that encode eukaryote-like proteins, were abundant and expressed. Methane assimilation by the symbionts was one of the most highly expressed metabolic pathways in the sponges. Molecular and stable carbon isotope patterns of lipids confirmed that methane-derived carbon was incorporated into the hosts. Our results revealed that two species of sponges, although distantly related, independently established highly specific, nutritional symbioses with two closely related methanotrophs. This convergence in symbiont acquisition underscores the strong selective advantage for these sponges in harboring MOX bacteria in the food-limited deep sea.","author":[{"dropping-particle":"","family":"Rubin-Blum","given":"Maxim","non-dropping-particle":"","parse-names":false,"suffix":""},{"dropping-particle":"","family":"Antony","given":"Chakkiath Paul","non-dropping-particle":"","parse-names":false,"suffix":""},{"dropping-particle":"","family":"Sayavedra","given":"Lizbeth","non-dropping-particle":"","parse-names":false,"suffix":""},{"dropping-particle":"","family":"Martínez-Pérez","given":"Clara","non-dropping-particle":"","parse-names":false,"suffix":""},{"dropping-particle":"","family":"Birgel","given":"Daniel","non-dropping-particle":"","parse-names":false,"suffix":""},{"dropping-particle":"","family":"Peckmann","given":"Jörn","non-dropping-particle":"","parse-names":false,"suffix":""},{"dropping-particle":"","family":"Wu","given":"Yu-Chen","non-dropping-particle":"","parse-names":false,"suffix":""},{"dropping-particle":"","family":"Cardenas","given":"Paco","non-dropping-particle":"","parse-names":false,"suffix":""},{"dropping-particle":"","family":"MacDonald","given":"Ian","non-dropping-particle":"","parse-names":false,"suffix":""},{"dropping-particle":"","family":"Marcon","given":"Yann","non-dropping-particle":"","parse-names":false,"suffix":""},{"dropping-particle":"","family":"Sahling","given":"Heiko","non-dropping-particle":"","parse-names":false,"suffix":""},{"dropping-particle":"","family":"Hentschel","given":"Ute","non-dropping-particle":"","parse-names":false,"suffix":""},{"dropping-particle":"","family":"Dubilier","given":"Nicole","non-dropping-particle":"","parse-names":false,"suffix":""}],"container-title":"ISME Journal","id":"ITEM-2","issued":{"date-parts":[["2019","1","15"]]},"page":"doi:10.1038/s41396-019-0346-7","title":"Fueled by methane: deep-sea sponges from asphalt seeps gain their nutrition from methane-oxidizing symbionts","type":"article-journal","volume":"in press"},"uris":["http://www.mendeley.com/documents/?uuid=db8e6592-741c-3817-a23d-f6ae5b91e413"]}],"mendeley":{"formattedCitation":"(Dubilier &lt;i&gt;et al.&lt;/i&gt; 2008; Rubin-Blum &lt;i&gt;et al.&lt;/i&gt; 2019)","plainTextFormattedCitation":"(Dubilier et al. 2008; Rubin-Blum et al. 2019)","previouslyFormattedCitation":"(Dubilier &lt;i&gt;et al.&lt;/i&gt; 2008; Rubin-Blum &lt;i&gt;et al.&lt;/i&gt; 2019)"},"properties":{"noteIndex":0},"schema":"https://github.com/citation-style-language/schema/raw/master/csl-citation.json"}</w:instrText>
        </w:r>
        <w:r w:rsidR="008A036E" w:rsidRPr="007175FE">
          <w:rPr>
            <w:rFonts w:cs="Times New Roman"/>
            <w:color w:val="000000" w:themeColor="text1"/>
          </w:rPr>
          <w:fldChar w:fldCharType="separate"/>
        </w:r>
        <w:r w:rsidR="00576988" w:rsidRPr="007175FE">
          <w:rPr>
            <w:rFonts w:cs="Times New Roman"/>
            <w:noProof/>
            <w:color w:val="000000" w:themeColor="text1"/>
          </w:rPr>
          <w:t xml:space="preserve">(Dubilier </w:t>
        </w:r>
        <w:r w:rsidR="00576988" w:rsidRPr="007175FE">
          <w:rPr>
            <w:rFonts w:cs="Times New Roman"/>
            <w:i/>
            <w:noProof/>
            <w:color w:val="000000" w:themeColor="text1"/>
          </w:rPr>
          <w:t>et al.</w:t>
        </w:r>
        <w:r w:rsidR="00576988" w:rsidRPr="007175FE">
          <w:rPr>
            <w:rFonts w:cs="Times New Roman"/>
            <w:noProof/>
            <w:color w:val="000000" w:themeColor="text1"/>
          </w:rPr>
          <w:t xml:space="preserve"> 2008; Rubi</w:t>
        </w:r>
        <w:r w:rsidR="00576988" w:rsidRPr="00A54593">
          <w:rPr>
            <w:rFonts w:cs="Times New Roman"/>
            <w:noProof/>
            <w:color w:val="000000" w:themeColor="text1"/>
          </w:rPr>
          <w:t xml:space="preserve">n-Blum </w:t>
        </w:r>
        <w:r w:rsidR="00576988" w:rsidRPr="00A54593">
          <w:rPr>
            <w:rFonts w:cs="Times New Roman"/>
            <w:i/>
            <w:noProof/>
            <w:color w:val="000000" w:themeColor="text1"/>
          </w:rPr>
          <w:t>et al.</w:t>
        </w:r>
        <w:r w:rsidR="00576988" w:rsidRPr="00A54593">
          <w:rPr>
            <w:rFonts w:cs="Times New Roman"/>
            <w:noProof/>
            <w:color w:val="000000" w:themeColor="text1"/>
          </w:rPr>
          <w:t xml:space="preserve"> 2019)</w:t>
        </w:r>
        <w:r w:rsidR="008A036E" w:rsidRPr="007175FE">
          <w:rPr>
            <w:rFonts w:cs="Times New Roman"/>
            <w:color w:val="000000" w:themeColor="text1"/>
          </w:rPr>
          <w:fldChar w:fldCharType="end"/>
        </w:r>
        <w:r w:rsidR="00FC2852" w:rsidRPr="007175FE">
          <w:rPr>
            <w:rFonts w:cs="Times New Roman"/>
            <w:color w:val="000000" w:themeColor="text1"/>
          </w:rPr>
          <w:t xml:space="preserve"> and </w:t>
        </w:r>
        <w:r w:rsidR="001016C1" w:rsidRPr="007175FE">
          <w:rPr>
            <w:rFonts w:cs="Times New Roman"/>
            <w:color w:val="000000" w:themeColor="text1"/>
          </w:rPr>
          <w:t>frequently exhibit</w:t>
        </w:r>
        <w:r w:rsidR="00C5221F" w:rsidRPr="007175FE">
          <w:rPr>
            <w:rFonts w:cs="Times New Roman"/>
            <w:color w:val="000000" w:themeColor="text1"/>
          </w:rPr>
          <w:t>ed</w:t>
        </w:r>
        <w:r w:rsidR="00FC2852" w:rsidRPr="007175FE">
          <w:rPr>
            <w:rFonts w:cs="Times New Roman"/>
            <w:color w:val="000000" w:themeColor="text1"/>
          </w:rPr>
          <w:t xml:space="preserve"> high level</w:t>
        </w:r>
        <w:r w:rsidR="002C284A" w:rsidRPr="00A54593">
          <w:rPr>
            <w:rFonts w:cs="Times New Roman"/>
            <w:color w:val="000000" w:themeColor="text1"/>
          </w:rPr>
          <w:t>s</w:t>
        </w:r>
        <w:r w:rsidR="00FC2852" w:rsidRPr="00A54593">
          <w:rPr>
            <w:rFonts w:cs="Times New Roman"/>
            <w:color w:val="000000" w:themeColor="text1"/>
          </w:rPr>
          <w:t xml:space="preserve"> of metabolic </w:t>
        </w:r>
        <w:r w:rsidR="002C284A" w:rsidRPr="00A54593">
          <w:rPr>
            <w:rFonts w:cs="Times New Roman"/>
            <w:color w:val="000000" w:themeColor="text1"/>
          </w:rPr>
          <w:t>and</w:t>
        </w:r>
        <w:r w:rsidR="00FC2852" w:rsidRPr="00A54593">
          <w:rPr>
            <w:rFonts w:cs="Times New Roman"/>
            <w:color w:val="000000" w:themeColor="text1"/>
          </w:rPr>
          <w:t xml:space="preserve"> </w:t>
        </w:r>
        <w:r w:rsidR="008D2D21" w:rsidRPr="00A54593">
          <w:rPr>
            <w:rFonts w:cs="Times New Roman"/>
            <w:color w:val="000000" w:themeColor="text1"/>
          </w:rPr>
          <w:t>taxonomic</w:t>
        </w:r>
        <w:r w:rsidR="00FC2852" w:rsidRPr="00A54593">
          <w:rPr>
            <w:rFonts w:cs="Times New Roman"/>
            <w:color w:val="000000" w:themeColor="text1"/>
          </w:rPr>
          <w:t xml:space="preserve"> diversity </w:t>
        </w:r>
      </w:moveTo>
      <w:moveToRangeEnd w:id="155"/>
      <w:del w:id="157" w:author="Group" w:date="2019-07-02T09:57:00Z">
        <w:r w:rsidR="00DF66D8" w:rsidRPr="00CC3775">
          <w:rPr>
            <w:rFonts w:cs="Times New Roman"/>
            <w:color w:val="000000" w:themeColor="text1"/>
          </w:rPr>
          <w:delText xml:space="preserve">organisms </w:delText>
        </w:r>
        <w:r w:rsidR="00F710C9" w:rsidRPr="00CC3775">
          <w:rPr>
            <w:rFonts w:cs="Times New Roman"/>
            <w:color w:val="000000" w:themeColor="text1"/>
          </w:rPr>
          <w:delText>are</w:delText>
        </w:r>
        <w:r w:rsidR="00DF66D8" w:rsidRPr="00CC3775">
          <w:rPr>
            <w:rFonts w:cs="Times New Roman"/>
            <w:color w:val="000000" w:themeColor="text1"/>
          </w:rPr>
          <w:delText xml:space="preserve"> being used</w:delText>
        </w:r>
        <w:r w:rsidR="00FC0019" w:rsidRPr="00CC3775">
          <w:rPr>
            <w:rFonts w:cs="Times New Roman"/>
            <w:color w:val="000000" w:themeColor="text1"/>
          </w:rPr>
          <w:delText xml:space="preserve"> as </w:delText>
        </w:r>
        <w:r w:rsidR="00D74FAC" w:rsidRPr="00CC3775">
          <w:rPr>
            <w:rFonts w:cs="Times New Roman"/>
            <w:color w:val="000000" w:themeColor="text1"/>
          </w:rPr>
          <w:delText xml:space="preserve">holobiont </w:delText>
        </w:r>
        <w:r w:rsidR="00FC0019" w:rsidRPr="00CC3775">
          <w:rPr>
            <w:rFonts w:cs="Times New Roman"/>
            <w:color w:val="000000" w:themeColor="text1"/>
          </w:rPr>
          <w:delText>model</w:delText>
        </w:r>
        <w:r w:rsidR="003935BF" w:rsidRPr="00CC3775">
          <w:rPr>
            <w:rFonts w:cs="Times New Roman"/>
            <w:color w:val="000000" w:themeColor="text1"/>
          </w:rPr>
          <w:delText xml:space="preserve"> </w:delText>
        </w:r>
        <w:r w:rsidR="00FC0019" w:rsidRPr="00CC3775">
          <w:rPr>
            <w:rFonts w:cs="Times New Roman"/>
            <w:color w:val="000000" w:themeColor="text1"/>
          </w:rPr>
          <w:delText>s</w:delText>
        </w:r>
        <w:r w:rsidR="003935BF" w:rsidRPr="00CC3775">
          <w:rPr>
            <w:rFonts w:cs="Times New Roman"/>
            <w:color w:val="000000" w:themeColor="text1"/>
          </w:rPr>
          <w:delText>ystems</w:delText>
        </w:r>
        <w:r w:rsidR="00DF66D8" w:rsidRPr="00CC3775">
          <w:rPr>
            <w:rFonts w:cs="Times New Roman"/>
            <w:color w:val="000000" w:themeColor="text1"/>
          </w:rPr>
          <w:delText xml:space="preserve"> in research, often with a different emphasis</w:delText>
        </w:r>
        <w:r w:rsidR="00AB7E6C" w:rsidRPr="00CC3775">
          <w:rPr>
            <w:rFonts w:cs="Times New Roman"/>
            <w:color w:val="000000" w:themeColor="text1"/>
          </w:rPr>
          <w:delText>, but altogether covering a large range of scientific topics</w:delText>
        </w:r>
        <w:r w:rsidR="00DF66D8" w:rsidRPr="00CC3775">
          <w:rPr>
            <w:rFonts w:cs="Times New Roman"/>
            <w:color w:val="000000" w:themeColor="text1"/>
          </w:rPr>
          <w:delText xml:space="preserve">. </w:delText>
        </w:r>
        <w:r w:rsidR="00F43930" w:rsidRPr="00CC3775">
          <w:rPr>
            <w:rFonts w:cs="Times New Roman"/>
            <w:color w:val="000000" w:themeColor="text1"/>
          </w:rPr>
          <w:delText xml:space="preserve">Examples of </w:delText>
        </w:r>
        <w:r w:rsidR="002B7720" w:rsidRPr="00CC3775">
          <w:rPr>
            <w:rFonts w:cs="Times New Roman"/>
            <w:color w:val="000000" w:themeColor="text1"/>
          </w:rPr>
          <w:delText>this</w:delText>
        </w:r>
        <w:r w:rsidR="00F43930" w:rsidRPr="00CC3775">
          <w:rPr>
            <w:rFonts w:cs="Times New Roman"/>
            <w:color w:val="000000" w:themeColor="text1"/>
          </w:rPr>
          <w:delText xml:space="preserve"> diversity and related insights </w:delText>
        </w:r>
        <w:r w:rsidR="002B7720" w:rsidRPr="00CC3775">
          <w:rPr>
            <w:rFonts w:cs="Times New Roman"/>
            <w:color w:val="000000" w:themeColor="text1"/>
          </w:rPr>
          <w:delText>are</w:delText>
        </w:r>
        <w:r w:rsidR="00F43930" w:rsidRPr="00CC3775">
          <w:rPr>
            <w:rFonts w:cs="Times New Roman"/>
            <w:color w:val="000000" w:themeColor="text1"/>
          </w:rPr>
          <w:delText xml:space="preserve"> provided in this section. </w:delText>
        </w:r>
        <w:r w:rsidR="00DF66D8" w:rsidRPr="00CC3775">
          <w:rPr>
            <w:rFonts w:cs="Times New Roman"/>
            <w:color w:val="000000" w:themeColor="text1"/>
          </w:rPr>
          <w:delText xml:space="preserve">Sponge-bacteria interactions are particularly promising for the discovery of </w:delText>
        </w:r>
        <w:r w:rsidR="00E60111" w:rsidRPr="00CC3775">
          <w:rPr>
            <w:rFonts w:cs="Times New Roman"/>
          </w:rPr>
          <w:delText>novel bacterial lineages</w:delText>
        </w:r>
        <w:r w:rsidR="00E60111" w:rsidRPr="00CC3775">
          <w:rPr>
            <w:rFonts w:cs="Times New Roman"/>
            <w:color w:val="000000" w:themeColor="text1"/>
          </w:rPr>
          <w:delText xml:space="preserve"> or </w:delText>
        </w:r>
        <w:r w:rsidR="00DF66D8" w:rsidRPr="00CC3775">
          <w:rPr>
            <w:rFonts w:cs="Times New Roman"/>
            <w:color w:val="000000" w:themeColor="text1"/>
          </w:rPr>
          <w:delText xml:space="preserve">new drugs </w:delText>
        </w:r>
        <w:r w:rsidR="00DF66D8" w:rsidRPr="00CC3775">
          <w:rPr>
            <w:rFonts w:cs="Times New Roman"/>
            <w:color w:val="000000" w:themeColor="text1"/>
          </w:rPr>
          <w:fldChar w:fldCharType="begin" w:fldLock="1"/>
        </w:r>
        <w:r w:rsidR="00062C59" w:rsidRPr="00CC3775">
          <w:rPr>
            <w:rFonts w:cs="Times New Roman"/>
            <w:color w:val="000000" w:themeColor="text1"/>
          </w:rPr>
          <w:delInstrText>ADDIN CSL_CITATION {"citationItems":[{"id":"ITEM-1","itemData":{"DOI":"10.2174/1389200217666161013090610","ISSN":"13892002","PMID":"27739371","abstract":"BACKGROUND Sponges are rich source of bioactive natural products synthesized by the symbiotic bacteria belonging to different phyla. Due to a competition for space and nutrients the marine bacteria associated with sponges could produce more antibiotic substances. To explore the proactive potential of marine microbes extensive research has been done. These bioactive metabolites have some unique properties that are pharmaceutically important. METHODS For this review, we have performed a non-systematic search of the available literature though various online search engines. This review provides an insight that how majority of active metabolites have been identified from marine invertebrates of which sponges predominate. RESULTS Sponges harbor abundant and diverse microorganisms, which are the sources of a range of marine bioactive metabolites. From sponges and their associated microorganisms, approximately 5,300 different natural compounds are known. Current research on sponge-microbe interaction and their active metabolites has become a focal point for many researchers. Various active metabolites derived from sponges are now known to be produced by their symbiotic microflora. CONCLUSION In this review, we attempt to report the latest studies regarding capability of bacteria from sponges as producers of bioactive metabolite. Moreover, these sponge associated bacteria are an important source of different enzymes of industrial significance. In present review, we will address some novel approaches for discovering marine metabolites from bacteria that have the greatest potential to be used in clinical treatments.","author":[{"dropping-particle":"","family":"Bibi","given":"Fehmida","non-dropping-particle":"","parse-names":false,"suffix":""},{"dropping-particle":"","family":"Faheem","given":"Muhammad","non-dropping-particle":"","parse-names":false,"suffix":""},{"dropping-particle":"","family":"Azhar","given":"Esam","non-dropping-particle":"","parse-names":false,"suffix":""},{"dropping-particle":"","family":"Yasir","given":"Muhammad","non-dropping-particle":"","parse-names":false,"suffix":""},{"dropping-particle":"","family":"Alvi","given":"Sana","non-dropping-particle":"","parse-names":false,"suffix":""},{"dropping-particle":"","family":"Kamal","given":"Mohammad","non-dropping-particle":"","parse-names":false,"suffix":""},{"dropping-particle":"","family":"Ullah","given":"Ikram","non-dropping-particle":"","parse-names":false,"suffix":""},{"dropping-particle":"","family":"Naseer","given":"Muhammad","non-dropping-particle":"","parse-names":false,"suffix":""}],"container-title":"Current Drug Metabolism","id":"ITEM-1","issue":"1","issued":{"date-parts":[["2017","1","19"]]},"page":"11-15","title":"Bacteria from marine sponges: a source of new drugs","type":"article-journal","volume":"18"},"uris":["http://www.mendeley.com/documents/?uuid=d859cd11-aa1c-379e-8d77-7e3d2bd11fe4"]},{"id":"ITEM-2","itemData":{"DOI":"10.1039/c5np00156k","ISSN":"1460-4752","PMID":"26837534","abstract":"This review covers the literature published in 2014 for marine natural products (MNPs), with 1116 citations (753 for the period January to December 2014) referring to compounds isolated from marine microorganisms and phytoplankton, green, brown and red algae, sponges, cnidarians, bryozoans, molluscs, tunicates, echinoderms, mangroves and other intertidal plants and microorganisms. The emphasis is on new compounds (1378 in 456 papers for 2014), together with the relevant biological activities, source organisms and country of origin. Reviews,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 G","non-dropping-particle":"","parse-names":false,"suffix":""},{"dropping-particle":"","family":"Prinsep","given":"Michèle R","non-dropping-particle":"","parse-names":false,"suffix":""}],"container-title":"Natural Product Reports","id":"ITEM-2","issue":"3","issued":{"date-parts":[["2016","3"]]},"page":"382-431","title":"Marine natural products.","type":"article-journal","volume":"33"},"uris":["http://www.mendeley.com/documents/?uuid=820a39c2-5b82-3465-b938-8f70158492aa"]}],"mendeley":{"formattedCitation":"(Blunt &lt;i&gt;et al.&lt;/i&gt; 2016; Bibi &lt;i&gt;et al.&lt;/i&gt; 2017)","plainTextFormattedCitation":"(Blunt et al. 2016; Bibi et al. 2017)","previouslyFormattedCitation":"(Blunt &lt;i&gt;et al.&lt;/i&gt; 2016; Bibi &lt;i&gt;et al.&lt;/i&gt; 2017)"},"properties":{"noteIndex":0},"schema":"https://github.com/citation-style-language/schema/raw/master/csl-citation.json"}</w:delInstrText>
        </w:r>
        <w:r w:rsidR="00DF66D8" w:rsidRPr="00CC3775">
          <w:rPr>
            <w:rFonts w:cs="Times New Roman"/>
            <w:color w:val="000000" w:themeColor="text1"/>
          </w:rPr>
          <w:fldChar w:fldCharType="separate"/>
        </w:r>
        <w:r w:rsidR="00DF66D8" w:rsidRPr="00CC3775">
          <w:rPr>
            <w:rFonts w:cs="Times New Roman"/>
            <w:noProof/>
            <w:color w:val="000000" w:themeColor="text1"/>
          </w:rPr>
          <w:delText xml:space="preserve">(Blunt </w:delText>
        </w:r>
        <w:r w:rsidR="00DF66D8" w:rsidRPr="00CC3775">
          <w:rPr>
            <w:rFonts w:cs="Times New Roman"/>
            <w:i/>
            <w:noProof/>
            <w:color w:val="000000" w:themeColor="text1"/>
          </w:rPr>
          <w:delText>et al.</w:delText>
        </w:r>
        <w:r w:rsidR="00DF66D8" w:rsidRPr="00CC3775">
          <w:rPr>
            <w:rFonts w:cs="Times New Roman"/>
            <w:noProof/>
            <w:color w:val="000000" w:themeColor="text1"/>
          </w:rPr>
          <w:delText xml:space="preserve"> 2016; Bibi </w:delText>
        </w:r>
        <w:r w:rsidR="00DF66D8" w:rsidRPr="00CC3775">
          <w:rPr>
            <w:rFonts w:cs="Times New Roman"/>
            <w:i/>
            <w:noProof/>
            <w:color w:val="000000" w:themeColor="text1"/>
          </w:rPr>
          <w:delText>et al.</w:delText>
        </w:r>
        <w:r w:rsidR="00DF66D8" w:rsidRPr="00CC3775">
          <w:rPr>
            <w:rFonts w:cs="Times New Roman"/>
            <w:noProof/>
            <w:color w:val="000000" w:themeColor="text1"/>
          </w:rPr>
          <w:delText xml:space="preserve"> 2017)</w:delText>
        </w:r>
        <w:r w:rsidR="00DF66D8" w:rsidRPr="00CC3775">
          <w:rPr>
            <w:rFonts w:cs="Times New Roman"/>
            <w:color w:val="000000" w:themeColor="text1"/>
          </w:rPr>
          <w:fldChar w:fldCharType="end"/>
        </w:r>
        <w:r w:rsidR="00DF66D8" w:rsidRPr="00CC3775">
          <w:rPr>
            <w:rFonts w:cs="Times New Roman"/>
            <w:color w:val="000000" w:themeColor="text1"/>
          </w:rPr>
          <w:delText>.</w:delText>
        </w:r>
      </w:del>
      <w:ins w:id="158" w:author="Group" w:date="2019-07-02T09:57:00Z">
        <w:r w:rsidR="001D03EB" w:rsidRPr="007175FE">
          <w:rPr>
            <w:rFonts w:cs="Times New Roman"/>
            <w:color w:val="000000" w:themeColor="text1"/>
          </w:rPr>
          <w:fldChar w:fldCharType="begin" w:fldLock="1"/>
        </w:r>
        <w:r w:rsidR="00C14890" w:rsidRPr="00E81041">
          <w:rPr>
            <w:rFonts w:cs="Times New Roman"/>
            <w:color w:val="000000" w:themeColor="text1"/>
          </w:rPr>
          <w:instrText>ADDIN CSL_CITATION {"citationItems":[{"id":"ITEM-1","itemData":{"DOI":"10.1111/j.1462-2920.2007.01465.x","ISSN":"1462-2912","author":[{"dropping-particle":"","family":"Duperron","given":"Sébastien","non-dropping-particle":"","parse-names":false,"suffix":""},{"dropping-particle":"","family":"Halary","given":"Sébastien","non-dropping-particle":"","parse-names":false,"suffix":""},{"dropping-particle":"","family":"Lorion","given":"Julien","non-dropping-particle":"","parse-names":false,"suffix":""},{"dropping-particle":"","family":"Sibuet","given":"Myriam","non-dropping-particle":"","parse-names":false,"suffix":""},{"dropping-particle":"","family":"Gaill","given":"Françoise","non-dropping-particle":"","parse-names":false,"suffix":""}],"container-title":"Environmental Microbiology","id":"ITEM-1","issue":"2","issued":{"date-parts":[["2008","2"]]},"page":"433-445","title":"Unexpected co-occurrence of six bacterial symbionts in the gills of the cold seep mussel &lt;i&gt;Idas&lt;/i&gt; sp. (Bivalvia: Mytilidae)","type":"article-journal","volume":"10"},"uris":["http://www.mendeley.com/documents/?uuid=d09ee8c3-1d7a-4131-b27e-3966d3ba0297"]},{"id":"ITEM-2","itemData":{"DOI":"10.1038/ismej.2016.124","ISSN":"1751-7362","author":[{"dropping-particle":"","family":"Ponnudurai","given":"Ruby","non-dropping-particle":"","parse-names":false,"suffix":""},{"dropping-particle":"","family":"Kleiner","given":"Manuel","non-dropping-particle":"","parse-names":false,"suffix":""},{"dropping-particle":"","family":"Sayavedra","given":"Lizbeth","non-dropping-particle":"","parse-names":false,"suffix":""},{"dropping-particle":"","family":"Petersen","given":"Jillian M","non-dropping-particle":"","parse-names":false,"suffix":""},{"dropping-particle":"","family":"Moche","given":"Martin","non-dropping-particle":"","parse-names":false,"suffix":""},{"dropping-particle":"","family":"Otto","given":"Andreas","non-dropping-particle":"","parse-names":false,"suffix":""},{"dropping-particle":"","family":"Becher","given":"Dörte","non-dropping-particle":"","parse-names":false,"suffix":""},{"dropping-particle":"","family":"Takeuchi","given":"Takeshi","non-dropping-particle":"","parse-names":false,"suffix":""},{"dropping-particle":"","family":"Satoh","given":"Noriyuki","non-dropping-particle":"","parse-names":false,"suffix":""},{"dropping-particle":"","family":"Dubilier","given":"Nicole","non-dropping-particle":"","parse-names":false,"suffix":""},{"dropping-particle":"","family":"Schweder","given":"Thomas","non-dropping-particle":"","parse-names":false,"suffix":""},{"dropping-particle":"","family":"Markert","given":"Stephanie","non-dropping-particle":"","parse-names":false,"suffix":""}],"container-title":"ISME Journal","id":"ITEM-2","issue":"2","issued":{"date-parts":[["2017","2","1"]]},"page":"463-477","title":"Metabolic and physiological interdependencies in the &lt;i&gt;Bathymodiolus azoricus&lt;/i&gt; symbiosis","type":"article-journal","volume":"11"},"uris":["http://www.mendeley.com/documents/?uuid=0e248e3c-feb1-46c4-a56e-5930fe3352fa"]},{"id":"ITEM-3","itemData":{"DOI":"10.1038/nmicrobiol.2016.195","ISSN":"2058-5276","abstract":"The chemosynthetic symbionts of the bivalve Loripes lucinalis and nematode Laxus oneistus are found to encode nitrogen fixation genes, with evidence for active nitrogen fixation.","author":[{"dropping-particle":"","family":"Petersen","given":"Jillian M.","non-dropping-particle":"","parse-names":false,"suffix":""},{"dropping-particle":"","family":"Kemper","given":"Anna","non-dropping-particle":"","parse-names":false,"suffix":""},{"dropping-particle":"","family":"Gruber-Vodicka","given":"Harald","non-dropping-particle":"","parse-names":false,"suffix":""},{"dropping-particle":"","family":"Cardini","given":"Ulisse","non-dropping-particle":"","parse-names":false,"suffix":""},{"dropping-particle":"","family":"Geest","given":"Matthijs","non-dropping-particle":"van der","parse-names":false,"suffix":""},{"dropping-particle":"","family":"Kleiner","given":"Manuel","non-dropping-particle":"","parse-names":false,"suffix":""},{"dropping-particle":"","family":"Bulgheresi","given":"Silvia","non-dropping-particle":"","parse-names":false,"suffix":""},{"dropping-particle":"","family":"Mußmann","given":"Marc","non-dropping-particle":"","parse-names":false,"suffix":""},{"dropping-particle":"","family":"Herbold","given":"Craig","non-dropping-particle":"","parse-names":false,"suffix":""},{"dropping-particle":"","family":"Seah","given":"Brandon K.B.","non-dropping-particle":"","parse-names":false,"suffix":""},{"dropping-particle":"","family":"Antony","given":"Chakkiath Paul","non-dropping-particle":"","parse-names":false,"suffix":""},{"dropping-particle":"","family":"Liu","given":"Dan","non-dropping-particle":"","parse-names":false,"suffix":""},{"dropping-particle":"","family":"Belitz","given":"Alexandra","non-dropping-particle":"","parse-names":false,"suffix":""},{"dropping-particle":"","family":"Weber","given":"Miriam","non-dropping-particle":"","parse-names":false,"suffix":""}],"container-title":"Nature Microbiology","id":"ITEM-3","issue":"1","issued":{"date-parts":[["2016","1","24"]]},"page":"16195","publisher":"Nature Publishing Group","title":"Chemosynthetic symbionts of marine invertebrate animals are capable of nitrogen fixation","type":"article-journal","volume":"2"},"uris":["http://www.mendeley.com/documents/?uuid=89d881bc-e467-3170-adde-c320b34fb888"]}],"mendeley":{"formattedCitation":"(Duperron &lt;i&gt;et al.&lt;/i&gt; 2008; Petersen &lt;i&gt;et al.&lt;/i&gt; 2016; Ponnudurai &lt;i&gt;et al.&lt;/i&gt; 2017)","plainTextFormattedCitation":"(Duperron et al. 2008; Petersen et al. 2016; Ponnudurai et al. 2017)","previouslyFormattedCitation":"(Duperron &lt;i&gt;et al.&lt;/i&gt; 2008; Petersen &lt;i&gt;et al.&lt;/i&gt; 2016; Ponnudurai &lt;i&gt;et al.&lt;/i&gt; 2017)"},"properties":{"noteIndex":0},"schema":"https://github.com/citation-style-language/schema/raw/master/csl-citation.json"}</w:instrText>
        </w:r>
        <w:r w:rsidR="001D03EB" w:rsidRPr="007175FE">
          <w:rPr>
            <w:rFonts w:cs="Times New Roman"/>
            <w:color w:val="000000" w:themeColor="text1"/>
          </w:rPr>
          <w:fldChar w:fldCharType="separate"/>
        </w:r>
        <w:r w:rsidR="00576988" w:rsidRPr="007175FE">
          <w:rPr>
            <w:rFonts w:cs="Times New Roman"/>
            <w:noProof/>
            <w:color w:val="000000" w:themeColor="text1"/>
          </w:rPr>
          <w:t xml:space="preserve">(Duperron </w:t>
        </w:r>
        <w:r w:rsidR="00576988" w:rsidRPr="007175FE">
          <w:rPr>
            <w:rFonts w:cs="Times New Roman"/>
            <w:i/>
            <w:noProof/>
            <w:color w:val="000000" w:themeColor="text1"/>
          </w:rPr>
          <w:t>et al.</w:t>
        </w:r>
        <w:r w:rsidR="00576988" w:rsidRPr="007175FE">
          <w:rPr>
            <w:rFonts w:cs="Times New Roman"/>
            <w:noProof/>
            <w:color w:val="000000" w:themeColor="text1"/>
          </w:rPr>
          <w:t xml:space="preserve"> 2008; Petersen </w:t>
        </w:r>
        <w:r w:rsidR="00576988" w:rsidRPr="00A54593">
          <w:rPr>
            <w:rFonts w:cs="Times New Roman"/>
            <w:i/>
            <w:noProof/>
            <w:color w:val="000000" w:themeColor="text1"/>
          </w:rPr>
          <w:t>et al.</w:t>
        </w:r>
        <w:r w:rsidR="00576988" w:rsidRPr="00A54593">
          <w:rPr>
            <w:rFonts w:cs="Times New Roman"/>
            <w:noProof/>
            <w:color w:val="000000" w:themeColor="text1"/>
          </w:rPr>
          <w:t xml:space="preserve"> 2016; Ponnudurai </w:t>
        </w:r>
        <w:r w:rsidR="00576988" w:rsidRPr="00A54593">
          <w:rPr>
            <w:rFonts w:cs="Times New Roman"/>
            <w:i/>
            <w:noProof/>
            <w:color w:val="000000" w:themeColor="text1"/>
          </w:rPr>
          <w:t>et al.</w:t>
        </w:r>
        <w:r w:rsidR="00576988" w:rsidRPr="00A54593">
          <w:rPr>
            <w:rFonts w:cs="Times New Roman"/>
            <w:noProof/>
            <w:color w:val="000000" w:themeColor="text1"/>
          </w:rPr>
          <w:t xml:space="preserve"> 2017)</w:t>
        </w:r>
        <w:r w:rsidR="001D03EB" w:rsidRPr="007175FE">
          <w:rPr>
            <w:rFonts w:cs="Times New Roman"/>
            <w:color w:val="000000" w:themeColor="text1"/>
          </w:rPr>
          <w:fldChar w:fldCharType="end"/>
        </w:r>
        <w:r w:rsidR="00FC2852" w:rsidRPr="007175FE">
          <w:rPr>
            <w:rFonts w:cs="Times New Roman"/>
            <w:color w:val="000000" w:themeColor="text1"/>
          </w:rPr>
          <w:t>.</w:t>
        </w:r>
        <w:r w:rsidR="00C9044F" w:rsidRPr="007175FE">
          <w:rPr>
            <w:rFonts w:cs="Times New Roman"/>
          </w:rPr>
          <w:t xml:space="preserve"> </w:t>
        </w:r>
        <w:r w:rsidR="003E3313" w:rsidRPr="007175FE">
          <w:rPr>
            <w:rFonts w:cs="Times New Roman"/>
          </w:rPr>
          <w:t xml:space="preserve">The </w:t>
        </w:r>
        <w:r w:rsidR="001E65C5" w:rsidRPr="007175FE">
          <w:rPr>
            <w:rFonts w:cs="Times New Roman"/>
          </w:rPr>
          <w:t>cosmopolitan</w:t>
        </w:r>
        <w:r w:rsidR="003E3313" w:rsidRPr="00A54593">
          <w:rPr>
            <w:rFonts w:cs="Times New Roman"/>
          </w:rPr>
          <w:t xml:space="preserve"> haptophyte </w:t>
        </w:r>
        <w:r w:rsidR="003E3313" w:rsidRPr="00A54593">
          <w:rPr>
            <w:rFonts w:cs="Times New Roman"/>
            <w:i/>
          </w:rPr>
          <w:t>Emiliania huxleyi</w:t>
        </w:r>
        <w:r w:rsidR="001E65C5" w:rsidRPr="00A54593">
          <w:rPr>
            <w:rFonts w:cs="Times New Roman"/>
            <w:color w:val="000000" w:themeColor="text1"/>
          </w:rPr>
          <w:t>, promoted by associated bacteria</w:t>
        </w:r>
        <w:r w:rsidR="003E3313" w:rsidRPr="00A54593">
          <w:rPr>
            <w:rFonts w:cs="Times New Roman"/>
          </w:rPr>
          <w:t xml:space="preserve"> </w:t>
        </w:r>
        <w:r w:rsidR="0084300E" w:rsidRPr="007175FE">
          <w:rPr>
            <w:rFonts w:cs="Times New Roman"/>
          </w:rPr>
          <w:fldChar w:fldCharType="begin" w:fldLock="1"/>
        </w:r>
        <w:r w:rsidR="0022732E" w:rsidRPr="00E81041">
          <w:rPr>
            <w:rFonts w:cs="Times New Roman"/>
          </w:rPr>
          <w:instrText>ADDIN CSL_CITATION {"citationItems":[{"id":"ITEM-1","itemData":{"DOI":"10.1038/nchem.1002","ISSN":"1755-4330","PMID":"21430694","abstract":"Emiliania huxleyi, an environmentally important marine microalga, has a bloom-and-bust lifestyle in which massive algal blooms appear and fade. Phaeobacter gallaeciensis belongs to the roseobacter clade of α-Proteobacteria, the populations of which wax and wane with that of E. huxleyi. Roseobacter are thought to promote algal growth by biosynthesizing and secreting antibiotics and growth stimulants (auxins). Here we show that P. gallaeciensis switches its secreted small molecule metabolism to the production of potent and selective algaecides, the roseobacticides, in response to p-coumaric acid, an algal lignin breakdown product that is symptomatic of aging algae. This switch converts P. gallaeciensis into an opportunistic pathogen of its algal host.","author":[{"dropping-particle":"","family":"Seyedsayamdost","given":"Mohammad R.","non-dropping-particle":"","parse-names":false,"suffix":""},{"dropping-particle":"","family":"Case","given":"Rebecca J.","non-dropping-particle":"","parse-names":false,"suffix":""},{"dropping-particle":"","family":"Kolter","given":"Roberto","non-dropping-particle":"","parse-names":false,"suffix":""},{"dropping-particle":"","family":"Clardy","given":"Jon","non-dropping-particle":"","parse-names":false,"suffix":""}],"container-title":"Nature Chemistry","id":"ITEM-1","issue":"4","issued":{"date-parts":[["2011","4","27"]]},"page":"331-335","title":"The Jekyll-and-Hyde chemistry of Phaeobacter gallaeciensis","type":"article-journal","volume":"3"},"uris":["http://www.mendeley.com/documents/?uuid=0ba1ed45-3cfb-325f-96e0-3878941f7c82"]},{"id":"ITEM-2","itemData":{"DOI":"10.7554/eLife.17473","ISSN":"2050-084X","abstract":"&lt;p&gt;Emiliania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scale.&lt;/p&gt;","author":[{"dropping-particle":"","family":"Segev","given":"Einat","non-dropping-particle":"","parse-names":false,"suffix":""},{"dropping-particle":"","family":"Wyche","given":"Thomas P","non-dropping-particle":"","parse-names":false,"suffix":""},{"dropping-particle":"","family":"Kim","given":"Ki Hyun","non-dropping-particle":"","parse-names":false,"suffix":""},{"dropping-particle":"","family":"Petersen","given":"Jörn","non-dropping-particle":"","parse-names":false,"suffix":""},{"dropping-particle":"","family":"Ellebrandt","given":"Claire","non-dropping-particle":"","parse-names":false,"suffix":""},{"dropping-particle":"","family":"Vlamakis","given":"Hera","non-dropping-particle":"","parse-names":false,"suffix":""},{"dropping-particle":"","family":"Barteneva","given":"Natasha","non-dropping-particle":"","parse-names":false,"suffix":""},{"dropping-particle":"","family":"Paulson","given":"Joseph N","non-dropping-particle":"","parse-names":false,"suffix":""},{"dropping-particle":"","family":"Chai","given":"Liraz","non-dropping-particle":"","parse-names":false,"suffix":""},{"dropping-particle":"","family":"Clardy","given":"Jon","non-dropping-particle":"","parse-names":false,"suffix":""},{"dropping-particle":"","family":"Kolter","given":"Roberto","non-dropping-particle":"","parse-names":false,"suffix":""}],"container-title":"eLife","id":"ITEM-2","issued":{"date-parts":[["2016","11","18"]]},"title":"Dynamic metabolic exchange governs a marine algal-bacterial interaction","type":"article-journal","volume":"5"},"uris":["http://www.mendeley.com/documents/?uuid=60cdccb9-2366-3131-8d2c-983e97f8f000"]}],"mendeley":{"formattedCitation":"(Seyedsayamdost &lt;i&gt;et al.&lt;/i&gt; 2011; Segev &lt;i&gt;et al.&lt;/i&gt; 2016)","plainTextFormattedCitation":"(Seyedsayamdost et al. 2011; Segev et al. 2016)","previouslyFormattedCitation":"(Seyedsayamdost &lt;i&gt;et al.&lt;/i&gt; 2011; Segev &lt;i&gt;et al.&lt;/i&gt; 2016)"},"properties":{"noteIndex":0},"schema":"https://github.com/citation-style-language/schema/raw/master/csl-citation.json"}</w:instrText>
        </w:r>
        <w:r w:rsidR="0084300E" w:rsidRPr="007175FE">
          <w:rPr>
            <w:rFonts w:cs="Times New Roman"/>
          </w:rPr>
          <w:fldChar w:fldCharType="separate"/>
        </w:r>
        <w:r w:rsidR="0084300E" w:rsidRPr="007175FE">
          <w:rPr>
            <w:rFonts w:cs="Times New Roman"/>
            <w:noProof/>
          </w:rPr>
          <w:t xml:space="preserve">(Seyedsayamdost </w:t>
        </w:r>
        <w:r w:rsidR="0084300E" w:rsidRPr="007175FE">
          <w:rPr>
            <w:rFonts w:cs="Times New Roman"/>
            <w:i/>
            <w:noProof/>
          </w:rPr>
          <w:t>et al.</w:t>
        </w:r>
        <w:r w:rsidR="0084300E" w:rsidRPr="007175FE">
          <w:rPr>
            <w:rFonts w:cs="Times New Roman"/>
            <w:noProof/>
          </w:rPr>
          <w:t xml:space="preserve"> 2011; Segev </w:t>
        </w:r>
        <w:r w:rsidR="0084300E" w:rsidRPr="00A54593">
          <w:rPr>
            <w:rFonts w:cs="Times New Roman"/>
            <w:i/>
            <w:noProof/>
          </w:rPr>
          <w:t>et al.</w:t>
        </w:r>
        <w:r w:rsidR="0084300E" w:rsidRPr="00A54593">
          <w:rPr>
            <w:rFonts w:cs="Times New Roman"/>
            <w:noProof/>
          </w:rPr>
          <w:t xml:space="preserve"> 2016)</w:t>
        </w:r>
        <w:r w:rsidR="0084300E" w:rsidRPr="007175FE">
          <w:rPr>
            <w:rFonts w:cs="Times New Roman"/>
          </w:rPr>
          <w:fldChar w:fldCharType="end"/>
        </w:r>
        <w:r w:rsidR="00FE328A" w:rsidRPr="007175FE">
          <w:rPr>
            <w:rFonts w:cs="Times New Roman"/>
          </w:rPr>
          <w:t>,</w:t>
        </w:r>
        <w:r w:rsidR="003E3313" w:rsidRPr="007175FE">
          <w:rPr>
            <w:rFonts w:cs="Times New Roman"/>
          </w:rPr>
          <w:t xml:space="preserve"> produces </w:t>
        </w:r>
        <w:r w:rsidR="008721B6">
          <w:rPr>
            <w:rFonts w:cs="Times New Roman"/>
          </w:rPr>
          <w:t>key</w:t>
        </w:r>
        <w:r w:rsidR="008721B6" w:rsidRPr="007175FE">
          <w:rPr>
            <w:rFonts w:cs="Times New Roman"/>
          </w:rPr>
          <w:t xml:space="preserve"> </w:t>
        </w:r>
        <w:r w:rsidR="003E3313" w:rsidRPr="007175FE">
          <w:rPr>
            <w:rFonts w:cs="Times New Roman"/>
          </w:rPr>
          <w:t>intermediates in the carbon and sulfur biogeochemical cycles making it an important model phytoplankton species</w:t>
        </w:r>
        <w:r w:rsidR="0071573D" w:rsidRPr="007175FE">
          <w:rPr>
            <w:rFonts w:cs="Times New Roman"/>
          </w:rPr>
          <w:t>.</w:t>
        </w:r>
        <w:r w:rsidR="003E3313" w:rsidRPr="00A54593">
          <w:rPr>
            <w:rFonts w:cs="Times New Roman"/>
          </w:rPr>
          <w:t xml:space="preserve"> </w:t>
        </w:r>
        <w:r w:rsidR="00DF66D8" w:rsidRPr="00A54593">
          <w:rPr>
            <w:rFonts w:cs="Times New Roman"/>
          </w:rPr>
          <w:t xml:space="preserve"> </w:t>
        </w:r>
      </w:ins>
    </w:p>
    <w:p w14:paraId="52F4DB46" w14:textId="73F42F40" w:rsidR="00DF66D8" w:rsidRPr="00EB31DA" w:rsidRDefault="00A54593" w:rsidP="00516FC7">
      <w:pPr>
        <w:ind w:firstLine="720"/>
        <w:rPr>
          <w:rFonts w:eastAsia="Times New Roman" w:cs="Times New Roman"/>
          <w:lang w:val="en-US" w:eastAsia="en-US"/>
        </w:rPr>
        <w:pPrChange w:id="159" w:author="Group" w:date="2019-07-02T09:57:00Z">
          <w:pPr/>
        </w:pPrChange>
      </w:pPr>
      <w:ins w:id="160" w:author="Group" w:date="2019-07-02T09:57:00Z">
        <w:r w:rsidRPr="00516FC7">
          <w:rPr>
            <w:rFonts w:cs="Times New Roman"/>
            <w:b/>
            <w:color w:val="000000" w:themeColor="text1"/>
          </w:rPr>
          <w:t>Controlled bi- or trilateral associations</w:t>
        </w:r>
        <w:r>
          <w:rPr>
            <w:rFonts w:cs="Times New Roman"/>
            <w:color w:val="000000" w:themeColor="text1"/>
          </w:rPr>
          <w:t xml:space="preserve">: </w:t>
        </w:r>
        <w:r w:rsidR="00AC3F47">
          <w:rPr>
            <w:rFonts w:cs="Times New Roman"/>
          </w:rPr>
          <w:t>O</w:t>
        </w:r>
        <w:r w:rsidRPr="00D04BC0">
          <w:rPr>
            <w:rFonts w:cs="Times New Roman"/>
          </w:rPr>
          <w:t xml:space="preserve">nly a few models, covering a small part of the overall marine biodiversity, are currently being cultivated </w:t>
        </w:r>
        <w:r w:rsidRPr="00D04BC0">
          <w:rPr>
            <w:rFonts w:cs="Times New Roman"/>
            <w:i/>
          </w:rPr>
          <w:t>ex-situ</w:t>
        </w:r>
        <w:r w:rsidRPr="00D04BC0">
          <w:rPr>
            <w:rFonts w:cs="Times New Roman"/>
          </w:rPr>
          <w:t xml:space="preserve"> and can be used in fully controlled experiments, where they </w:t>
        </w:r>
        <w:r w:rsidRPr="00D04BC0">
          <w:rPr>
            <w:rFonts w:eastAsia="Times New Roman" w:cs="Times New Roman"/>
            <w:lang w:val="en-GB" w:eastAsia="en-US"/>
          </w:rPr>
          <w:t>can be cultured aposymbiotically (</w:t>
        </w:r>
        <w:r w:rsidRPr="00D04BC0">
          <w:rPr>
            <w:rFonts w:eastAsia="Times New Roman" w:cs="Times New Roman"/>
            <w:i/>
            <w:lang w:val="en-GB" w:eastAsia="en-US"/>
          </w:rPr>
          <w:t>i.e.</w:t>
        </w:r>
        <w:r w:rsidRPr="00D04BC0">
          <w:rPr>
            <w:rFonts w:eastAsia="Times New Roman" w:cs="Times New Roman"/>
            <w:lang w:val="en-GB" w:eastAsia="en-US"/>
          </w:rPr>
          <w:t>, without symbionts)</w:t>
        </w:r>
        <w:r>
          <w:rPr>
            <w:rFonts w:cs="Times New Roman"/>
          </w:rPr>
          <w:t>.</w:t>
        </w:r>
      </w:ins>
      <w:r>
        <w:rPr>
          <w:rPrChange w:id="161" w:author="Group" w:date="2019-07-02T09:57:00Z">
            <w:rPr>
              <w:color w:val="000000" w:themeColor="text1"/>
            </w:rPr>
          </w:rPrChange>
        </w:rPr>
        <w:t xml:space="preserve"> </w:t>
      </w:r>
      <w:r w:rsidR="001B3A45" w:rsidRPr="00CC3775">
        <w:rPr>
          <w:rFonts w:cs="Times New Roman"/>
          <w:color w:val="000000" w:themeColor="text1"/>
        </w:rPr>
        <w:t xml:space="preserve">The </w:t>
      </w:r>
      <w:r w:rsidR="001B3A45" w:rsidRPr="00516FC7">
        <w:rPr>
          <w:rFonts w:cs="Times New Roman"/>
          <w:color w:val="000000" w:themeColor="text1"/>
        </w:rPr>
        <w:t xml:space="preserve">flatworm </w:t>
      </w:r>
      <w:r w:rsidR="001B3A45" w:rsidRPr="00516FC7">
        <w:rPr>
          <w:rFonts w:cs="Times New Roman"/>
          <w:i/>
          <w:color w:val="000000" w:themeColor="text1"/>
        </w:rPr>
        <w:t>Symsagittifera</w:t>
      </w:r>
      <w:r w:rsidR="001B3A45" w:rsidRPr="00E81041">
        <w:rPr>
          <w:rFonts w:cs="Times New Roman"/>
          <w:i/>
          <w:color w:val="000000" w:themeColor="text1"/>
        </w:rPr>
        <w:t xml:space="preserve"> </w:t>
      </w:r>
      <w:r w:rsidR="001B3A45" w:rsidRPr="00E81041">
        <w:rPr>
          <w:rFonts w:cs="Times New Roman"/>
          <w:color w:val="000000" w:themeColor="text1"/>
        </w:rPr>
        <w:t xml:space="preserve">(= </w:t>
      </w:r>
      <w:r w:rsidR="001B3A45" w:rsidRPr="00E81041">
        <w:rPr>
          <w:rFonts w:cs="Times New Roman"/>
          <w:i/>
          <w:color w:val="000000" w:themeColor="text1"/>
        </w:rPr>
        <w:t>Convoluta</w:t>
      </w:r>
      <w:r w:rsidR="001B3A45" w:rsidRPr="00E81041">
        <w:rPr>
          <w:rFonts w:cs="Times New Roman"/>
          <w:color w:val="000000" w:themeColor="text1"/>
        </w:rPr>
        <w:t xml:space="preserve">) </w:t>
      </w:r>
      <w:r w:rsidR="001B3A45" w:rsidRPr="00E81041">
        <w:rPr>
          <w:rFonts w:cs="Times New Roman"/>
          <w:i/>
          <w:color w:val="000000" w:themeColor="text1"/>
        </w:rPr>
        <w:t>roscoffensis</w:t>
      </w:r>
      <w:r w:rsidR="001B3A45" w:rsidRPr="00E81041">
        <w:rPr>
          <w:rFonts w:cs="Times New Roman"/>
          <w:color w:val="000000" w:themeColor="text1"/>
        </w:rPr>
        <w:t xml:space="preserve"> </w:t>
      </w:r>
      <w:r w:rsidR="001B3A45" w:rsidRPr="00E81041">
        <w:rPr>
          <w:rFonts w:cs="Times New Roman"/>
          <w:color w:val="000000" w:themeColor="text1"/>
        </w:rPr>
        <w:fldChar w:fldCharType="begin" w:fldLock="1"/>
      </w:r>
      <w:r w:rsidR="001B3A45" w:rsidRPr="00E81041">
        <w:rPr>
          <w:rFonts w:cs="Times New Roman"/>
          <w:color w:val="000000" w:themeColor="text1"/>
        </w:rPr>
        <w:instrText>ADDIN CSL_CITATION {"citationItems":[{"id":"ITEM-1","itemData":{"DOI":"10.1002/bies.201800107","ISSN":"02659247","author":[{"dropping-particle":"","family":"Arboleda","given":"Enrique","non-dropping-particle":"","parse-names":false,"suffix":""},{"dropping-particle":"","family":"Hartenstein","given":"Volker","non-dropping-particle":"","parse-names":false,"suffix":""},{"dropping-particle":"","family":"Martinez","given":"Pedro","non-dropping-particle":"","parse-names":false,"suffix":""},{"dropping-particle":"","family":"Reichert","given":"Heinrich","non-dropping-particle":"","parse-names":false,"suffix":""},{"dropping-particle":"","family":"Sen","given":"Sonia","non-dropping-particle":"","parse-names":false,"suffix":""},{"dropping-particle":"","family":"Sprecher","given":"Simon","non-dropping-particle":"","parse-names":false,"suffix":""},{"dropping-particle":"","family":"Bailly","given":"Xavier","non-dropping-particle":"","parse-names":false,"suffix":""}],"container-title":"BioEssays","id":"ITEM-1","issue":"10","issued":{"date-parts":[["2018","10","1"]]},"page":"1800107","publisher":"Wiley-Blackwell","title":"An emerging system to study photosymbiosis, brain regeneration, chronobiology, and behavior: the marine acoel &lt;i&gt;Symsagittifera roscoffensis&lt;/i&gt;","type":"article-journal","volume":"40"},"uris":["http://www.mendeley.com/documents/?uuid=d92a025f-16d6-373d-bcb3-979b5d1e5b1b"]}],"mendeley":{"formattedCitation":"(Arboleda &lt;i&gt;et al.&lt;/i&gt; 2018)","plainTextFormattedCitation":"(Arboleda et al. 2018)","previouslyFormattedCitation":"(Arboleda &lt;i&gt;et al.&lt;/i&gt; 2018)"},"properties":{"noteIndex":0},"schema":"https://github.com/citation-style-language/schema/raw/master/csl-citation.json"}</w:instrText>
      </w:r>
      <w:r w:rsidR="001B3A45" w:rsidRPr="00E81041">
        <w:rPr>
          <w:rFonts w:cs="Times New Roman"/>
          <w:color w:val="000000" w:themeColor="text1"/>
        </w:rPr>
        <w:fldChar w:fldCharType="separate"/>
      </w:r>
      <w:r w:rsidR="001B3A45" w:rsidRPr="00E81041">
        <w:rPr>
          <w:rFonts w:cs="Times New Roman"/>
          <w:noProof/>
          <w:color w:val="000000" w:themeColor="text1"/>
        </w:rPr>
        <w:t xml:space="preserve">(Arboleda </w:t>
      </w:r>
      <w:r w:rsidR="001B3A45" w:rsidRPr="00E81041">
        <w:rPr>
          <w:rFonts w:cs="Times New Roman"/>
          <w:i/>
          <w:noProof/>
          <w:color w:val="000000" w:themeColor="text1"/>
        </w:rPr>
        <w:t>et al.</w:t>
      </w:r>
      <w:r w:rsidR="001B3A45" w:rsidRPr="00E81041">
        <w:rPr>
          <w:rFonts w:cs="Times New Roman"/>
          <w:noProof/>
          <w:color w:val="000000" w:themeColor="text1"/>
        </w:rPr>
        <w:t xml:space="preserve"> 2018)</w:t>
      </w:r>
      <w:r w:rsidR="001B3A45" w:rsidRPr="00E81041">
        <w:rPr>
          <w:rFonts w:cs="Times New Roman"/>
          <w:color w:val="000000" w:themeColor="text1"/>
        </w:rPr>
        <w:fldChar w:fldCharType="end"/>
      </w:r>
      <w:r w:rsidR="001B3A45" w:rsidRPr="00E81041">
        <w:rPr>
          <w:rFonts w:cs="Times New Roman"/>
          <w:color w:val="000000" w:themeColor="text1"/>
        </w:rPr>
        <w:t xml:space="preserve">, the </w:t>
      </w:r>
      <w:r w:rsidR="001B3A45" w:rsidRPr="00516FC7">
        <w:rPr>
          <w:rFonts w:cs="Times New Roman"/>
          <w:color w:val="000000" w:themeColor="text1"/>
        </w:rPr>
        <w:t xml:space="preserve">sea anemone </w:t>
      </w:r>
      <w:r w:rsidR="001B3A45" w:rsidRPr="00516FC7">
        <w:rPr>
          <w:rFonts w:cs="Times New Roman"/>
          <w:i/>
          <w:color w:val="000000" w:themeColor="text1"/>
        </w:rPr>
        <w:t>Exaiptasia</w:t>
      </w:r>
      <w:r w:rsidR="001B3A45" w:rsidRPr="00E81041">
        <w:rPr>
          <w:rFonts w:cs="Times New Roman"/>
          <w:color w:val="000000" w:themeColor="text1"/>
        </w:rPr>
        <w:t xml:space="preserve"> </w:t>
      </w:r>
      <w:r w:rsidR="001B3A45" w:rsidRPr="00E81041">
        <w:rPr>
          <w:rFonts w:cs="Times New Roman"/>
          <w:color w:val="000000" w:themeColor="text1"/>
        </w:rPr>
        <w:fldChar w:fldCharType="begin" w:fldLock="1"/>
      </w:r>
      <w:r w:rsidR="001B3A45" w:rsidRPr="00E81041">
        <w:rPr>
          <w:rFonts w:cs="Times New Roman"/>
          <w:color w:val="000000" w:themeColor="text1"/>
        </w:rPr>
        <w:instrText>ADDIN CSL_CITATION {"citationItems":[{"id":"ITEM-1","itemData":{"DOI":"10.1073/pnas.1513318112","ISSN":"1091-6490","PMID":"26324906","abstract":"The most diverse marine ecosystems, coral reefs, depend upon a functional symbiosis between a cnidarian animal host (the coral) and intracellular photosynthetic dinoflagellate algae. The molecular and cellular mechanisms underlying this endosymbiosis are not well understood, in part because of the difficulties of experimental work with corals. The small sea anemone Aiptasia provides a tractable laboratory model for investigating these mechanisms. Here we report on the assembly and analysis of the Aiptasia genome, which will provide a foundation for future studies and has revealed several features that may be key to understanding the evolution and function of the endosymbiosis. These features include genomic rearrangements and taxonomically restricted genes that may be functionally related to the symbiosis, aspects of host dependence on alga-derived nutrients, a novel and expanded cnidarian-specific family of putative pattern-recognition receptors that might be involved in the animal-algal interactions, and extensive lineage-specific horizontal gene transfer. Extensive integration of genes of prokaryotic origin, including genes for antimicrobial peptides, presumably reflects an intimate association of the animal-algal pair also with its prokaryotic microbiome.","author":[{"dropping-particle":"","family":"Baumgarten","given":"Sebastian","non-dropping-particle":"","parse-names":false,"suffix":""},{"dropping-particle":"","family":"Simakov","given":"Oleg","non-dropping-particle":"","parse-names":false,"suffix":""},{"dropping-particle":"","family":"Esherick","given":"Lisl Y","non-dropping-particle":"","parse-names":false,"suffix":""},{"dropping-particle":"","family":"Liew","given":"Yi Jin","non-dropping-particle":"","parse-names":false,"suffix":""},{"dropping-particle":"","family":"Lehnert","given":"Erik M","non-dropping-particle":"","parse-names":false,"suffix":""},{"dropping-particle":"","family":"Michell","given":"Craig T","non-dropping-particle":"","parse-names":false,"suffix":""},{"dropping-particle":"","family":"Li","given":"Yong","non-dropping-particle":"","parse-names":false,"suffix":""},{"dropping-particle":"","family":"Hambleton","given":"Elizabeth A","non-dropping-particle":"","parse-names":false,"suffix":""},{"dropping-particle":"","family":"Guse","given":"Annika","non-dropping-particle":"","parse-names":false,"suffix":""},{"dropping-particle":"","family":"Oates","given":"Matt E","non-dropping-particle":"","parse-names":false,"suffix":""},{"dropping-particle":"","family":"Gough","given":"Julian","non-dropping-particle":"","parse-names":false,"suffix":""},{"dropping-particle":"","family":"Weis","given":"Virginia M","non-dropping-particle":"","parse-names":false,"suffix":""},{"dropping-particle":"","family":"Aranda","given":"Manuel","non-dropping-particle":"","parse-names":false,"suffix":""},{"dropping-particle":"","family":"Pringle","given":"John R","non-dropping-particle":"","parse-names":false,"suffix":""},{"dropping-particle":"","family":"Voolstra","given":"Christian R","non-dropping-particle":"","parse-names":false,"suffix":""}],"container-title":"Proceedings of the National Academy of Sciences of the United States of America","id":"ITEM-1","issue":"38","issued":{"date-parts":[["2015","9","22"]]},"page":"11893-8","publisher":"National Academy of Sciences","title":"The genome of &lt;i&gt;Aiptasia&lt;/i&gt;, a sea anemone model for coral symbiosis","type":"article-journal","volume":"112"},"uris":["http://www.mendeley.com/documents/?uuid=19c14efd-8337-3fd7-b2b0-4c89d2cc5a82"]},{"id":"ITEM-2","itemData":{"DOI":"10.1038/srep32366","ISSN":"2045-2322","abstract":"Aiptasia sp. larvae as a model to reveal mechanisms of symbiont selection in cnidarians","author":[{"dropping-particle":"","family":"Wolfowicz","given":"Iliona","non-dropping-particle":"","parse-names":false,"suffix":""},{"dropping-particle":"","family":"Baumgarten","given":"Sebastian","non-dropping-particle":"","parse-names":false,"suffix":""},{"dropping-particle":"","family":"Voss","given":"Philipp A.","non-dropping-particle":"","parse-names":false,"suffix":""},{"dropping-particle":"","family":"Hambleton","given":"Elizabeth A.","non-dropping-particle":"","parse-names":false,"suffix":""},{"dropping-particle":"","family":"Voolstra","given":"Christian R.","non-dropping-particle":"","parse-names":false,"suffix":""},{"dropping-particle":"","family":"Hatta","given":"Masayuki","non-dropping-particle":"","parse-names":false,"suffix":""},{"dropping-particle":"","family":"Guse","given":"Annika","non-dropping-particle":"","parse-names":false,"suffix":""}],"container-title":"Scientific Reports","id":"ITEM-2","issue":"1","issued":{"date-parts":[["2016","10","1"]]},"page":"32366","publisher":"Nature Publishing Group","title":"&lt;i&gt;Aiptasia&lt;/i&gt; sp. larvae as a model to reveal mechanisms of symbiont selection in cnidarians","type":"article-journal","volume":"6"},"uris":["http://www.mendeley.com/documents/?uuid=f877ffb9-8b53-30c2-89ac-5a9061254597"]}],"mendeley":{"formattedCitation":"(Baumgarten &lt;i&gt;et al.&lt;/i&gt; 2015; Wolfowicz &lt;i&gt;et al.&lt;/i&gt; 2016)","plainTextFormattedCitation":"(Baumgarten et al. 2015; Wolfowicz et al. 2016)","previouslyFormattedCitation":"(Baumgarten &lt;i&gt;et al.&lt;/i&gt; 2015; Wolfowicz &lt;i&gt;et al.&lt;/i&gt; 2016)"},"properties":{"noteIndex":0},"schema":"https://github.com/citation-style-language/schema/raw/master/csl-citation.json"}</w:instrText>
      </w:r>
      <w:r w:rsidR="001B3A45" w:rsidRPr="00E81041">
        <w:rPr>
          <w:rFonts w:cs="Times New Roman"/>
          <w:color w:val="000000" w:themeColor="text1"/>
        </w:rPr>
        <w:fldChar w:fldCharType="separate"/>
      </w:r>
      <w:r w:rsidR="001B3A45" w:rsidRPr="00E81041">
        <w:rPr>
          <w:rFonts w:cs="Times New Roman"/>
          <w:noProof/>
          <w:color w:val="000000" w:themeColor="text1"/>
        </w:rPr>
        <w:t xml:space="preserve">(Baumgarten </w:t>
      </w:r>
      <w:r w:rsidR="001B3A45" w:rsidRPr="00E81041">
        <w:rPr>
          <w:rFonts w:cs="Times New Roman"/>
          <w:i/>
          <w:noProof/>
          <w:color w:val="000000" w:themeColor="text1"/>
        </w:rPr>
        <w:t>et al.</w:t>
      </w:r>
      <w:r w:rsidR="001B3A45" w:rsidRPr="00E81041">
        <w:rPr>
          <w:rFonts w:cs="Times New Roman"/>
          <w:noProof/>
          <w:color w:val="000000" w:themeColor="text1"/>
        </w:rPr>
        <w:t xml:space="preserve"> 2015; Wolfowicz </w:t>
      </w:r>
      <w:r w:rsidR="001B3A45" w:rsidRPr="00E81041">
        <w:rPr>
          <w:rFonts w:cs="Times New Roman"/>
          <w:i/>
          <w:noProof/>
          <w:color w:val="000000" w:themeColor="text1"/>
        </w:rPr>
        <w:t>et al.</w:t>
      </w:r>
      <w:r w:rsidR="001B3A45" w:rsidRPr="00E81041">
        <w:rPr>
          <w:rFonts w:cs="Times New Roman"/>
          <w:noProof/>
          <w:color w:val="000000" w:themeColor="text1"/>
        </w:rPr>
        <w:t xml:space="preserve"> 2016)</w:t>
      </w:r>
      <w:r w:rsidR="001B3A45" w:rsidRPr="00E81041">
        <w:rPr>
          <w:rFonts w:cs="Times New Roman"/>
          <w:color w:val="000000" w:themeColor="text1"/>
        </w:rPr>
        <w:fldChar w:fldCharType="end"/>
      </w:r>
      <w:r w:rsidR="001B3A45" w:rsidRPr="00E81041">
        <w:rPr>
          <w:rFonts w:cs="Times New Roman"/>
          <w:color w:val="000000" w:themeColor="text1"/>
        </w:rPr>
        <w:t xml:space="preserve">, the </w:t>
      </w:r>
      <w:r w:rsidR="001B3A45" w:rsidRPr="00516FC7">
        <w:rPr>
          <w:rFonts w:cs="Times New Roman"/>
          <w:color w:val="000000" w:themeColor="text1"/>
        </w:rPr>
        <w:t xml:space="preserve">upside-down jellyfish </w:t>
      </w:r>
      <w:r w:rsidR="001B3A45" w:rsidRPr="00516FC7">
        <w:rPr>
          <w:rFonts w:cs="Times New Roman"/>
          <w:i/>
          <w:color w:val="000000" w:themeColor="text1"/>
        </w:rPr>
        <w:t>Cassiopea</w:t>
      </w:r>
      <w:r w:rsidR="001B3A45" w:rsidRPr="00E81041">
        <w:rPr>
          <w:rFonts w:cs="Times New Roman"/>
          <w:color w:val="000000" w:themeColor="text1"/>
        </w:rPr>
        <w:t xml:space="preserve"> </w:t>
      </w:r>
      <w:r w:rsidR="001B3A45" w:rsidRPr="00E81041">
        <w:rPr>
          <w:rFonts w:cs="Times New Roman"/>
          <w:color w:val="000000" w:themeColor="text1"/>
        </w:rPr>
        <w:fldChar w:fldCharType="begin" w:fldLock="1"/>
      </w:r>
      <w:r w:rsidR="001B3A45" w:rsidRPr="00E81041">
        <w:rPr>
          <w:rFonts w:cs="Times New Roman"/>
          <w:color w:val="000000" w:themeColor="text1"/>
        </w:rPr>
        <w:instrText>ADDIN CSL_CITATION {"citationItems":[{"id":"ITEM-1","itemData":{"DOI":"10.3389/fevo.2018.00035","ISSN":"2296-701X","abstract":"The upside-down jellyfish Cassiopea xamachana (Scyphozoa: Rhizostomeae) has been predominantly studied to understand its interaction with the endosymbiotic dinoflagellate algae Symbiodinium. As an easily culturable and tractable cnidarian model, it is an attractive alternative to stony corals to understanding the mechanisms driving establishment and maintenance of symbiosis. Cassiopea is also unique in requiring the symbiont in order to complete its transition to the adult stage, thereby providing an excellent model to understand symbiosis-driven development and evolution. Recently, the Cassiopea research system has gained interest beyond symbiosis in fields related to embryology, climate ecology, behavior, and more. With these developments, resources including genomes, transcriptomes, and laboratory protocols are steadily increasing. This review provides an overview of the broad range of interdisciplinary research that has utilized the Cassiopea model and highlights the advantages of using the model for future research. We dedicate this manuscript to Robert Trench, who inspired many of us to begin working in Cassiopea","author":[{"dropping-particle":"","family":"Ohdera","given":"Aki H.","non-dropping-particle":"","parse-names":false,"suffix":""},{"dropping-particle":"","family":"Abrams","given":"Michael J.","non-dropping-particle":"","parse-names":false,"suffix":""},{"dropping-particle":"","family":"Ames","given":"Cheryl L.","non-dropping-particle":"","parse-names":false,"suffix":""},{"dropping-particle":"","family":"Baker","given":"David M.","non-dropping-particle":"","parse-names":false,"suffix":""},{"dropping-particle":"","family":"Suescún-Bolívar","given":"Luis P.","non-dropping-particle":"","parse-names":false,"suffix":""},{"dropping-particle":"","family":"Collins","given":"Allen G.","non-dropping-particle":"","parse-names":false,"suffix":""},{"dropping-particle":"","family":"Freeman","given":"Christopher J.","non-dropping-particle":"","parse-names":false,"suffix":""},{"dropping-particle":"","family":"Gamero-Mora","given":"Edgar","non-dropping-particle":"","parse-names":false,"suffix":""},{"dropping-particle":"","family":"Goulet","given":"Tamar L.","non-dropping-particle":"","parse-names":false,"suffix":""},{"dropping-particle":"","family":"Hofmann","given":"Dietrich K.","non-dropping-particle":"","parse-names":false,"suffix":""},{"dropping-particle":"","family":"Jaimes-Becerra","given":"Adrian","non-dropping-particle":"","parse-names":false,"suffix":""},{"dropping-particle":"","family":"Long","given":"Paul F.","non-dropping-particle":"","parse-names":false,"suffix":""},{"dropping-particle":"","family":"Marques","given":"Antonio C.","non-dropping-particle":"","parse-names":false,"suffix":""},{"dropping-particle":"","family":"Miller","given":"Laura A.","non-dropping-particle":"","parse-names":false,"suffix":""},{"dropping-particle":"","family":"Mydlarz","given":"Laura D.","non-dropping-particle":"","parse-names":false,"suffix":""},{"dropping-particle":"","family":"Morandini","given":"Andre C.","non-dropping-particle":"","parse-names":false,"suffix":""},{"dropping-particle":"","family":"Newkirk","given":"Casandra R.","non-dropping-particle":"","parse-names":false,"suffix":""},{"dropping-particle":"","family":"Putri","given":"Sastia P.","non-dropping-particle":"","parse-names":false,"suffix":""},{"dropping-particle":"","family":"Samson","given":"Julia E.","non-dropping-particle":"","parse-names":false,"suffix":""},{"dropping-particle":"","family":"Stampar","given":"Sérgio N.","non-dropping-particle":"","parse-names":false,"suffix":""},{"dropping-particle":"","family":"Steinworth","given":"Bailey","non-dropping-particle":"","parse-names":false,"suffix":""},{"dropping-particle":"","family":"Templeman","given":"Michelle","non-dropping-particle":"","parse-names":false,"suffix":""},{"dropping-particle":"","family":"Thomé","given":"Patricia E.","non-dropping-particle":"","parse-names":false,"suffix":""},{"dropping-particle":"","family":"Vlok","given":"Marli","non-dropping-particle":"","parse-names":false,"suffix":""},{"dropping-particle":"","family":"Woodley","given":"Cheryl M.","non-dropping-particle":"","parse-names":false,"suffix":""},{"dropping-particle":"","family":"Wong","given":"Jane C.Y.","non-dropping-particle":"","parse-names":false,"suffix":""},{"dropping-particle":"","family":"Martindale","given":"Mark Q.","non-dropping-particle":"","parse-names":false,"suffix":""},{"dropping-particle":"","family":"Fitt","given":"William K.","non-dropping-particle":"","parse-names":false,"suffix":""},{"dropping-particle":"","family":"Medina","given":"Mónica","non-dropping-particle":"","parse-names":false,"suffix":""}],"container-title":"Frontiers in Ecology and Evolution","id":"ITEM-1","issued":{"date-parts":[["2018","4","9"]]},"page":"35","publisher":"Frontiers","title":"Upside-down but headed in the right direction: review of the highly versatile Cassiopea xamachana system","type":"article-journal","volume":"6"},"uris":["http://www.mendeley.com/documents/?uuid=cd02cad6-2a3b-3ebf-a2af-735b6a3e07db"]}],"mendeley":{"formattedCitation":"(Ohdera &lt;i&gt;et al.&lt;/i&gt; 2018)","plainTextFormattedCitation":"(Ohdera et al. 2018)","previouslyFormattedCitation":"(Ohdera &lt;i&gt;et al.&lt;/i&gt; 2018)"},"properties":{"noteIndex":0},"schema":"https://github.com/citation-style-language/schema/raw/master/csl-citation.json"}</w:instrText>
      </w:r>
      <w:r w:rsidR="001B3A45" w:rsidRPr="00E81041">
        <w:rPr>
          <w:rFonts w:cs="Times New Roman"/>
          <w:color w:val="000000" w:themeColor="text1"/>
        </w:rPr>
        <w:fldChar w:fldCharType="separate"/>
      </w:r>
      <w:r w:rsidR="001B3A45" w:rsidRPr="00E81041">
        <w:rPr>
          <w:rFonts w:cs="Times New Roman"/>
          <w:noProof/>
          <w:color w:val="000000" w:themeColor="text1"/>
        </w:rPr>
        <w:t xml:space="preserve">(Ohdera </w:t>
      </w:r>
      <w:r w:rsidR="001B3A45" w:rsidRPr="00E81041">
        <w:rPr>
          <w:rFonts w:cs="Times New Roman"/>
          <w:i/>
          <w:noProof/>
          <w:color w:val="000000" w:themeColor="text1"/>
        </w:rPr>
        <w:t>et al.</w:t>
      </w:r>
      <w:r w:rsidR="001B3A45" w:rsidRPr="00E81041">
        <w:rPr>
          <w:rFonts w:cs="Times New Roman"/>
          <w:noProof/>
          <w:color w:val="000000" w:themeColor="text1"/>
        </w:rPr>
        <w:t xml:space="preserve"> 2018)</w:t>
      </w:r>
      <w:r w:rsidR="001B3A45" w:rsidRPr="00E81041">
        <w:rPr>
          <w:rFonts w:cs="Times New Roman"/>
          <w:color w:val="000000" w:themeColor="text1"/>
        </w:rPr>
        <w:fldChar w:fldCharType="end"/>
      </w:r>
      <w:r w:rsidR="001B3A45" w:rsidRPr="00E81041">
        <w:rPr>
          <w:rFonts w:cs="Times New Roman"/>
          <w:color w:val="000000" w:themeColor="text1"/>
        </w:rPr>
        <w:t>, and their respective intracellular green and dinoflagellate algae have, in addition to corals, become models for fundamental research on evolution of metazoan-algal photosymbiosi</w:t>
      </w:r>
      <w:r w:rsidR="00E81041" w:rsidRPr="00E81041">
        <w:rPr>
          <w:rFonts w:cs="Times New Roman"/>
          <w:color w:val="000000" w:themeColor="text1"/>
        </w:rPr>
        <w:t>s</w:t>
      </w:r>
      <w:r w:rsidR="00EB31DA">
        <w:rPr>
          <w:rFonts w:cs="Times New Roman"/>
          <w:color w:val="000000" w:themeColor="text1"/>
        </w:rPr>
        <w:t xml:space="preserve">. </w:t>
      </w:r>
      <w:ins w:id="162" w:author="Group" w:date="2019-07-02T09:57:00Z">
        <w:r w:rsidR="00EB31DA">
          <w:rPr>
            <w:rFonts w:cs="Times New Roman"/>
            <w:color w:val="000000" w:themeColor="text1"/>
          </w:rPr>
          <w:t>I</w:t>
        </w:r>
        <w:r w:rsidR="00E81041">
          <w:rPr>
            <w:rFonts w:cs="Times New Roman"/>
            <w:color w:val="000000" w:themeColor="text1"/>
          </w:rPr>
          <w:t xml:space="preserve">n particular the </w:t>
        </w:r>
        <w:r w:rsidR="00EB748F" w:rsidRPr="00516FC7">
          <w:rPr>
            <w:rFonts w:cs="Times New Roman"/>
            <w:color w:val="000000" w:themeColor="text1"/>
          </w:rPr>
          <w:t xml:space="preserve">sea anemone </w:t>
        </w:r>
        <w:r w:rsidR="00EB748F" w:rsidRPr="00516FC7">
          <w:rPr>
            <w:rFonts w:cs="Times New Roman"/>
            <w:i/>
            <w:color w:val="000000" w:themeColor="text1"/>
          </w:rPr>
          <w:t>Exaiptasia</w:t>
        </w:r>
        <w:r w:rsidR="00EB748F" w:rsidRPr="007175FE">
          <w:rPr>
            <w:rFonts w:cs="Times New Roman"/>
            <w:color w:val="000000" w:themeColor="text1"/>
          </w:rPr>
          <w:t xml:space="preserve"> </w:t>
        </w:r>
        <w:r w:rsidR="00E81041">
          <w:rPr>
            <w:rFonts w:cs="Times New Roman"/>
            <w:color w:val="000000" w:themeColor="text1"/>
          </w:rPr>
          <w:t xml:space="preserve">has </w:t>
        </w:r>
        <w:r w:rsidR="00624FB0" w:rsidRPr="00A54593">
          <w:rPr>
            <w:rFonts w:eastAsia="Times New Roman" w:cs="Times New Roman"/>
            <w:lang w:val="en-GB" w:eastAsia="en-US"/>
          </w:rPr>
          <w:t xml:space="preserve">been used to explore photobiology </w:t>
        </w:r>
        <w:r w:rsidR="00624FB0" w:rsidRPr="00A54593">
          <w:rPr>
            <w:rFonts w:eastAsia="Times New Roman" w:cs="Times New Roman"/>
            <w:lang w:val="en-US" w:eastAsia="en-US"/>
          </w:rPr>
          <w:t>disruption and rest</w:t>
        </w:r>
        <w:r w:rsidR="00AC3F47">
          <w:rPr>
            <w:rFonts w:eastAsia="Times New Roman" w:cs="Times New Roman"/>
            <w:lang w:val="en-US" w:eastAsia="en-US"/>
          </w:rPr>
          <w:t>oration</w:t>
        </w:r>
      </w:ins>
      <w:moveToRangeStart w:id="163" w:author="Group" w:date="2019-07-02T09:57:00Z" w:name="move12953837"/>
      <w:moveTo w:id="164" w:author="Group" w:date="2019-07-02T09:57:00Z">
        <w:r w:rsidR="00624FB0" w:rsidRPr="00A54593">
          <w:rPr>
            <w:rFonts w:eastAsia="Times New Roman" w:cs="Times New Roman"/>
            <w:lang w:val="en-US" w:eastAsia="en-US"/>
          </w:rPr>
          <w:t xml:space="preserve"> of cnidarian symbioses </w:t>
        </w:r>
        <w:r w:rsidR="00624FB0" w:rsidRPr="00A54593">
          <w:rPr>
            <w:rFonts w:eastAsia="Times New Roman" w:cs="Times New Roman"/>
            <w:lang w:val="en-GB" w:eastAsia="en-US"/>
          </w:rPr>
          <w:t>(</w:t>
        </w:r>
        <w:r w:rsidR="00624FB0" w:rsidRPr="007175FE">
          <w:rPr>
            <w:rFonts w:eastAsia="Times New Roman" w:cs="Times New Roman"/>
            <w:lang w:val="en-GB" w:eastAsia="en-US"/>
          </w:rPr>
          <w:fldChar w:fldCharType="begin" w:fldLock="1"/>
        </w:r>
        <w:r w:rsidR="00624FB0" w:rsidRPr="00697BDA">
          <w:rPr>
            <w:rFonts w:eastAsia="Times New Roman" w:cs="Times New Roman"/>
            <w:lang w:val="en-GB" w:eastAsia="en-US"/>
          </w:rPr>
          <w:instrText>ADDIN CSL_CITATION {"citationItems":[{"id":"ITEM-1","itemData":{"DOI":"10.1186/1471-2164-13-271","ISSN":"1471-2164","PMID":"22726260","abstract":"BACKGROUND Coral reefs are hotspots of oceanic biodiversity, forming the foundation of ecosystems that are important both ecologically and for their direct practical impacts on humans. Corals are declining globally due to a number of stressors, including rising sea-surface temperatures and pollution; such stresses can lead to a breakdown of the essential symbiotic relationship between the coral host and its endosymbiotic dinoflagellates, a process known as coral bleaching. Although the environmental stresses causing this breakdown are largely known, the cellular mechanisms of symbiosis establishment, maintenance, and breakdown are still largely obscure. Investigating the symbiosis using an experimentally tractable model organism, such as the small sea anemone Aiptasia, should improve our understanding of exactly how the environmental stressors affect coral survival and growth. RESULTS We assembled the transcriptome of a clonal population of adult, aposymbiotic (dinoflagellate-free) Aiptasia pallida from ~208 million reads, yielding 58,018 contigs. We demonstrated that many of these contigs represent full-length or near-full-length transcripts that encode proteins similar to those from a diverse array of pathways in other organisms, including various metabolic enzymes, cytoskeletal proteins, and neuropeptide precursors. The contigs were annotated by sequence similarity, assigned GO terms, and scanned for conserved protein domains. We analyzed the frequency and types of single-nucleotide variants and estimated the size of the Aiptasia genome to be ~421 Mb. The contigs and annotations are available through NCBI (Transcription Shotgun Assembly database, accession numbers JV077153-JV134524) and at http://pringlelab.stanford.edu/projects.html. CONCLUSIONS The availability of an extensive transcriptome assembly for A. pallida will facilitate analyses of gene-expression changes, identification of proteins of interest, and other studies in this important emerging model system.","author":[{"dropping-particle":"","family":"Lehnert","given":"Erik M","non-dropping-particle":"","parse-names":false,"suffix":""},{"dropping-particle":"","family":"Burriesci","given":"Matthew S","non-dropping-particle":"","parse-names":false,"suffix":""},{"dropping-particle":"","family":"Pringle","given":"John R","non-dropping-particle":"","parse-names":false,"suffix":""}],"container-title":"BMC Genomics","id":"ITEM-1","issued":{"date-parts":[["2012","6","22"]]},"page":"271","publisher":"BioMed Central","title":"Developing the anemone &lt;i&gt;Aiptasia&lt;/i&gt; as a tractable model for cnidarian-dinoflagellate symbiosis: the transcriptome of aposymbiotic &lt;i&gt;A. pallida&lt;/i&gt;.","type":"article-journal","volume":"13"},"uris":["http://www.mendeley.com/documents/?uuid=0a832c84-5329-3a05-87bc-7a6be773612e"]}],"mendeley":{"formattedCitation":"(Lehnert &lt;i&gt;et al.&lt;/i&gt; 2012)","manualFormatting":"Lehnert et al. 2012)","plainTextFormattedCitation":"(Lehnert et al. 2012)","previouslyFormattedCitation":"(Lehnert &lt;i&gt;et al.&lt;/i&gt; 2012)"},"properties":{"noteIndex":0},"schema":"https://github.com/citation-style-language/schema/raw/master/csl-citation.json"}</w:instrText>
        </w:r>
        <w:r w:rsidR="00624FB0" w:rsidRPr="007175FE">
          <w:rPr>
            <w:rFonts w:eastAsia="Times New Roman" w:cs="Times New Roman"/>
            <w:lang w:val="en-GB" w:eastAsia="en-US"/>
          </w:rPr>
          <w:fldChar w:fldCharType="separate"/>
        </w:r>
        <w:r w:rsidR="00624FB0" w:rsidRPr="007175FE">
          <w:rPr>
            <w:rFonts w:eastAsia="Times New Roman" w:cs="Times New Roman"/>
            <w:noProof/>
            <w:lang w:val="en-GB" w:eastAsia="en-US"/>
          </w:rPr>
          <w:t xml:space="preserve">Lehnert </w:t>
        </w:r>
        <w:r w:rsidR="00624FB0" w:rsidRPr="007175FE">
          <w:rPr>
            <w:rFonts w:eastAsia="Times New Roman" w:cs="Times New Roman"/>
            <w:i/>
            <w:noProof/>
            <w:lang w:val="en-GB" w:eastAsia="en-US"/>
          </w:rPr>
          <w:t>et al.</w:t>
        </w:r>
        <w:r w:rsidR="00624FB0" w:rsidRPr="007175FE">
          <w:rPr>
            <w:rFonts w:eastAsia="Times New Roman" w:cs="Times New Roman"/>
            <w:noProof/>
            <w:lang w:val="en-GB" w:eastAsia="en-US"/>
          </w:rPr>
          <w:t xml:space="preserve"> 2012)</w:t>
        </w:r>
        <w:r w:rsidR="00624FB0" w:rsidRPr="007175FE">
          <w:rPr>
            <w:rFonts w:eastAsia="Times New Roman" w:cs="Times New Roman"/>
            <w:lang w:val="en-GB" w:eastAsia="en-US"/>
          </w:rPr>
          <w:fldChar w:fldCharType="end"/>
        </w:r>
        <w:r w:rsidR="00127F33">
          <w:rPr>
            <w:color w:val="000000" w:themeColor="text1"/>
            <w:rPrChange w:id="165" w:author="Group" w:date="2019-07-02T09:57:00Z">
              <w:rPr>
                <w:lang w:val="en-GB"/>
              </w:rPr>
            </w:rPrChange>
          </w:rPr>
          <w:t>.</w:t>
        </w:r>
        <w:r w:rsidR="00EB748F" w:rsidRPr="007175FE">
          <w:rPr>
            <w:color w:val="000000" w:themeColor="text1"/>
            <w:rPrChange w:id="166" w:author="Group" w:date="2019-07-02T09:57:00Z">
              <w:rPr>
                <w:lang w:val="en-US"/>
              </w:rPr>
            </w:rPrChange>
          </w:rPr>
          <w:t xml:space="preserve"> </w:t>
        </w:r>
      </w:moveTo>
      <w:moveToRangeEnd w:id="163"/>
      <w:del w:id="167" w:author="Group" w:date="2019-07-02T09:57:00Z">
        <w:r w:rsidR="002E6D65" w:rsidRPr="00CC3775">
          <w:rPr>
            <w:rFonts w:cs="Times New Roman"/>
            <w:color w:val="000000" w:themeColor="text1"/>
          </w:rPr>
          <w:delText>Similarly, radiolarians</w:delText>
        </w:r>
      </w:del>
      <w:ins w:id="168" w:author="Group" w:date="2019-07-02T09:57:00Z">
        <w:r w:rsidR="00EB748F" w:rsidRPr="00A54593">
          <w:rPr>
            <w:rFonts w:cs="Times New Roman"/>
          </w:rPr>
          <w:t xml:space="preserve">The </w:t>
        </w:r>
        <w:r w:rsidR="00EB748F" w:rsidRPr="00516FC7">
          <w:rPr>
            <w:rFonts w:cs="Times New Roman"/>
            <w:i/>
          </w:rPr>
          <w:t>Vibrio</w:t>
        </w:r>
        <w:r w:rsidR="00EB748F" w:rsidRPr="00516FC7">
          <w:rPr>
            <w:rFonts w:cs="Times New Roman"/>
          </w:rPr>
          <w:t xml:space="preserve">-squid model </w:t>
        </w:r>
        <w:r w:rsidR="00EB748F" w:rsidRPr="007175FE">
          <w:rPr>
            <w:rFonts w:cs="Times New Roman"/>
          </w:rPr>
          <w:t>provides insights into the effect of microbiota</w:t>
        </w:r>
      </w:ins>
      <w:moveFromRangeStart w:id="169" w:author="Group" w:date="2019-07-02T09:57:00Z" w:name="move12953836"/>
      <w:moveFrom w:id="170" w:author="Group" w:date="2019-07-02T09:57:00Z">
        <w:r w:rsidR="002E6D65" w:rsidRPr="007175FE">
          <w:rPr>
            <w:rFonts w:cs="Times New Roman"/>
            <w:color w:val="000000" w:themeColor="text1"/>
          </w:rPr>
          <w:t xml:space="preserve"> and foraminiferans</w:t>
        </w:r>
        <w:r w:rsidR="001D39B8" w:rsidRPr="007175FE">
          <w:rPr>
            <w:rFonts w:cs="Times New Roman"/>
            <w:color w:val="000000" w:themeColor="text1"/>
          </w:rPr>
          <w:t xml:space="preserve"> (</w:t>
        </w:r>
        <w:r w:rsidR="00FC4DF4" w:rsidRPr="007175FE">
          <w:rPr>
            <w:rFonts w:cs="Times New Roman"/>
            <w:color w:val="000000" w:themeColor="text1"/>
          </w:rPr>
          <w:t xml:space="preserve">both heterotrophic </w:t>
        </w:r>
        <w:r w:rsidR="00F43930" w:rsidRPr="00E81041">
          <w:rPr>
            <w:rFonts w:cs="Times New Roman"/>
            <w:color w:val="000000" w:themeColor="text1"/>
          </w:rPr>
          <w:t xml:space="preserve">protists </w:t>
        </w:r>
        <w:r w:rsidR="00FC4DF4" w:rsidRPr="00E81041">
          <w:rPr>
            <w:rFonts w:cs="Times New Roman"/>
            <w:color w:val="000000" w:themeColor="text1"/>
          </w:rPr>
          <w:t xml:space="preserve">dwellers harboring </w:t>
        </w:r>
        <w:r w:rsidR="00F43930" w:rsidRPr="00E81041">
          <w:rPr>
            <w:rFonts w:cs="Times New Roman"/>
            <w:color w:val="000000" w:themeColor="text1"/>
          </w:rPr>
          <w:t>endo</w:t>
        </w:r>
        <w:r w:rsidR="00FC4DF4" w:rsidRPr="00E81041">
          <w:rPr>
            <w:rFonts w:cs="Times New Roman"/>
            <w:color w:val="000000" w:themeColor="text1"/>
          </w:rPr>
          <w:t>symbiotic microalgae</w:t>
        </w:r>
        <w:r w:rsidR="001D39B8" w:rsidRPr="00E81041">
          <w:rPr>
            <w:rFonts w:cs="Times New Roman"/>
            <w:color w:val="000000" w:themeColor="text1"/>
          </w:rPr>
          <w:t>)</w:t>
        </w:r>
        <w:r w:rsidR="002E6D65" w:rsidRPr="00E81041">
          <w:rPr>
            <w:rFonts w:cs="Times New Roman"/>
            <w:color w:val="000000" w:themeColor="text1"/>
          </w:rPr>
          <w:t xml:space="preserve"> are emerging as critical </w:t>
        </w:r>
        <w:r w:rsidR="00E60111" w:rsidRPr="00E81041">
          <w:rPr>
            <w:rFonts w:cs="Times New Roman"/>
            <w:color w:val="000000" w:themeColor="text1"/>
          </w:rPr>
          <w:t xml:space="preserve">ecological </w:t>
        </w:r>
        <w:r w:rsidR="002E6D65" w:rsidRPr="00E81041">
          <w:rPr>
            <w:rFonts w:cs="Times New Roman"/>
            <w:color w:val="000000" w:themeColor="text1"/>
          </w:rPr>
          <w:t xml:space="preserve">models for unicellular photosymbiosis due to their ubiquitous presence in </w:t>
        </w:r>
        <w:r w:rsidR="007A1EEF" w:rsidRPr="00E81041">
          <w:rPr>
            <w:rFonts w:cs="Times New Roman"/>
            <w:color w:val="000000" w:themeColor="text1"/>
          </w:rPr>
          <w:t xml:space="preserve">the </w:t>
        </w:r>
        <w:r w:rsidR="002E6D65" w:rsidRPr="00E81041">
          <w:rPr>
            <w:rFonts w:cs="Times New Roman"/>
            <w:color w:val="000000" w:themeColor="text1"/>
          </w:rPr>
          <w:t>world</w:t>
        </w:r>
        <w:r w:rsidR="001D39B8" w:rsidRPr="00E81041">
          <w:rPr>
            <w:rFonts w:cs="Times New Roman"/>
            <w:color w:val="000000" w:themeColor="text1"/>
          </w:rPr>
          <w:t>’s</w:t>
        </w:r>
        <w:r w:rsidR="002E6D65" w:rsidRPr="00E81041">
          <w:rPr>
            <w:rFonts w:cs="Times New Roman"/>
            <w:color w:val="000000" w:themeColor="text1"/>
          </w:rPr>
          <w:t xml:space="preserve"> oceans </w:t>
        </w:r>
        <w:r w:rsidR="002E6D65" w:rsidRPr="007175FE">
          <w:rPr>
            <w:rFonts w:cs="Times New Roman"/>
            <w:color w:val="000000" w:themeColor="text1"/>
          </w:rPr>
          <w:fldChar w:fldCharType="begin" w:fldLock="1"/>
        </w:r>
        <w:r w:rsidR="0083539A" w:rsidRPr="00E81041">
          <w:rPr>
            <w:rFonts w:cs="Times New Roman"/>
            <w:color w:val="000000" w:themeColor="text1"/>
          </w:rPr>
          <w:instrText>ADDIN CSL_CITATION {"citationItems":[{"id":"ITEM-1","itemData":{"DOI":"10.1007/978-4-431-55130-0","ISBN":"978-4-431-55129-4","author":[{"dropping-particle":"","family":"Decelle","given":"Johan","non-dropping-particle":"","parse-names":false,"suffix":""},{"dropping-particle":"","family":"Colin","given":"Sébastien","non-dropping-particle":"","parse-names":false,"suffix":""},{"dropping-particle":"","family":"Foster","given":"Rachel A.","non-dropping-particle":"","parse-names":false,"suffix":""}],"chapter-number":"Photosymbi","container-title":"Marine Protists","editor":[{"dropping-particle":"","family":"Ohtsuka","given":"Susumu","non-dropping-particle":"","parse-names":false,"suffix":""},{"dropping-particle":"","family":"Suzaki","given":"Toshinobu","non-dropping-particle":"","parse-names":false,"suffix":""},{"dropping-particle":"","family":"Horiguchi","given":"Takeo","non-dropping-particle":"","parse-names":false,"suffix":""},{"dropping-particle":"","family":"Suzuki","given":"Noritoshi","non-dropping-particle":"","parse-names":false,"suffix":""},{"dropping-particle":"","family":"Not","given":"Fabrice","non-dropping-particle":"","parse-names":false,"suffix":""}],"id":"ITEM-1","issued":{"date-parts":[["2015"]]},"page":"465-500","publisher":"Springer Japan","publisher-place":"Tokyo","title":"Marine protists","type":"chapter"},"uris":["http://www.mendeley.com/documents/?uuid=22e77a3d-c91f-48b1-a2ea-f0a037d7465a"]},{"id":"ITEM-2","itemData":{"DOI":"10.1007/978-3-319-33000-6_11","author":[{"dropping-particle":"","family":"Not","given":"Fabrice","non-dropping-particle":"","parse-names":false,"suffix":""},{"dropping-particle":"","family":"Probert","given":"Ian","non-dropping-particle":"","parse-names":false,"suffix":""},{"dropping-particle":"","family":"Gerikas Ribeiro","given":"Catherine","non-dropping-particle":"","parse-names":false,"suffix":""},{"dropping-particle":"","family":"Crenn","given":"Klervi","non-dropping-particle":"","parse-names":false,"suffix":""},{"dropping-particle":"","family":"Guillou","given":"Laure","non-dropping-particle":"","parse-names":false,"suffix":""},{"dropping-particle":"","family":"Jeanthon","given":"Christian","non-dropping-particle":"","parse-names":false,"suffix":""},{"dropping-particle":"","family":"Vaulot","given":"Daniel","non-dropping-particle":"","parse-names":false,"suffix":""}],"container-title":"The Marine Microbiome","id":"ITEM-2","issued":{"date-parts":[["2016"]]},"page":"305-332","publisher":"Springer International Publishing","publisher-place":"Cham","title":"Photosymbiosis in marine pelagic environments","type":"chapter"},"uris":["http://www.mendeley.com/documents/?uuid=06904172-9dc0-3084-9059-3541c0c4d19d"]}],"mendeley":{"formattedCitation":"(Decelle &lt;i&gt;et al.&lt;/i&gt; 2015; Not &lt;i&gt;et al.&lt;/i&gt; 2016)","plainTextFormattedCitation":"(Decelle et al. 2015; Not et al. 2016)","previouslyFormattedCitation":"(Decelle &lt;i&gt;et al.&lt;/i&gt; 2015; Not &lt;i&gt;et al.&lt;/i&gt; 2016)"},"properties":{"noteIndex":0},"schema":"https://github.com/citation-style-language/schema/raw/master/csl-citation.json"}</w:instrText>
        </w:r>
        <w:r w:rsidR="002E6D65" w:rsidRPr="007175FE">
          <w:rPr>
            <w:rFonts w:cs="Times New Roman"/>
            <w:color w:val="000000" w:themeColor="text1"/>
          </w:rPr>
          <w:fldChar w:fldCharType="separate"/>
        </w:r>
        <w:r w:rsidR="002E6D65" w:rsidRPr="007175FE">
          <w:rPr>
            <w:rFonts w:cs="Times New Roman"/>
            <w:noProof/>
            <w:color w:val="000000" w:themeColor="text1"/>
          </w:rPr>
          <w:t xml:space="preserve">(Decelle </w:t>
        </w:r>
        <w:r w:rsidR="002E6D65" w:rsidRPr="007175FE">
          <w:rPr>
            <w:rFonts w:cs="Times New Roman"/>
            <w:i/>
            <w:noProof/>
            <w:color w:val="000000" w:themeColor="text1"/>
          </w:rPr>
          <w:t>et al.</w:t>
        </w:r>
        <w:r w:rsidR="002E6D65" w:rsidRPr="007175FE">
          <w:rPr>
            <w:rFonts w:cs="Times New Roman"/>
            <w:noProof/>
            <w:color w:val="000000" w:themeColor="text1"/>
          </w:rPr>
          <w:t xml:space="preserve"> 2015; Not </w:t>
        </w:r>
        <w:r w:rsidR="002E6D65" w:rsidRPr="00A54593">
          <w:rPr>
            <w:rFonts w:cs="Times New Roman"/>
            <w:i/>
            <w:noProof/>
            <w:color w:val="000000" w:themeColor="text1"/>
          </w:rPr>
          <w:t>et al.</w:t>
        </w:r>
        <w:r w:rsidR="002E6D65" w:rsidRPr="00A54593">
          <w:rPr>
            <w:rFonts w:cs="Times New Roman"/>
            <w:noProof/>
            <w:color w:val="000000" w:themeColor="text1"/>
          </w:rPr>
          <w:t xml:space="preserve"> 2016)</w:t>
        </w:r>
        <w:r w:rsidR="002E6D65" w:rsidRPr="007175FE">
          <w:rPr>
            <w:rFonts w:cs="Times New Roman"/>
            <w:color w:val="000000" w:themeColor="text1"/>
          </w:rPr>
          <w:fldChar w:fldCharType="end"/>
        </w:r>
        <w:r w:rsidR="001D39B8" w:rsidRPr="007175FE">
          <w:rPr>
            <w:rFonts w:cs="Times New Roman"/>
            <w:color w:val="000000" w:themeColor="text1"/>
          </w:rPr>
          <w:t xml:space="preserve">. </w:t>
        </w:r>
        <w:r w:rsidR="001016C1" w:rsidRPr="007175FE">
          <w:rPr>
            <w:rFonts w:cs="Times New Roman"/>
            <w:color w:val="000000" w:themeColor="text1"/>
          </w:rPr>
          <w:t>The</w:t>
        </w:r>
        <w:r w:rsidR="00FC2852" w:rsidRPr="007175FE">
          <w:rPr>
            <w:rFonts w:cs="Times New Roman"/>
            <w:color w:val="000000" w:themeColor="text1"/>
          </w:rPr>
          <w:t xml:space="preserve"> discove</w:t>
        </w:r>
        <w:r w:rsidR="00FC2852" w:rsidRPr="00A54593">
          <w:rPr>
            <w:rFonts w:cs="Times New Roman"/>
            <w:color w:val="000000" w:themeColor="text1"/>
          </w:rPr>
          <w:t xml:space="preserve">ry </w:t>
        </w:r>
        <w:r w:rsidR="001016C1" w:rsidRPr="00A54593">
          <w:rPr>
            <w:rFonts w:cs="Times New Roman"/>
            <w:color w:val="000000" w:themeColor="text1"/>
          </w:rPr>
          <w:t>of</w:t>
        </w:r>
        <w:r w:rsidR="00FC2852" w:rsidRPr="00A54593">
          <w:rPr>
            <w:rFonts w:cs="Times New Roman"/>
            <w:color w:val="000000" w:themeColor="text1"/>
          </w:rPr>
          <w:t xml:space="preserve"> deep-sea hydrothermal vents</w:t>
        </w:r>
        <w:r w:rsidR="001016C1" w:rsidRPr="00A54593">
          <w:rPr>
            <w:rFonts w:cs="Times New Roman"/>
            <w:color w:val="000000" w:themeColor="text1"/>
          </w:rPr>
          <w:t xml:space="preserve"> revealed</w:t>
        </w:r>
        <w:r w:rsidR="00FC2852" w:rsidRPr="00E81041">
          <w:rPr>
            <w:rFonts w:cs="Times New Roman"/>
            <w:color w:val="000000" w:themeColor="text1"/>
          </w:rPr>
          <w:t xml:space="preserve"> symbioses of animals with chemosynthetic bacteria </w:t>
        </w:r>
        <w:r w:rsidR="001016C1" w:rsidRPr="00E81041">
          <w:rPr>
            <w:rFonts w:cs="Times New Roman"/>
            <w:color w:val="000000" w:themeColor="text1"/>
          </w:rPr>
          <w:t xml:space="preserve">that </w:t>
        </w:r>
        <w:r w:rsidR="00FC2852" w:rsidRPr="00E81041">
          <w:rPr>
            <w:rFonts w:cs="Times New Roman"/>
            <w:color w:val="000000" w:themeColor="text1"/>
          </w:rPr>
          <w:t xml:space="preserve">have </w:t>
        </w:r>
        <w:r w:rsidR="001016C1" w:rsidRPr="00E81041">
          <w:rPr>
            <w:rFonts w:cs="Times New Roman"/>
            <w:color w:val="000000" w:themeColor="text1"/>
          </w:rPr>
          <w:t xml:space="preserve">later </w:t>
        </w:r>
        <w:r w:rsidR="00FC2852" w:rsidRPr="00E81041">
          <w:rPr>
            <w:rFonts w:cs="Times New Roman"/>
            <w:color w:val="000000" w:themeColor="text1"/>
          </w:rPr>
          <w:t xml:space="preserve">been </w:t>
        </w:r>
        <w:r w:rsidR="001016C1" w:rsidRPr="00E81041">
          <w:rPr>
            <w:rFonts w:cs="Times New Roman"/>
            <w:color w:val="000000" w:themeColor="text1"/>
          </w:rPr>
          <w:t>found</w:t>
        </w:r>
        <w:r w:rsidR="00FC2852" w:rsidRPr="00E81041">
          <w:rPr>
            <w:rFonts w:cs="Times New Roman"/>
            <w:color w:val="000000" w:themeColor="text1"/>
          </w:rPr>
          <w:t xml:space="preserve"> in many </w:t>
        </w:r>
        <w:r w:rsidR="00D43C2F" w:rsidRPr="00E81041">
          <w:rPr>
            <w:rFonts w:cs="Times New Roman"/>
            <w:color w:val="000000" w:themeColor="text1"/>
          </w:rPr>
          <w:t xml:space="preserve">other </w:t>
        </w:r>
        <w:r w:rsidR="00FC2852" w:rsidRPr="00E81041">
          <w:rPr>
            <w:rFonts w:cs="Times New Roman"/>
            <w:color w:val="000000" w:themeColor="text1"/>
          </w:rPr>
          <w:t xml:space="preserve">marine ecosystems </w:t>
        </w:r>
        <w:r w:rsidR="008A036E" w:rsidRPr="007175FE">
          <w:rPr>
            <w:rFonts w:cs="Times New Roman"/>
            <w:color w:val="000000" w:themeColor="text1"/>
          </w:rPr>
          <w:fldChar w:fldCharType="begin" w:fldLock="1"/>
        </w:r>
        <w:r w:rsidR="00576988" w:rsidRPr="00E81041">
          <w:rPr>
            <w:rFonts w:cs="Times New Roman"/>
            <w:color w:val="000000" w:themeColor="text1"/>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chemosynthesis","type":"article-journal","volume":"6"},"uris":["http://www.mendeley.com/documents/?uuid=63f586bd-496a-3f5d-97ae-f51e4cceb7d1"]},{"id":"ITEM-2","itemData":{"DOI":"10.1038/s41396-019-0346-7","ISSN":"1751-7362","PMID":"30647460","abstract":"Sponges host a remarkable diversity of microbial symbionts, however, the benefit their microbes provide is rarely understood. Here, we describe two new sponge species from deep-sea asphalt seeps and show that they live in a nutritional symbiosis with methane-oxidizing (MOX) bacteria. Metagenomics and imaging analyses revealed unusually high amounts of MOX symbionts in hosts from a group previously assumed to have low microbial abundances. These symbionts belonged to the Marine Methylotrophic Group 2 clade. They are host-specific and likely vertically transmitted, based on their presence in sponge embryos and streamlined genomes, which lacked genes typical of related free-living MOX. Moreover, genes known to play a role in host-symbiont interactions, such as those that encode eukaryote-like proteins, were abundant and expressed. Methane assimilation by the symbionts was one of the most highly expressed metabolic pathways in the sponges. Molecular and stable carbon isotope patterns of lipids confirmed that methane-derived carbon was incorporated into the hosts. Our results revealed that two species of sponges, although distantly related, independently established highly specific, nutritional symbioses with two closely related methanotrophs. This convergence in symbiont acquisition underscores the strong selective advantage for these sponges in harboring MOX bacteria in the food-limited deep sea.","author":[{"dropping-particle":"","family":"Rubin-Blum","given":"Maxim","non-dropping-particle":"","parse-names":false,"suffix":""},{"dropping-particle":"","family":"Antony","given":"Chakkiath Paul","non-dropping-particle":"","parse-names":false,"suffix":""},{"dropping-particle":"","family":"Sayavedra","given":"Lizbeth","non-dropping-particle":"","parse-names":false,"suffix":""},{"dropping-particle":"","family":"Martínez-Pérez","given":"Clara","non-dropping-particle":"","parse-names":false,"suffix":""},{"dropping-particle":"","family":"Birgel","given":"Daniel","non-dropping-particle":"","parse-names":false,"suffix":""},{"dropping-particle":"","family":"Peckmann","given":"Jörn","non-dropping-particle":"","parse-names":false,"suffix":""},{"dropping-particle":"","family":"Wu","given":"Yu-Chen","non-dropping-particle":"","parse-names":false,"suffix":""},{"dropping-particle":"","family":"Cardenas","given":"Paco","non-dropping-particle":"","parse-names":false,"suffix":""},{"dropping-particle":"","family":"MacDonald","given":"Ian","non-dropping-particle":"","parse-names":false,"suffix":""},{"dropping-particle":"","family":"Marcon","given":"Yann","non-dropping-particle":"","parse-names":false,"suffix":""},{"dropping-particle":"","family":"Sahling","given":"Heiko","non-dropping-particle":"","parse-names":false,"suffix":""},{"dropping-particle":"","family":"Hentschel","given":"Ute","non-dropping-particle":"","parse-names":false,"suffix":""},{"dropping-particle":"","family":"Dubilier","given":"Nicole","non-dropping-particle":"","parse-names":false,"suffix":""}],"container-title":"ISME Journal","id":"ITEM-2","issued":{"date-parts":[["2019","1","15"]]},"page":"doi:10.1038/s41396-019-0346-7","title":"Fueled by methane: deep-sea sponges from asphalt seeps gain their nutrition from methane-oxidizing symbionts","type":"article-journal","volume":"in press"},"uris":["http://www.mendeley.com/documents/?uuid=db8e6592-741c-3817-a23d-f6ae5b91e413"]}],"mendeley":{"formattedCitation":"(Dubilier &lt;i&gt;et al.&lt;/i&gt; 2008; Rubin-Blum &lt;i&gt;et al.&lt;/i&gt; 2019)","plainTextFormattedCitation":"(Dubilier et al. 2008; Rubin-Blum et al. 2019)","previouslyFormattedCitation":"(Dubilier &lt;i&gt;et al.&lt;/i&gt; 2008; Rubin-Blum &lt;i&gt;et al.&lt;/i&gt; 2019)"},"properties":{"noteIndex":0},"schema":"https://github.com/citation-style-language/schema/raw/master/csl-citation.json"}</w:instrText>
        </w:r>
        <w:r w:rsidR="008A036E" w:rsidRPr="007175FE">
          <w:rPr>
            <w:rFonts w:cs="Times New Roman"/>
            <w:color w:val="000000" w:themeColor="text1"/>
          </w:rPr>
          <w:fldChar w:fldCharType="separate"/>
        </w:r>
        <w:r w:rsidR="00576988" w:rsidRPr="007175FE">
          <w:rPr>
            <w:rFonts w:cs="Times New Roman"/>
            <w:noProof/>
            <w:color w:val="000000" w:themeColor="text1"/>
          </w:rPr>
          <w:t xml:space="preserve">(Dubilier </w:t>
        </w:r>
        <w:r w:rsidR="00576988" w:rsidRPr="007175FE">
          <w:rPr>
            <w:rFonts w:cs="Times New Roman"/>
            <w:i/>
            <w:noProof/>
            <w:color w:val="000000" w:themeColor="text1"/>
          </w:rPr>
          <w:t>et al.</w:t>
        </w:r>
        <w:r w:rsidR="00576988" w:rsidRPr="007175FE">
          <w:rPr>
            <w:rFonts w:cs="Times New Roman"/>
            <w:noProof/>
            <w:color w:val="000000" w:themeColor="text1"/>
          </w:rPr>
          <w:t xml:space="preserve"> 2008; Rubi</w:t>
        </w:r>
        <w:r w:rsidR="00576988" w:rsidRPr="00A54593">
          <w:rPr>
            <w:rFonts w:cs="Times New Roman"/>
            <w:noProof/>
            <w:color w:val="000000" w:themeColor="text1"/>
          </w:rPr>
          <w:t xml:space="preserve">n-Blum </w:t>
        </w:r>
        <w:r w:rsidR="00576988" w:rsidRPr="00A54593">
          <w:rPr>
            <w:rFonts w:cs="Times New Roman"/>
            <w:i/>
            <w:noProof/>
            <w:color w:val="000000" w:themeColor="text1"/>
          </w:rPr>
          <w:t>et al.</w:t>
        </w:r>
        <w:r w:rsidR="00576988" w:rsidRPr="00A54593">
          <w:rPr>
            <w:rFonts w:cs="Times New Roman"/>
            <w:noProof/>
            <w:color w:val="000000" w:themeColor="text1"/>
          </w:rPr>
          <w:t xml:space="preserve"> 2019)</w:t>
        </w:r>
        <w:r w:rsidR="008A036E" w:rsidRPr="007175FE">
          <w:rPr>
            <w:rFonts w:cs="Times New Roman"/>
            <w:color w:val="000000" w:themeColor="text1"/>
          </w:rPr>
          <w:fldChar w:fldCharType="end"/>
        </w:r>
        <w:r w:rsidR="00FC2852" w:rsidRPr="007175FE">
          <w:rPr>
            <w:rFonts w:cs="Times New Roman"/>
            <w:color w:val="000000" w:themeColor="text1"/>
          </w:rPr>
          <w:t xml:space="preserve"> and </w:t>
        </w:r>
        <w:r w:rsidR="001016C1" w:rsidRPr="007175FE">
          <w:rPr>
            <w:rFonts w:cs="Times New Roman"/>
            <w:color w:val="000000" w:themeColor="text1"/>
          </w:rPr>
          <w:t>frequently exhibit</w:t>
        </w:r>
        <w:r w:rsidR="00C5221F" w:rsidRPr="007175FE">
          <w:rPr>
            <w:rFonts w:cs="Times New Roman"/>
            <w:color w:val="000000" w:themeColor="text1"/>
          </w:rPr>
          <w:t>ed</w:t>
        </w:r>
        <w:r w:rsidR="00FC2852" w:rsidRPr="007175FE">
          <w:rPr>
            <w:rFonts w:cs="Times New Roman"/>
            <w:color w:val="000000" w:themeColor="text1"/>
          </w:rPr>
          <w:t xml:space="preserve"> high level</w:t>
        </w:r>
        <w:r w:rsidR="002C284A" w:rsidRPr="00A54593">
          <w:rPr>
            <w:rFonts w:cs="Times New Roman"/>
            <w:color w:val="000000" w:themeColor="text1"/>
          </w:rPr>
          <w:t>s</w:t>
        </w:r>
        <w:r w:rsidR="00FC2852" w:rsidRPr="00A54593">
          <w:rPr>
            <w:rFonts w:cs="Times New Roman"/>
            <w:color w:val="000000" w:themeColor="text1"/>
          </w:rPr>
          <w:t xml:space="preserve"> of metabolic </w:t>
        </w:r>
        <w:r w:rsidR="002C284A" w:rsidRPr="00A54593">
          <w:rPr>
            <w:rFonts w:cs="Times New Roman"/>
            <w:color w:val="000000" w:themeColor="text1"/>
          </w:rPr>
          <w:t>and</w:t>
        </w:r>
        <w:r w:rsidR="00FC2852" w:rsidRPr="00A54593">
          <w:rPr>
            <w:rFonts w:cs="Times New Roman"/>
            <w:color w:val="000000" w:themeColor="text1"/>
          </w:rPr>
          <w:t xml:space="preserve"> </w:t>
        </w:r>
        <w:r w:rsidR="008D2D21" w:rsidRPr="00A54593">
          <w:rPr>
            <w:rFonts w:cs="Times New Roman"/>
            <w:color w:val="000000" w:themeColor="text1"/>
          </w:rPr>
          <w:t>taxonomic</w:t>
        </w:r>
        <w:r w:rsidR="00FC2852" w:rsidRPr="00A54593">
          <w:rPr>
            <w:rFonts w:cs="Times New Roman"/>
            <w:color w:val="000000" w:themeColor="text1"/>
          </w:rPr>
          <w:t xml:space="preserve"> diversity </w:t>
        </w:r>
      </w:moveFrom>
      <w:moveFromRangeEnd w:id="169"/>
      <w:del w:id="171" w:author="Group" w:date="2019-07-02T09:57:00Z">
        <w:r w:rsidR="001D03EB" w:rsidRPr="00CC3775">
          <w:rPr>
            <w:rFonts w:cs="Times New Roman"/>
            <w:color w:val="000000" w:themeColor="text1"/>
          </w:rPr>
          <w:fldChar w:fldCharType="begin" w:fldLock="1"/>
        </w:r>
        <w:r w:rsidR="00C14890" w:rsidRPr="00CC3775">
          <w:rPr>
            <w:rFonts w:cs="Times New Roman"/>
            <w:color w:val="000000" w:themeColor="text1"/>
          </w:rPr>
          <w:delInstrText>ADDIN CSL_CITATION {"citationItems":[{"id":"ITEM-1","itemData":{"DOI":"10.1111/j.1462-2920.2007.01465.x","ISSN":"1462-2912","author":[{"dropping-particle":"","family":"Duperron","given":"Sébastien","non-dropping-particle":"","parse-names":false,"suffix":""},{"dropping-particle":"","family":"Halary","given":"Sébastien","non-dropping-particle":"","parse-names":false,"suffix":""},{"dropping-particle":"","family":"Lorion","given":"Julien","non-dropping-particle":"","parse-names":false,"suffix":""},{"dropping-particle":"","family":"Sibuet","given":"Myriam","non-dropping-particle":"","parse-names":false,"suffix":""},{"dropping-particle":"","family":"Gaill","given":"Françoise","non-dropping-particle":"","parse-names":false,"suffix":""}],"container-title":"Environmental Microbiology","id":"ITEM-1","issue":"2","issued":{"date-parts":[["2008","2"]]},"page":"433-445","title":"Unexpected co-occurrence of six bacterial symbionts in the gills of the cold seep mussel &lt;i&gt;Idas&lt;/i&gt; sp. (Bivalvia: Mytilidae)","type":"article-journal","volume":"10"},"uris":["http://www.mendeley.com/documents/?uuid=d09ee8c3-1d7a-4131-b27e-3966d3ba0297"]},{"id":"ITEM-2","itemData":{"DOI":"10.1038/ismej.2016.124","ISSN":"1751-7362","author":[{"dropping-particle":"","family":"Ponnudurai","given":"Ruby","non-dropping-particle":"","parse-names":false,"suffix":""},{"dropping-particle":"","family":"Kleiner","given":"Manuel","non-dropping-particle":"","parse-names":false,"suffix":""},{"dropping-particle":"","family":"Sayavedra","given":"Lizbeth","non-dropping-particle":"","parse-names":false,"suffix":""},{"dropping-particle":"","family":"Petersen","given":"Jillian M","non-dropping-particle":"","parse-names":false,"suffix":""},{"dropping-particle":"","family":"Moche","given":"Martin","non-dropping-particle":"","parse-names":false,"suffix":""},{"dropping-particle":"","family":"Otto","given":"Andreas","non-dropping-particle":"","parse-names":false,"suffix":""},{"dropping-particle":"","family":"Becher","given":"Dörte","non-dropping-particle":"","parse-names":false,"suffix":""},{"dropping-particle":"","family":"Takeuchi","given":"Takeshi","non-dropping-particle":"","parse-names":false,"suffix":""},{"dropping-particle":"","family":"Satoh","given":"Noriyuki","non-dropping-particle":"","parse-names":false,"suffix":""},{"dropping-particle":"","family":"Dubilier","given":"Nicole","non-dropping-particle":"","parse-names":false,"suffix":""},{"dropping-particle":"","family":"Schweder","given":"Thomas","non-dropping-particle":"","parse-names":false,"suffix":""},{"dropping-particle":"","family":"Markert","given":"Stephanie","non-dropping-particle":"","parse-names":false,"suffix":""}],"container-title":"ISME Journal","id":"ITEM-2","issue":"2","issued":{"date-parts":[["2017","2","1"]]},"page":"463-477","title":"Metabolic and physiological interdependencies in the &lt;i&gt;Bathymodiolus azoricus&lt;/i&gt; symbiosis","type":"article-journal","volume":"11"},"uris":["http://www.mendeley.com/documents/?uuid=0e248e3c-feb1-46c4-a56e-5930fe3352fa"]},{"id":"ITEM-3","itemData":{"DOI":"10.1038/nmicrobiol.2016.195","ISSN":"2058-5276","abstract":"The chemosynthetic symbionts of the bivalve Loripes lucinalis and nematode Laxus oneistus are found to encode nitrogen fixation genes, with evidence for active nitrogen fixation.","author":[{"dropping-particle":"","family":"Petersen","given":"Jillian M.","non-dropping-particle":"","parse-names":false,"suffix":""},{"dropping-particle":"","family":"Kemper","given":"Anna","non-dropping-particle":"","parse-names":false,"suffix":""},{"dropping-particle":"","family":"Gruber-Vodicka","given":"Harald","non-dropping-particle":"","parse-names":false,"suffix":""},{"dropping-particle":"","family":"Cardini","given":"Ulisse","non-dropping-particle":"","parse-names":false,"suffix":""},{"dropping-particle":"","family":"Geest","given":"Matthijs","non-dropping-particle":"van der","parse-names":false,"suffix":""},{"dropping-particle":"","family":"Kleiner","given":"Manuel","non-dropping-particle":"","parse-names":false,"suffix":""},{"dropping-particle":"","family":"Bulgheresi","given":"Silvia","non-dropping-particle":"","parse-names":false,"suffix":""},{"dropping-particle":"","family":"Mußmann","given":"Marc","non-dropping-particle":"","parse-names":false,"suffix":""},{"dropping-particle":"","family":"Herbold","given":"Craig","non-dropping-particle":"","parse-names":false,"suffix":""},{"dropping-particle":"","family":"Seah","given":"Brandon K.B.","non-dropping-particle":"","parse-names":false,"suffix":""},{"dropping-particle":"","family":"Antony","given":"Chakkiath Paul","non-dropping-particle":"","parse-names":false,"suffix":""},{"dropping-particle":"","family":"Liu","given":"Dan","non-dropping-particle":"","parse-names":false,"suffix":""},{"dropping-particle":"","family":"Belitz","given":"Alexandra","non-dropping-particle":"","parse-names":false,"suffix":""},{"dropping-particle":"","family":"Weber","given":"Miriam","non-dropping-particle":"","parse-names":false,"suffix":""}],"container-title":"Nature Microbiology","id":"ITEM-3","issue":"1","issued":{"date-parts":[["2016","1","24"]]},"page":"16195","publisher":"Nature Publishing Group","title":"Chemosynthetic symbionts of marine invertebrate animals are capable of nitrogen fixation","type":"article-journal","volume":"2"},"uris":["http://www.mendeley.com/documents/?uuid=89d881bc-e467-3170-adde-c320b34fb888"]}],"mendeley":{"formattedCitation":"(Duperron &lt;i&gt;et al.&lt;/i&gt; 2008; Petersen &lt;i&gt;et al.&lt;/i&gt; 2016; Ponnudurai &lt;i&gt;et al.&lt;/i&gt; 2017)","plainTextFormattedCitation":"(Duperron et al. 2008; Petersen et al. 2016; Ponnudurai et al. 2017)","previouslyFormattedCitation":"(Duperron &lt;i&gt;et al.&lt;/i&gt; 2008; Petersen &lt;i&gt;et al.&lt;/i&gt; 2016; Ponnudurai &lt;i&gt;et al.&lt;/i&gt; 2017)"},"properties":{"noteIndex":0},"schema":"https://github.com/citation-style-language/schema/raw/master/csl-citation.json"}</w:delInstrText>
        </w:r>
        <w:r w:rsidR="001D03EB" w:rsidRPr="00CC3775">
          <w:rPr>
            <w:rFonts w:cs="Times New Roman"/>
            <w:color w:val="000000" w:themeColor="text1"/>
          </w:rPr>
          <w:fldChar w:fldCharType="separate"/>
        </w:r>
        <w:r w:rsidR="00576988" w:rsidRPr="00CC3775">
          <w:rPr>
            <w:rFonts w:cs="Times New Roman"/>
            <w:noProof/>
            <w:color w:val="000000" w:themeColor="text1"/>
          </w:rPr>
          <w:delText xml:space="preserve">(Duperron </w:delText>
        </w:r>
        <w:r w:rsidR="00576988" w:rsidRPr="00CC3775">
          <w:rPr>
            <w:rFonts w:cs="Times New Roman"/>
            <w:i/>
            <w:noProof/>
            <w:color w:val="000000" w:themeColor="text1"/>
          </w:rPr>
          <w:delText>et al.</w:delText>
        </w:r>
        <w:r w:rsidR="00576988" w:rsidRPr="00CC3775">
          <w:rPr>
            <w:rFonts w:cs="Times New Roman"/>
            <w:noProof/>
            <w:color w:val="000000" w:themeColor="text1"/>
          </w:rPr>
          <w:delText xml:space="preserve"> 2008; Petersen </w:delText>
        </w:r>
        <w:r w:rsidR="00576988" w:rsidRPr="00CC3775">
          <w:rPr>
            <w:rFonts w:cs="Times New Roman"/>
            <w:i/>
            <w:noProof/>
            <w:color w:val="000000" w:themeColor="text1"/>
          </w:rPr>
          <w:delText>et al.</w:delText>
        </w:r>
        <w:r w:rsidR="00576988" w:rsidRPr="00CC3775">
          <w:rPr>
            <w:rFonts w:cs="Times New Roman"/>
            <w:noProof/>
            <w:color w:val="000000" w:themeColor="text1"/>
          </w:rPr>
          <w:delText xml:space="preserve"> 2016; Ponnudurai </w:delText>
        </w:r>
        <w:r w:rsidR="00576988" w:rsidRPr="00CC3775">
          <w:rPr>
            <w:rFonts w:cs="Times New Roman"/>
            <w:i/>
            <w:noProof/>
            <w:color w:val="000000" w:themeColor="text1"/>
          </w:rPr>
          <w:delText>et al.</w:delText>
        </w:r>
        <w:r w:rsidR="00576988" w:rsidRPr="00CC3775">
          <w:rPr>
            <w:rFonts w:cs="Times New Roman"/>
            <w:noProof/>
            <w:color w:val="000000" w:themeColor="text1"/>
          </w:rPr>
          <w:delText xml:space="preserve"> 2017)</w:delText>
        </w:r>
        <w:r w:rsidR="001D03EB" w:rsidRPr="00CC3775">
          <w:rPr>
            <w:rFonts w:cs="Times New Roman"/>
            <w:color w:val="000000" w:themeColor="text1"/>
          </w:rPr>
          <w:fldChar w:fldCharType="end"/>
        </w:r>
        <w:r w:rsidR="00FC2852" w:rsidRPr="00CC3775">
          <w:rPr>
            <w:rFonts w:cs="Times New Roman"/>
            <w:color w:val="000000" w:themeColor="text1"/>
          </w:rPr>
          <w:delText>.</w:delText>
        </w:r>
        <w:r w:rsidR="00C9044F" w:rsidRPr="00CC3775">
          <w:rPr>
            <w:rFonts w:cs="Times New Roman"/>
          </w:rPr>
          <w:delText xml:space="preserve">The </w:delText>
        </w:r>
        <w:r w:rsidR="00C9044F" w:rsidRPr="00CC3775">
          <w:rPr>
            <w:rFonts w:cs="Times New Roman"/>
            <w:i/>
          </w:rPr>
          <w:delText>Vibrio</w:delText>
        </w:r>
        <w:r w:rsidR="00C9044F" w:rsidRPr="00CC3775">
          <w:rPr>
            <w:rFonts w:cs="Times New Roman"/>
          </w:rPr>
          <w:delText xml:space="preserve">-squid model </w:delText>
        </w:r>
        <w:r w:rsidR="00DB3DD8" w:rsidRPr="00CC3775">
          <w:rPr>
            <w:rFonts w:cs="Times New Roman"/>
          </w:rPr>
          <w:delText>provides insights into</w:delText>
        </w:r>
        <w:r w:rsidR="00C9044F" w:rsidRPr="00CC3775">
          <w:rPr>
            <w:rFonts w:cs="Times New Roman"/>
          </w:rPr>
          <w:delText xml:space="preserve"> the effect of microbio</w:delText>
        </w:r>
        <w:r w:rsidR="00E938B8" w:rsidRPr="00CC3775">
          <w:rPr>
            <w:rFonts w:cs="Times New Roman"/>
          </w:rPr>
          <w:delText>ta</w:delText>
        </w:r>
        <w:r w:rsidR="00C9044F" w:rsidRPr="00CC3775">
          <w:rPr>
            <w:rFonts w:cs="Times New Roman"/>
          </w:rPr>
          <w:delText>s</w:delText>
        </w:r>
      </w:del>
      <w:r w:rsidR="00EB748F" w:rsidRPr="007175FE">
        <w:rPr>
          <w:rFonts w:cs="Times New Roman"/>
        </w:rPr>
        <w:t xml:space="preserve"> on animal development, circadian rhythms,</w:t>
      </w:r>
      <w:r w:rsidR="00EB748F" w:rsidRPr="00A54593">
        <w:rPr>
          <w:rFonts w:cs="Times New Roman"/>
        </w:rPr>
        <w:t xml:space="preserve"> and immune systems </w:t>
      </w:r>
      <w:r w:rsidR="00EB748F" w:rsidRPr="007175FE">
        <w:rPr>
          <w:rFonts w:cs="Times New Roman"/>
        </w:rPr>
        <w:fldChar w:fldCharType="begin" w:fldLock="1"/>
      </w:r>
      <w:r w:rsidR="00EB748F" w:rsidRPr="00E81041">
        <w:rPr>
          <w:rFonts w:cs="Times New Roman"/>
        </w:rPr>
        <w:instrText>ADDIN CSL_CITATION {"citationItems":[{"id":"ITEM-1","itemData":{"DOI":"10.1146/annurev-micro-091313-103654","ISSN":"0066-4227","author":[{"dropping-particle":"","family":"McFall-Ngai","given":"Margaret J.","non-dropping-particle":"","parse-names":false,"suffix":""}],"container-title":"Annual Review of Microbiology","id":"ITEM-1","issue":"1","issued":{"date-parts":[["2014","9","8"]]},"page":"177-194","title":"The importance of microbes in animal development: lessons from the squid-&lt;i&gt;Vibrio&lt;/i&gt; symbiosis","type":"article-journal","volume":"68"},"uris":["http://www.mendeley.com/documents/?uuid=65096a8f-4c65-310c-bd4f-7da4cfb3884f"]}],"mendeley":{"formattedCitation":"(McFall-Ngai 2014)","plainTextFormattedCitation":"(McFall-Ngai 2014)","previouslyFormattedCitation":"(McFall-Ngai 2014)"},"properties":{"noteIndex":0},"schema":"https://github.com/citation-style-language/schema/raw/master/csl-citation.json"}</w:instrText>
      </w:r>
      <w:r w:rsidR="00EB748F" w:rsidRPr="007175FE">
        <w:rPr>
          <w:rFonts w:cs="Times New Roman"/>
        </w:rPr>
        <w:fldChar w:fldCharType="separate"/>
      </w:r>
      <w:r w:rsidR="00EB748F" w:rsidRPr="007175FE">
        <w:rPr>
          <w:rFonts w:cs="Times New Roman"/>
          <w:noProof/>
        </w:rPr>
        <w:t>(McFall-Ngai 2014)</w:t>
      </w:r>
      <w:r w:rsidR="00EB748F" w:rsidRPr="007175FE">
        <w:rPr>
          <w:rFonts w:cs="Times New Roman"/>
        </w:rPr>
        <w:fldChar w:fldCharType="end"/>
      </w:r>
      <w:r w:rsidR="00EB748F" w:rsidRPr="007175FE">
        <w:rPr>
          <w:rFonts w:cs="Times New Roman"/>
        </w:rPr>
        <w:t>.</w:t>
      </w:r>
      <w:r w:rsidR="0027714E" w:rsidRPr="007175FE">
        <w:rPr>
          <w:rFonts w:cs="Times New Roman"/>
        </w:rPr>
        <w:t xml:space="preserve"> </w:t>
      </w:r>
      <w:del w:id="172" w:author="Group" w:date="2019-07-02T09:57:00Z">
        <w:r w:rsidR="003E3313" w:rsidRPr="00CC3775">
          <w:rPr>
            <w:rFonts w:cs="Times New Roman"/>
          </w:rPr>
          <w:delText xml:space="preserve">The </w:delText>
        </w:r>
        <w:r w:rsidR="001E65C5" w:rsidRPr="00CC3775">
          <w:rPr>
            <w:rFonts w:cs="Times New Roman"/>
          </w:rPr>
          <w:delText>cosmopolitan</w:delText>
        </w:r>
        <w:r w:rsidR="003E3313" w:rsidRPr="00CC3775">
          <w:rPr>
            <w:rFonts w:cs="Times New Roman"/>
          </w:rPr>
          <w:delText xml:space="preserve"> haptophyte </w:delText>
        </w:r>
        <w:r w:rsidR="003E3313" w:rsidRPr="00CC3775">
          <w:rPr>
            <w:rFonts w:cs="Times New Roman"/>
            <w:i/>
          </w:rPr>
          <w:delText>Emiliania huxleyi</w:delText>
        </w:r>
        <w:r w:rsidR="001E65C5" w:rsidRPr="00CC3775">
          <w:rPr>
            <w:rFonts w:cs="Times New Roman"/>
            <w:color w:val="000000" w:themeColor="text1"/>
          </w:rPr>
          <w:delText>, promoted by associated bacteria</w:delText>
        </w:r>
        <w:r w:rsidR="003E3313" w:rsidRPr="00CC3775">
          <w:rPr>
            <w:rFonts w:cs="Times New Roman"/>
          </w:rPr>
          <w:delText xml:space="preserve"> </w:delText>
        </w:r>
        <w:r w:rsidR="0084300E" w:rsidRPr="00CC3775">
          <w:rPr>
            <w:rFonts w:cs="Times New Roman"/>
          </w:rPr>
          <w:fldChar w:fldCharType="begin" w:fldLock="1"/>
        </w:r>
        <w:r w:rsidR="0022732E" w:rsidRPr="00CC3775">
          <w:rPr>
            <w:rFonts w:cs="Times New Roman"/>
          </w:rPr>
          <w:delInstrText>ADDIN CSL_CITATION {"citationItems":[{"id":"ITEM-1","itemData":{"DOI":"10.1038/nchem.1002","ISSN":"1755-4330","PMID":"21430694","abstract":"Emiliania huxleyi, an environmentally important marine microalga, has a bloom-and-bust lifestyle in which massive algal blooms appear and fade. Phaeobacter gallaeciensis belongs to the roseobacter clade of α-Proteobacteria, the populations of which wax and wane with that of E. huxleyi. Roseobacter are thought to promote algal growth by biosynthesizing and secreting antibiotics and growth stimulants (auxins). Here we show that P. gallaeciensis switches its secreted small molecule metabolism to the production of potent and selective algaecides, the roseobacticides, in response to p-coumaric acid, an algal lignin breakdown product that is symptomatic of aging algae. This switch converts P. gallaeciensis into an opportunistic pathogen of its algal host.","author":[{"dropping-particle":"","family":"Seyedsayamdost","given":"Mohammad R.","non-dropping-particle":"","parse-names":false,"suffix":""},{"dropping-particle":"","family":"Case","given":"Rebecca J.","non-dropping-particle":"","parse-names":false,"suffix":""},{"dropping-particle":"","family":"Kolter","given":"Roberto","non-dropping-particle":"","parse-names":false,"suffix":""},{"dropping-particle":"","family":"Clardy","given":"Jon","non-dropping-particle":"","parse-names":false,"suffix":""}],"container-title":"Nature Chemistry","id":"ITEM-1","issue":"4","issued":{"date-parts":[["2011","4","27"]]},"page":"331-335","title":"The Jekyll-and-Hyde chemistry of Phaeobacter gallaeciensis","type":"article-journal","volume":"3"},"uris":["http://www.mendeley.com/documents/?uuid=0ba1ed45-3cfb-325f-96e0-3878941f7c82"]},{"id":"ITEM-2","itemData":{"DOI":"10.7554/eLife.17473","ISSN":"2050-084X","abstract":"&lt;p&gt;Emiliania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scale.&lt;/p&gt;","author":[{"dropping-particle":"","family":"Segev","given":"Einat","non-dropping-particle":"","parse-names":false,"suffix":""},{"dropping-particle":"","family":"Wyche","given":"Thomas P","non-dropping-particle":"","parse-names":false,"suffix":""},{"dropping-particle":"","family":"Kim","given":"Ki Hyun","non-dropping-particle":"","parse-names":false,"suffix":""},{"dropping-particle":"","family":"Petersen","given":"Jörn","non-dropping-particle":"","parse-names":false,"suffix":""},{"dropping-particle":"","family":"Ellebrandt","given":"Claire","non-dropping-particle":"","parse-names":false,"suffix":""},{"dropping-particle":"","family":"Vlamakis","given":"Hera","non-dropping-particle":"","parse-names":false,"suffix":""},{"dropping-particle":"","family":"Barteneva","given":"Natasha","non-dropping-particle":"","parse-names":false,"suffix":""},{"dropping-particle":"","family":"Paulson","given":"Joseph N","non-dropping-particle":"","parse-names":false,"suffix":""},{"dropping-particle":"","family":"Chai","given":"Liraz","non-dropping-particle":"","parse-names":false,"suffix":""},{"dropping-particle":"","family":"Clardy","given":"Jon","non-dropping-particle":"","parse-names":false,"suffix":""},{"dropping-particle":"","family":"Kolter","given":"Roberto","non-dropping-particle":"","parse-names":false,"suffix":""}],"container-title":"eLife","id":"ITEM-2","issued":{"date-parts":[["2016","11","18"]]},"title":"Dynamic metabolic exchange governs a marine algal-bacterial interaction","type":"article-journal","volume":"5"},"uris":["http://www.mendeley.com/documents/?uuid=60cdccb9-2366-3131-8d2c-983e97f8f000"]}],"mendeley":{"formattedCitation":"(Seyedsayamdost &lt;i&gt;et al.&lt;/i&gt; 2011; Segev &lt;i&gt;et al.&lt;/i&gt; 2016)","plainTextFormattedCitation":"(Seyedsayamdost et al. 2011; Segev et al. 2016)","previouslyFormattedCitation":"(Seyedsayamdost &lt;i&gt;et al.&lt;/i&gt; 2011; Segev &lt;i&gt;et al.&lt;/i&gt; 2016)"},"properties":{"noteIndex":0},"schema":"https://github.com/citation-style-language/schema/raw/master/csl-citation.json"}</w:delInstrText>
        </w:r>
        <w:r w:rsidR="0084300E" w:rsidRPr="00CC3775">
          <w:rPr>
            <w:rFonts w:cs="Times New Roman"/>
          </w:rPr>
          <w:fldChar w:fldCharType="separate"/>
        </w:r>
        <w:r w:rsidR="0084300E" w:rsidRPr="00CC3775">
          <w:rPr>
            <w:rFonts w:cs="Times New Roman"/>
            <w:noProof/>
          </w:rPr>
          <w:delText xml:space="preserve">(Seyedsayamdost </w:delText>
        </w:r>
        <w:r w:rsidR="0084300E" w:rsidRPr="00CC3775">
          <w:rPr>
            <w:rFonts w:cs="Times New Roman"/>
            <w:i/>
            <w:noProof/>
          </w:rPr>
          <w:delText>et al.</w:delText>
        </w:r>
        <w:r w:rsidR="0084300E" w:rsidRPr="00CC3775">
          <w:rPr>
            <w:rFonts w:cs="Times New Roman"/>
            <w:noProof/>
          </w:rPr>
          <w:delText xml:space="preserve"> 2011; Segev </w:delText>
        </w:r>
        <w:r w:rsidR="0084300E" w:rsidRPr="00CC3775">
          <w:rPr>
            <w:rFonts w:cs="Times New Roman"/>
            <w:i/>
            <w:noProof/>
          </w:rPr>
          <w:delText>et al.</w:delText>
        </w:r>
        <w:r w:rsidR="0084300E" w:rsidRPr="00CC3775">
          <w:rPr>
            <w:rFonts w:cs="Times New Roman"/>
            <w:noProof/>
          </w:rPr>
          <w:delText xml:space="preserve"> 2016)</w:delText>
        </w:r>
        <w:r w:rsidR="0084300E" w:rsidRPr="00CC3775">
          <w:rPr>
            <w:rFonts w:cs="Times New Roman"/>
          </w:rPr>
          <w:fldChar w:fldCharType="end"/>
        </w:r>
        <w:r w:rsidR="00FE328A" w:rsidRPr="00CC3775">
          <w:rPr>
            <w:rFonts w:cs="Times New Roman"/>
          </w:rPr>
          <w:delText>,</w:delText>
        </w:r>
        <w:r w:rsidR="003E3313" w:rsidRPr="00CC3775">
          <w:rPr>
            <w:rFonts w:cs="Times New Roman"/>
          </w:rPr>
          <w:delText xml:space="preserve"> produces important intermediates in the carbon and sulfur biogeochemical cycles making it an important model phytoplankton species</w:delText>
        </w:r>
        <w:r w:rsidR="0071573D" w:rsidRPr="00CC3775">
          <w:rPr>
            <w:rFonts w:cs="Times New Roman"/>
          </w:rPr>
          <w:delText>.</w:delText>
        </w:r>
        <w:r w:rsidR="003E3313" w:rsidRPr="00CC3775">
          <w:rPr>
            <w:rFonts w:cs="Times New Roman"/>
          </w:rPr>
          <w:delText xml:space="preserve"> </w:delText>
        </w:r>
        <w:r w:rsidR="003B1DA1" w:rsidRPr="00CC3775">
          <w:rPr>
            <w:rFonts w:cs="Times New Roman"/>
          </w:rPr>
          <w:delText>T</w:delText>
        </w:r>
        <w:r w:rsidR="00DF66D8" w:rsidRPr="00CC3775">
          <w:rPr>
            <w:rFonts w:cs="Times New Roman"/>
          </w:rPr>
          <w:delText xml:space="preserve">he green alga </w:delText>
        </w:r>
        <w:r w:rsidR="00DF66D8" w:rsidRPr="00CC3775">
          <w:rPr>
            <w:rFonts w:cs="Times New Roman"/>
            <w:i/>
          </w:rPr>
          <w:delText>Ostreococcus</w:delText>
        </w:r>
        <w:r w:rsidR="003B1DA1" w:rsidRPr="00CC3775">
          <w:rPr>
            <w:rFonts w:cs="Times New Roman"/>
            <w:i/>
          </w:rPr>
          <w:delText xml:space="preserve">, </w:delText>
        </w:r>
        <w:r w:rsidR="003B1DA1" w:rsidRPr="00CC3775">
          <w:rPr>
            <w:rFonts w:cs="Times New Roman"/>
          </w:rPr>
          <w:delText xml:space="preserve">also an important </w:delText>
        </w:r>
        <w:r w:rsidR="00E627E0" w:rsidRPr="00CC3775">
          <w:rPr>
            <w:rFonts w:cs="Times New Roman"/>
          </w:rPr>
          <w:delText>player in</w:delText>
        </w:r>
        <w:r w:rsidR="003B1DA1" w:rsidRPr="00CC3775">
          <w:rPr>
            <w:rFonts w:cs="Times New Roman"/>
          </w:rPr>
          <w:delText xml:space="preserve"> marine primary </w:delText>
        </w:r>
        <w:r w:rsidR="00DB3DD8" w:rsidRPr="00CC3775">
          <w:rPr>
            <w:rFonts w:cs="Times New Roman"/>
          </w:rPr>
          <w:delText>production</w:delText>
        </w:r>
        <w:r w:rsidR="003B1DA1" w:rsidRPr="00CC3775">
          <w:rPr>
            <w:rFonts w:cs="Times New Roman"/>
          </w:rPr>
          <w:delText>,</w:delText>
        </w:r>
        <w:r w:rsidR="00DF66D8" w:rsidRPr="00CC3775">
          <w:rPr>
            <w:rFonts w:cs="Times New Roman"/>
          </w:rPr>
          <w:delText xml:space="preserve"> has been shown to exchange vitamins with its </w:delText>
        </w:r>
        <w:r w:rsidR="00E938B8" w:rsidRPr="00CC3775">
          <w:rPr>
            <w:rFonts w:cs="Times New Roman"/>
          </w:rPr>
          <w:delText>microbiota</w:delText>
        </w:r>
      </w:del>
      <w:ins w:id="173" w:author="Group" w:date="2019-07-02T09:57:00Z">
        <w:r w:rsidR="0027714E" w:rsidRPr="007175FE">
          <w:rPr>
            <w:rFonts w:cs="Times New Roman"/>
          </w:rPr>
          <w:t xml:space="preserve">The </w:t>
        </w:r>
        <w:r w:rsidR="00900B14">
          <w:rPr>
            <w:rFonts w:cs="Times New Roman"/>
          </w:rPr>
          <w:t>unicellular</w:t>
        </w:r>
        <w:r w:rsidR="00420012">
          <w:rPr>
            <w:rFonts w:cs="Times New Roman"/>
          </w:rPr>
          <w:t xml:space="preserve"> </w:t>
        </w:r>
        <w:r w:rsidR="0027714E" w:rsidRPr="00516FC7">
          <w:rPr>
            <w:rFonts w:cs="Times New Roman"/>
          </w:rPr>
          <w:t xml:space="preserve">green alga </w:t>
        </w:r>
        <w:r w:rsidR="0027714E" w:rsidRPr="00516FC7">
          <w:rPr>
            <w:rFonts w:cs="Times New Roman"/>
            <w:i/>
          </w:rPr>
          <w:t>Ostreococcus</w:t>
        </w:r>
        <w:r w:rsidR="0027714E" w:rsidRPr="007175FE">
          <w:rPr>
            <w:rFonts w:cs="Times New Roman"/>
            <w:i/>
          </w:rPr>
          <w:t xml:space="preserve">, </w:t>
        </w:r>
        <w:r w:rsidR="0027714E" w:rsidRPr="007175FE">
          <w:rPr>
            <w:rFonts w:cs="Times New Roman"/>
          </w:rPr>
          <w:t xml:space="preserve">an important marine primary </w:t>
        </w:r>
        <w:r w:rsidR="0027714E" w:rsidRPr="00A54593">
          <w:rPr>
            <w:rFonts w:cs="Times New Roman"/>
          </w:rPr>
          <w:t>produc</w:t>
        </w:r>
        <w:r w:rsidR="00E8579C">
          <w:rPr>
            <w:rFonts w:cs="Times New Roman"/>
          </w:rPr>
          <w:t>er</w:t>
        </w:r>
        <w:r w:rsidR="0027714E" w:rsidRPr="00A54593">
          <w:rPr>
            <w:rFonts w:cs="Times New Roman"/>
          </w:rPr>
          <w:t xml:space="preserve">, has been shown to exchange vitamins with </w:t>
        </w:r>
        <w:r w:rsidR="00127F33">
          <w:rPr>
            <w:rFonts w:cs="Times New Roman"/>
          </w:rPr>
          <w:t xml:space="preserve">specific associated </w:t>
        </w:r>
        <w:r w:rsidR="00CF23D2">
          <w:rPr>
            <w:rFonts w:cs="Times New Roman"/>
          </w:rPr>
          <w:t>bacteria</w:t>
        </w:r>
      </w:ins>
      <w:r w:rsidR="00CF23D2">
        <w:rPr>
          <w:rFonts w:cs="Times New Roman"/>
        </w:rPr>
        <w:t xml:space="preserve"> </w:t>
      </w:r>
      <w:r w:rsidR="0027714E" w:rsidRPr="007175FE">
        <w:rPr>
          <w:rFonts w:cs="Times New Roman"/>
        </w:rPr>
        <w:fldChar w:fldCharType="begin" w:fldLock="1"/>
      </w:r>
      <w:r w:rsidR="0027714E" w:rsidRPr="00E81041">
        <w:rPr>
          <w:rFonts w:cs="Times New Roman"/>
        </w:rPr>
        <w:instrText>ADDIN CSL_CITATION {"citationItems":[{"id":"ITEM-1","itemData":{"DOI":"10.1038/s41396-018-0274-y","ISSN":"1751-7362","abstract":"Ostreococcus tauri, a picoeukaryotic alga that contributes significantly to primary production in oligotrophic waters, has a highly streamlined genome, lacking the genetic capacity to grow without the vitamins thiamine (B1) and cobalamin (B12). Here we demonstrate that the B12 and B1 auxotrophy of O. tauri can be alleviated by co-culturing with a heterotrophic bacterial partner Dinoroseobacter shibae, a member of the Rhodobacteraceae family of alpha-proteobacteria, genera of which are frequently found associated with marine algae. D. shibae lacks the complete pathway to synthesise three other B-vitamins: niacin (B3), biotin (B7), and p-aminobenzoic acid (a precursor for folate, B9), and the alga is in turn able to satisfy the reciprocal vitamin requirements of its bacterial partner in a stable long-term co-culture. Bioinformatics searches of 197 representative marine bacteria with sequenced genomes identified just nine species that had a similar combination of traits (ability to make vitamin B12, but missing one or more genes for niacin and biotin biosynthesis enzymes), all of which were from the Rhodobacteraceae. Further analysis of 70 species from this family revealed the majority encoded the B12 pathway, but only half were able to make niacin, and fewer than 13% biotin. These characteristics may have either contributed to or resulted from the tendency of members of this lineage to adopt lifestyles in close association with algae. This study provides a nuanced view of bacterial–phytoplankton interactions, emphasising the complexity of the sources, sinks and dynamic cycling between marine microbes of these important organic micronutrients.","author":[{"dropping-particle":"","family":"Cooper","given":"Matthew B.","non-dropping-particle":"","parse-names":false,"suffix":""},{"dropping-particle":"","family":"Kazamia","given":"Elena","non-dropping-particle":"","parse-names":false,"suffix":""},{"dropping-particle":"","family":"Helliwell","given":"Katherine E.","non-dropping-particle":"","parse-names":false,"suffix":""},{"dropping-particle":"","family":"Kudahl","given":"Ulrich Johan","non-dropping-particle":"","parse-names":false,"suffix":""},{"dropping-particle":"","family":"Sayer","given":"Andrew","non-dropping-particle":"","parse-names":false,"suffix":""},{"dropping-particle":"","family":"Wheeler","given":"Glen L.","non-dropping-particle":"","parse-names":false,"suffix":""},{"dropping-particle":"","family":"Smith","given":"Alison G.","non-dropping-particle":"","parse-names":false,"suffix":""}],"container-title":"ISME Journal","id":"ITEM-1","issued":{"date-parts":[["2019","9","18"]]},"page":"334–345","publisher":"Nature Publishing Group","title":"Cross-exchange of B-vitamins underpins a mutualistic interaction between Ostreococcus tauri and Dinoroseobacter shibae","type":"article-journal","volume":"13"},"uris":["http://www.mendeley.com/documents/?uuid=8627df05-db80-38a2-9fb9-4b555b145a2e"]}],"mendeley":{"formattedCitation":"(Cooper &lt;i&gt;et al.&lt;/i&gt; 2019)","plainTextFormattedCitation":"(Cooper et al. 2019)","previouslyFormattedCitation":"(Cooper &lt;i&gt;et al.&lt;/i&gt; 2019)"},"properties":{"noteIndex":0},"schema":"https://github.com/citation-style-language/schema/raw/master/csl-citation.json"}</w:instrText>
      </w:r>
      <w:r w:rsidR="0027714E" w:rsidRPr="007175FE">
        <w:rPr>
          <w:rFonts w:cs="Times New Roman"/>
        </w:rPr>
        <w:fldChar w:fldCharType="separate"/>
      </w:r>
      <w:r w:rsidR="0027714E" w:rsidRPr="007175FE">
        <w:rPr>
          <w:rFonts w:cs="Times New Roman"/>
          <w:noProof/>
        </w:rPr>
        <w:t xml:space="preserve">(Cooper </w:t>
      </w:r>
      <w:r w:rsidR="0027714E" w:rsidRPr="007175FE">
        <w:rPr>
          <w:rFonts w:cs="Times New Roman"/>
          <w:i/>
          <w:noProof/>
        </w:rPr>
        <w:t>et al.</w:t>
      </w:r>
      <w:r w:rsidR="0027714E" w:rsidRPr="007175FE">
        <w:rPr>
          <w:rFonts w:cs="Times New Roman"/>
          <w:noProof/>
        </w:rPr>
        <w:t xml:space="preserve"> 2019)</w:t>
      </w:r>
      <w:r w:rsidR="0027714E" w:rsidRPr="007175FE">
        <w:rPr>
          <w:rFonts w:cs="Times New Roman"/>
        </w:rPr>
        <w:fldChar w:fldCharType="end"/>
      </w:r>
      <w:r w:rsidR="00624FB0">
        <w:rPr>
          <w:rFonts w:cs="Times New Roman"/>
        </w:rPr>
        <w:t xml:space="preserve">. </w:t>
      </w:r>
      <w:del w:id="174" w:author="Group" w:date="2019-07-02T09:57:00Z">
        <w:r w:rsidR="00DF66D8" w:rsidRPr="00CC3775">
          <w:rPr>
            <w:rFonts w:cs="Times New Roman"/>
          </w:rPr>
          <w:delText xml:space="preserve">The recent sequencing of </w:delText>
        </w:r>
        <w:r w:rsidR="002031D9" w:rsidRPr="00CC3775">
          <w:rPr>
            <w:rFonts w:cs="Times New Roman"/>
          </w:rPr>
          <w:delText>several</w:delText>
        </w:r>
        <w:r w:rsidR="00DF66D8" w:rsidRPr="00CC3775">
          <w:rPr>
            <w:rFonts w:cs="Times New Roman"/>
          </w:rPr>
          <w:delText xml:space="preserve"> host genomes and their associated microorganisms</w:delText>
        </w:r>
        <w:r w:rsidR="00EA4625" w:rsidRPr="00CC3775">
          <w:rPr>
            <w:rFonts w:cs="Times New Roman"/>
          </w:rPr>
          <w:delText>,</w:delText>
        </w:r>
        <w:r w:rsidR="00DF66D8" w:rsidRPr="00CC3775">
          <w:rPr>
            <w:rFonts w:cs="Times New Roman"/>
          </w:rPr>
          <w:delText xml:space="preserve"> as well as improved </w:delText>
        </w:r>
        <w:r w:rsidR="000A4C97" w:rsidRPr="00CC3775">
          <w:rPr>
            <w:rFonts w:cs="Times New Roman"/>
          </w:rPr>
          <w:delText xml:space="preserve">experimental </w:delText>
        </w:r>
        <w:r w:rsidR="00DF66D8" w:rsidRPr="00CC3775">
          <w:rPr>
            <w:rFonts w:cs="Times New Roman"/>
          </w:rPr>
          <w:delText>protocols</w:delText>
        </w:r>
        <w:r w:rsidR="00EA4625" w:rsidRPr="00CC3775">
          <w:rPr>
            <w:rFonts w:cs="Times New Roman"/>
          </w:rPr>
          <w:delText>,</w:delText>
        </w:r>
        <w:r w:rsidR="00DF66D8" w:rsidRPr="00CC3775">
          <w:rPr>
            <w:rFonts w:cs="Times New Roman"/>
          </w:rPr>
          <w:delText xml:space="preserve"> have led to new insights in many of these model systems, yet most </w:delText>
        </w:r>
        <w:r w:rsidR="007A1EEF" w:rsidRPr="00CC3775">
          <w:rPr>
            <w:rFonts w:cs="Times New Roman"/>
          </w:rPr>
          <w:delText xml:space="preserve">experiments </w:delText>
        </w:r>
        <w:r w:rsidR="00DF66D8" w:rsidRPr="00CC3775">
          <w:rPr>
            <w:rFonts w:cs="Times New Roman"/>
          </w:rPr>
          <w:delText xml:space="preserve">are still carried out in environmental or “semi-controlled” conditions. </w:delText>
        </w:r>
        <w:r w:rsidR="0042655D" w:rsidRPr="00CC3775">
          <w:rPr>
            <w:rFonts w:cs="Times New Roman"/>
          </w:rPr>
          <w:delText>O</w:delText>
        </w:r>
        <w:r w:rsidR="009A2D12" w:rsidRPr="00CC3775">
          <w:rPr>
            <w:rFonts w:cs="Times New Roman"/>
          </w:rPr>
          <w:delText xml:space="preserve">nly </w:delText>
        </w:r>
        <w:r w:rsidR="009E36E2" w:rsidRPr="00CC3775">
          <w:rPr>
            <w:rFonts w:cs="Times New Roman"/>
          </w:rPr>
          <w:delText>a</w:delText>
        </w:r>
        <w:r w:rsidR="00DF66D8" w:rsidRPr="00CC3775">
          <w:rPr>
            <w:rFonts w:cs="Times New Roman"/>
          </w:rPr>
          <w:delText xml:space="preserve"> few models, covering a small part of the overall marine biodiversity, are currently being cultivated </w:delText>
        </w:r>
        <w:r w:rsidR="00DF66D8" w:rsidRPr="00CC3775">
          <w:rPr>
            <w:rFonts w:cs="Times New Roman"/>
            <w:i/>
          </w:rPr>
          <w:delText>ex-situ</w:delText>
        </w:r>
        <w:r w:rsidR="00DF66D8" w:rsidRPr="00CC3775">
          <w:rPr>
            <w:rFonts w:cs="Times New Roman"/>
          </w:rPr>
          <w:delText xml:space="preserve"> and can be </w:delText>
        </w:r>
        <w:r w:rsidR="0042655D" w:rsidRPr="00CC3775">
          <w:rPr>
            <w:rFonts w:cs="Times New Roman"/>
          </w:rPr>
          <w:delText>used in</w:delText>
        </w:r>
        <w:r w:rsidR="00DF66D8" w:rsidRPr="00CC3775">
          <w:rPr>
            <w:rFonts w:cs="Times New Roman"/>
          </w:rPr>
          <w:delText xml:space="preserve"> fully controlled experiments</w:delText>
        </w:r>
        <w:r w:rsidR="00E60111" w:rsidRPr="00CC3775">
          <w:rPr>
            <w:rFonts w:cs="Times New Roman"/>
          </w:rPr>
          <w:delText xml:space="preserve">, </w:delText>
        </w:r>
        <w:r w:rsidR="001D284B" w:rsidRPr="00CC3775">
          <w:rPr>
            <w:rFonts w:cs="Times New Roman"/>
          </w:rPr>
          <w:delText>where</w:delText>
        </w:r>
        <w:r w:rsidR="00E60111" w:rsidRPr="00CC3775">
          <w:rPr>
            <w:rFonts w:cs="Times New Roman"/>
          </w:rPr>
          <w:delText xml:space="preserve"> they </w:delText>
        </w:r>
        <w:r w:rsidR="00E60111" w:rsidRPr="00CC3775">
          <w:rPr>
            <w:rFonts w:eastAsia="Times New Roman" w:cs="Times New Roman"/>
            <w:lang w:val="en-GB" w:eastAsia="en-US"/>
          </w:rPr>
          <w:delText>can be cultured aposymbiotically (</w:delText>
        </w:r>
        <w:r w:rsidR="00E60111" w:rsidRPr="00CC3775">
          <w:rPr>
            <w:rFonts w:eastAsia="Times New Roman" w:cs="Times New Roman"/>
            <w:i/>
            <w:lang w:val="en-GB" w:eastAsia="en-US"/>
          </w:rPr>
          <w:delText>i.e.</w:delText>
        </w:r>
        <w:r w:rsidR="00E60111" w:rsidRPr="00CC3775">
          <w:rPr>
            <w:rFonts w:eastAsia="Times New Roman" w:cs="Times New Roman"/>
            <w:lang w:val="en-GB" w:eastAsia="en-US"/>
          </w:rPr>
          <w:delText>, without symbionts)</w:delText>
        </w:r>
        <w:r w:rsidR="00DF66D8" w:rsidRPr="00CC3775">
          <w:rPr>
            <w:rFonts w:cs="Times New Roman"/>
          </w:rPr>
          <w:delText xml:space="preserve">. </w:delText>
        </w:r>
        <w:r w:rsidR="0042655D" w:rsidRPr="00CC3775">
          <w:rPr>
            <w:rFonts w:cs="Times New Roman"/>
          </w:rPr>
          <w:delText xml:space="preserve">This </w:delText>
        </w:r>
        <w:r w:rsidR="002D12B2" w:rsidRPr="00CC3775">
          <w:rPr>
            <w:rFonts w:cs="Times New Roman"/>
          </w:rPr>
          <w:delText xml:space="preserve">is </w:delText>
        </w:r>
        <w:r w:rsidR="00DD376E" w:rsidRPr="00CC3775">
          <w:rPr>
            <w:rFonts w:cs="Times New Roman"/>
          </w:rPr>
          <w:delText xml:space="preserve">the </w:delText>
        </w:r>
        <w:r w:rsidR="007C063C" w:rsidRPr="00CC3775">
          <w:rPr>
            <w:rFonts w:cs="Times New Roman"/>
          </w:rPr>
          <w:delText xml:space="preserve">case </w:delText>
        </w:r>
        <w:r w:rsidR="007C063C" w:rsidRPr="00CC3775">
          <w:rPr>
            <w:rFonts w:cs="Times New Roman"/>
            <w:i/>
          </w:rPr>
          <w:delText>e.g.</w:delText>
        </w:r>
        <w:r w:rsidR="007C063C" w:rsidRPr="00CC3775">
          <w:rPr>
            <w:rFonts w:cs="Times New Roman"/>
          </w:rPr>
          <w:delText xml:space="preserve"> for </w:delText>
        </w:r>
        <w:r w:rsidR="00DF66D8" w:rsidRPr="00CC3775">
          <w:rPr>
            <w:rFonts w:cs="Times New Roman"/>
          </w:rPr>
          <w:delText xml:space="preserve">the green macroalga </w:delText>
        </w:r>
        <w:r w:rsidR="00DF66D8" w:rsidRPr="00CC3775">
          <w:rPr>
            <w:rFonts w:cs="Times New Roman"/>
            <w:i/>
          </w:rPr>
          <w:delText>Ulva mutabilis</w:delText>
        </w:r>
        <w:r w:rsidR="00DF66D8" w:rsidRPr="00CC3775">
          <w:rPr>
            <w:rFonts w:cs="Times New Roman"/>
          </w:rPr>
          <w:delText xml:space="preserve">, </w:delText>
        </w:r>
        <w:r w:rsidR="0042655D" w:rsidRPr="00CC3775">
          <w:rPr>
            <w:rFonts w:cs="Times New Roman"/>
          </w:rPr>
          <w:delText>which</w:delText>
        </w:r>
      </w:del>
      <w:ins w:id="175" w:author="Group" w:date="2019-07-02T09:57:00Z">
        <w:r w:rsidR="00624FB0">
          <w:rPr>
            <w:rFonts w:cs="Times New Roman"/>
          </w:rPr>
          <w:t>T</w:t>
        </w:r>
        <w:r w:rsidR="00DF66D8" w:rsidRPr="00A54593">
          <w:rPr>
            <w:rFonts w:cs="Times New Roman"/>
          </w:rPr>
          <w:t xml:space="preserve">he green macroalga </w:t>
        </w:r>
        <w:r w:rsidR="00DF66D8" w:rsidRPr="00A54593">
          <w:rPr>
            <w:rFonts w:cs="Times New Roman"/>
            <w:i/>
          </w:rPr>
          <w:t>Ulva mutabilis</w:t>
        </w:r>
      </w:ins>
      <w:r w:rsidR="0042655D" w:rsidRPr="00A54593">
        <w:rPr>
          <w:rFonts w:cs="Times New Roman"/>
        </w:rPr>
        <w:t xml:space="preserve"> has </w:t>
      </w:r>
      <w:r w:rsidR="007C063C" w:rsidRPr="00A54593">
        <w:rPr>
          <w:rFonts w:cs="Times New Roman"/>
        </w:rPr>
        <w:t>enabled the</w:t>
      </w:r>
      <w:r w:rsidR="00DF66D8" w:rsidRPr="00A54593">
        <w:rPr>
          <w:rFonts w:cs="Times New Roman"/>
        </w:rPr>
        <w:t xml:space="preserve"> explor</w:t>
      </w:r>
      <w:r w:rsidR="007C063C" w:rsidRPr="00624FB0">
        <w:rPr>
          <w:rFonts w:cs="Times New Roman"/>
        </w:rPr>
        <w:t>ation</w:t>
      </w:r>
      <w:r w:rsidR="002D12B2" w:rsidRPr="00624FB0">
        <w:rPr>
          <w:rFonts w:cs="Times New Roman"/>
        </w:rPr>
        <w:t xml:space="preserve"> of</w:t>
      </w:r>
      <w:r w:rsidR="00DF66D8" w:rsidRPr="00624FB0">
        <w:rPr>
          <w:rFonts w:cs="Times New Roman"/>
        </w:rPr>
        <w:t xml:space="preserve"> bacteria-mediated </w:t>
      </w:r>
      <w:r w:rsidR="00DF66D8" w:rsidRPr="00624FB0">
        <w:rPr>
          <w:rFonts w:eastAsia="Times New Roman" w:cs="Times New Roman"/>
          <w:noProof/>
        </w:rPr>
        <w:t xml:space="preserve">growth and morphogenesis </w:t>
      </w:r>
      <w:r w:rsidR="00992AF8" w:rsidRPr="00624FB0">
        <w:rPr>
          <w:rFonts w:eastAsia="Times New Roman" w:cs="Times New Roman"/>
          <w:noProof/>
        </w:rPr>
        <w:t>including</w:t>
      </w:r>
      <w:r w:rsidR="008B1367" w:rsidRPr="00624FB0">
        <w:rPr>
          <w:rFonts w:eastAsia="Times New Roman" w:cs="Times New Roman"/>
          <w:noProof/>
        </w:rPr>
        <w:t xml:space="preserve"> the identification of original chemical interactions in the holobiont</w:t>
      </w:r>
      <w:r w:rsidR="00E22C7F" w:rsidRPr="00624FB0">
        <w:rPr>
          <w:rFonts w:eastAsia="Times New Roman" w:cs="Times New Roman"/>
          <w:noProof/>
        </w:rPr>
        <w:t xml:space="preserve"> </w:t>
      </w:r>
      <w:r w:rsidR="00515D02" w:rsidRPr="007175FE">
        <w:rPr>
          <w:rFonts w:eastAsia="Times New Roman" w:cs="Times New Roman"/>
          <w:noProof/>
        </w:rPr>
        <w:fldChar w:fldCharType="begin" w:fldLock="1"/>
      </w:r>
      <w:r w:rsidR="0084300E" w:rsidRPr="00E81041">
        <w:rPr>
          <w:rFonts w:eastAsia="Times New Roman" w:cs="Times New Roman"/>
          <w:noProof/>
        </w:rPr>
        <w: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(Chlorophyta)","type":"article-journal","volume":"27"},"uris":["http://www.mendeley.com/documents/?uuid=b0ff6d30-104f-3476-841f-f8bee954b998"]},{"id":"ITEM-2","itemData":{"DOI":"10.3389/fpls.2015.00086","ISSN":"1664-462X","PMID":"25784916","abstract":"Green macroalgae, such as Ulvales, lose their typical morphology completely when grown under axenic conditions or in the absence of the appropriate microbiome. As a result, slow growing aberrant phenotypes or even callus-like morphotypes are observed in Ulvales. The cross-kingdom interactions between marine algae and microorganisms are hence not only restricted by the exchange of macronutrients, including vitamins and nutrients, but also by infochemicals such as bacterial morphogenetic compounds. The latter are a fundamental trait mediating the mutualism within the chemosphere where the organisms interact with each other via compounds in their surroundings. Approximately 60 years ago, pilot studies demonstrated that certain bacteria promote growth, whereas other bacteria induce morphogenesis; this is particularly true for the order of Ulvales. However, only slow progress was made towards the underlying mechanism due to the complexity of, for example, algal cultivation techniques, and the lack of standardized experiments in the laboratory. A breakthrough in this research was the discovery of the morphogenetic compound thallusin, which was isolated from an epiphytic bacterium and induces normal germination restoring the foliaceous morphotypes of Monostroma. Owing to the low concentration, the purification and structure elucidation of highly biologically active morphogenetic compounds are still challenging. Recently, it was found that only the combination of two specific bacteria from the Rhodobacteraceae and Flavobacteriaceae can completely recover the growth and morphogenesis of axenic Ulva mutabilis cultures forming a symbiotic tripartite community by chemical communication. This review combines literature detailing evidences of bacteria-induced morphogenesis in Ulvales. A set of standardized experimental approaches is further proposed for the preparation of axenic algal tissues, bacteria isolation, co-cultivation experiments, and the analysis of the chemosphere.","author":[{"dropping-particle":"","family":"Wichard","given":"Thomas","non-dropping-particle":"","parse-names":false,"suffix":""}],"container-title":"Frontiers in Plant Science","id":"ITEM-2","issued":{"date-parts":[["2015"]]},"page":"86","publisher":"Frontiers Media SA","title":"Exploring bacteria-induced growth and morphogenesis in the green macroalga order Ulvales (Chlorophyta).","type":"article-journal","volume":"6"},"uris":["http://www.mendeley.com/documents/?uuid=d04d708e-edbf-3266-ac13-7bdb1c65c08f"]}],"mendeley":{"formattedCitation":"(Wichard 2015; Kessler &lt;i&gt;et al.&lt;/i&gt; 2018)","plainTextFormattedCitation":"(Wichard 2015; Kessler et al. 2018)","previouslyFormattedCitation":"(Wichard 2015; Kessler &lt;i&gt;et al.&lt;/i&gt; 2018)"},"properties":{"noteIndex":0},"schema":"https://github.com/citation-style-language/schema/raw/master/csl-citation.json"}</w:instrText>
      </w:r>
      <w:r w:rsidR="00515D02" w:rsidRPr="007175FE">
        <w:rPr>
          <w:rFonts w:eastAsia="Times New Roman" w:cs="Times New Roman"/>
          <w:noProof/>
        </w:rPr>
        <w:fldChar w:fldCharType="separate"/>
      </w:r>
      <w:r w:rsidR="00497E6D" w:rsidRPr="007175FE">
        <w:rPr>
          <w:rFonts w:eastAsia="Times New Roman" w:cs="Times New Roman"/>
          <w:noProof/>
          <w:lang w:val="en-US"/>
        </w:rPr>
        <w:t xml:space="preserve">(Wichard 2015; Kessler </w:t>
      </w:r>
      <w:r w:rsidR="00497E6D" w:rsidRPr="007175FE">
        <w:rPr>
          <w:rFonts w:eastAsia="Times New Roman" w:cs="Times New Roman"/>
          <w:i/>
          <w:noProof/>
          <w:lang w:val="en-US"/>
        </w:rPr>
        <w:t>et al.</w:t>
      </w:r>
      <w:r w:rsidR="00497E6D" w:rsidRPr="00A54593">
        <w:rPr>
          <w:rFonts w:eastAsia="Times New Roman" w:cs="Times New Roman"/>
          <w:noProof/>
          <w:lang w:val="en-US"/>
        </w:rPr>
        <w:t xml:space="preserve"> 2018)</w:t>
      </w:r>
      <w:r w:rsidR="00515D02" w:rsidRPr="007175FE">
        <w:rPr>
          <w:rFonts w:eastAsia="Times New Roman" w:cs="Times New Roman"/>
          <w:noProof/>
        </w:rPr>
        <w:fldChar w:fldCharType="end"/>
      </w:r>
      <w:del w:id="176" w:author="Group" w:date="2019-07-02T09:57:00Z">
        <w:r w:rsidR="007C063C" w:rsidRPr="00CC3775">
          <w:rPr>
            <w:rFonts w:cs="Times New Roman"/>
            <w:lang w:val="en-US"/>
          </w:rPr>
          <w:delText xml:space="preserve"> or for</w:delText>
        </w:r>
        <w:r w:rsidR="007C063C" w:rsidRPr="00CC3775">
          <w:rPr>
            <w:rFonts w:eastAsia="Times New Roman" w:cs="Times New Roman"/>
            <w:lang w:val="en-GB" w:eastAsia="en-US"/>
          </w:rPr>
          <w:delText xml:space="preserve"> zooxanthellate sea anemones of the genus</w:delText>
        </w:r>
        <w:r w:rsidR="00E60111" w:rsidRPr="00CC3775">
          <w:rPr>
            <w:rFonts w:eastAsia="Times New Roman" w:cs="Times New Roman"/>
            <w:lang w:val="en-GB" w:eastAsia="en-US"/>
          </w:rPr>
          <w:delText xml:space="preserve"> </w:delText>
        </w:r>
        <w:r w:rsidR="00B06EBE" w:rsidRPr="00CC3775">
          <w:rPr>
            <w:rFonts w:eastAsia="Times New Roman" w:cs="Times New Roman"/>
            <w:i/>
            <w:lang w:val="en-GB" w:eastAsia="en-US"/>
          </w:rPr>
          <w:delText>Exa</w:delText>
        </w:r>
        <w:r w:rsidR="007C063C" w:rsidRPr="00CC3775">
          <w:rPr>
            <w:rFonts w:eastAsia="Times New Roman" w:cs="Times New Roman"/>
            <w:i/>
            <w:iCs/>
            <w:lang w:val="en-GB" w:eastAsia="en-US"/>
          </w:rPr>
          <w:delText>iptasia</w:delText>
        </w:r>
        <w:r w:rsidR="007C063C" w:rsidRPr="00CC3775">
          <w:rPr>
            <w:rFonts w:eastAsia="Times New Roman" w:cs="Times New Roman"/>
            <w:lang w:val="en-GB" w:eastAsia="en-US"/>
          </w:rPr>
          <w:delText>, which have been used to explore</w:delText>
        </w:r>
        <w:r w:rsidR="00E60111" w:rsidRPr="00CC3775">
          <w:rPr>
            <w:rFonts w:eastAsia="Times New Roman" w:cs="Times New Roman"/>
            <w:lang w:val="en-GB" w:eastAsia="en-US"/>
          </w:rPr>
          <w:delText xml:space="preserve"> </w:delText>
        </w:r>
        <w:r w:rsidR="007C063C" w:rsidRPr="00CC3775">
          <w:rPr>
            <w:rFonts w:eastAsia="Times New Roman" w:cs="Times New Roman"/>
            <w:lang w:val="en-GB" w:eastAsia="en-US"/>
          </w:rPr>
          <w:delText xml:space="preserve">photobiology </w:delText>
        </w:r>
        <w:r w:rsidR="007C063C" w:rsidRPr="00CC3775">
          <w:rPr>
            <w:rFonts w:eastAsia="Times New Roman" w:cs="Times New Roman"/>
            <w:lang w:val="en-US" w:eastAsia="en-US"/>
          </w:rPr>
          <w:delText>disruption and rest</w:delText>
        </w:r>
        <w:r w:rsidR="002E6811" w:rsidRPr="00CC3775">
          <w:rPr>
            <w:rFonts w:eastAsia="Times New Roman" w:cs="Times New Roman"/>
            <w:lang w:val="en-US" w:eastAsia="en-US"/>
          </w:rPr>
          <w:delText>au</w:delText>
        </w:r>
        <w:r w:rsidR="007C063C" w:rsidRPr="00CC3775">
          <w:rPr>
            <w:rFonts w:eastAsia="Times New Roman" w:cs="Times New Roman"/>
            <w:lang w:val="en-US" w:eastAsia="en-US"/>
          </w:rPr>
          <w:delText>ration</w:delText>
        </w:r>
      </w:del>
      <w:ins w:id="177" w:author="Group" w:date="2019-07-02T09:57:00Z">
        <w:r w:rsidR="007C063C" w:rsidRPr="007175FE">
          <w:rPr>
            <w:rFonts w:eastAsia="Times New Roman" w:cs="Times New Roman"/>
            <w:lang w:val="en-GB" w:eastAsia="en-US"/>
          </w:rPr>
          <w:t>.</w:t>
        </w:r>
        <w:r w:rsidR="00B5562B" w:rsidRPr="007175FE">
          <w:rPr>
            <w:rFonts w:eastAsia="Times New Roman" w:cs="Times New Roman"/>
            <w:lang w:val="en-US" w:eastAsia="en-US"/>
          </w:rPr>
          <w:t xml:space="preserve"> </w:t>
        </w:r>
        <w:r w:rsidR="00DF66D8" w:rsidRPr="007175FE">
          <w:rPr>
            <w:rFonts w:cs="Times New Roman"/>
            <w:lang w:val="en-US"/>
          </w:rPr>
          <w:t>Although the culture conditions in these highly</w:t>
        </w:r>
        <w:r w:rsidR="00AC3F47">
          <w:rPr>
            <w:rFonts w:cs="Times New Roman"/>
            <w:lang w:val="en-US"/>
          </w:rPr>
          <w:t>-</w:t>
        </w:r>
        <w:r w:rsidR="00DF66D8" w:rsidRPr="007175FE">
          <w:rPr>
            <w:rFonts w:cs="Times New Roman"/>
            <w:lang w:val="en-US"/>
          </w:rPr>
          <w:t xml:space="preserve">controlled model systems </w:t>
        </w:r>
        <w:r w:rsidR="00196249">
          <w:rPr>
            <w:rFonts w:cs="Times New Roman"/>
            <w:lang w:val="en-US"/>
          </w:rPr>
          <w:t>differ from</w:t>
        </w:r>
        <w:r w:rsidR="001156E6">
          <w:rPr>
            <w:rFonts w:cs="Times New Roman"/>
            <w:lang w:val="en-US"/>
          </w:rPr>
          <w:t xml:space="preserve"> the </w:t>
        </w:r>
        <w:r w:rsidR="001156E6">
          <w:rPr>
            <w:rFonts w:cs="Times New Roman"/>
            <w:lang w:val="en-US"/>
          </w:rPr>
          <w:lastRenderedPageBreak/>
          <w:t>natural environment</w:t>
        </w:r>
        <w:r w:rsidR="003611F0" w:rsidRPr="00A54593">
          <w:rPr>
            <w:rFonts w:cs="Times New Roman"/>
            <w:lang w:val="en-US"/>
          </w:rPr>
          <w:t xml:space="preserve">, </w:t>
        </w:r>
        <w:r w:rsidR="000813CA">
          <w:rPr>
            <w:rFonts w:cs="Times New Roman"/>
            <w:lang w:val="en-US"/>
          </w:rPr>
          <w:t>these</w:t>
        </w:r>
        <w:r w:rsidR="002D681B" w:rsidRPr="00A54593">
          <w:rPr>
            <w:rFonts w:cs="Times New Roman"/>
            <w:lang w:val="en-US"/>
          </w:rPr>
          <w:t xml:space="preserve"> systems </w:t>
        </w:r>
        <w:r w:rsidR="003611F0" w:rsidRPr="00624FB0">
          <w:rPr>
            <w:rFonts w:cs="Times New Roman"/>
            <w:lang w:val="en-US"/>
          </w:rPr>
          <w:t>are essential to gain elementary</w:t>
        </w:r>
        <w:r w:rsidR="00DF66D8" w:rsidRPr="00624FB0">
          <w:rPr>
            <w:rFonts w:cs="Times New Roman"/>
            <w:lang w:val="en-US"/>
          </w:rPr>
          <w:t xml:space="preserve"> mechanistic</w:t>
        </w:r>
        <w:r w:rsidR="002C5A37" w:rsidRPr="00624FB0">
          <w:rPr>
            <w:rFonts w:cs="Times New Roman"/>
            <w:lang w:val="en-US"/>
          </w:rPr>
          <w:t xml:space="preserve"> </w:t>
        </w:r>
        <w:r w:rsidR="00DF66D8" w:rsidRPr="00624FB0">
          <w:rPr>
            <w:rFonts w:cs="Times New Roman"/>
            <w:lang w:val="en-US"/>
          </w:rPr>
          <w:t xml:space="preserve">understanding of the functioning </w:t>
        </w:r>
        <w:r w:rsidR="00CB32D4">
          <w:rPr>
            <w:rFonts w:cs="Times New Roman"/>
            <w:lang w:val="en-US"/>
          </w:rPr>
          <w:t>and thus also the evolution</w:t>
        </w:r>
      </w:ins>
      <w:moveFromRangeStart w:id="178" w:author="Group" w:date="2019-07-02T09:57:00Z" w:name="move12953837"/>
      <w:moveFrom w:id="179" w:author="Group" w:date="2019-07-02T09:57:00Z">
        <w:r w:rsidR="00624FB0" w:rsidRPr="00A54593">
          <w:rPr>
            <w:rFonts w:eastAsia="Times New Roman" w:cs="Times New Roman"/>
            <w:lang w:val="en-US" w:eastAsia="en-US"/>
          </w:rPr>
          <w:t xml:space="preserve"> of cnidarian symbioses </w:t>
        </w:r>
        <w:r w:rsidR="00624FB0" w:rsidRPr="00A54593">
          <w:rPr>
            <w:rFonts w:eastAsia="Times New Roman" w:cs="Times New Roman"/>
            <w:lang w:val="en-GB" w:eastAsia="en-US"/>
          </w:rPr>
          <w:t>(</w:t>
        </w:r>
        <w:r w:rsidR="00624FB0" w:rsidRPr="007175FE">
          <w:rPr>
            <w:rFonts w:eastAsia="Times New Roman" w:cs="Times New Roman"/>
            <w:lang w:val="en-GB" w:eastAsia="en-US"/>
          </w:rPr>
          <w:fldChar w:fldCharType="begin" w:fldLock="1"/>
        </w:r>
        <w:r w:rsidR="00624FB0" w:rsidRPr="00697BDA">
          <w:rPr>
            <w:rFonts w:eastAsia="Times New Roman" w:cs="Times New Roman"/>
            <w:lang w:val="en-GB" w:eastAsia="en-US"/>
          </w:rPr>
          <w:instrText>ADDIN CSL_CITATION {"citationItems":[{"id":"ITEM-1","itemData":{"DOI":"10.1186/1471-2164-13-271","ISSN":"1471-2164","PMID":"22726260","abstract":"BACKGROUND Coral reefs are hotspots of oceanic biodiversity, forming the foundation of ecosystems that are important both ecologically and for their direct practical impacts on humans. Corals are declining globally due to a number of stressors, including rising sea-surface temperatures and pollution; such stresses can lead to a breakdown of the essential symbiotic relationship between the coral host and its endosymbiotic dinoflagellates, a process known as coral bleaching. Although the environmental stresses causing this breakdown are largely known, the cellular mechanisms of symbiosis establishment, maintenance, and breakdown are still largely obscure. Investigating the symbiosis using an experimentally tractable model organism, such as the small sea anemone Aiptasia, should improve our understanding of exactly how the environmental stressors affect coral survival and growth. RESULTS We assembled the transcriptome of a clonal population of adult, aposymbiotic (dinoflagellate-free) Aiptasia pallida from ~208 million reads, yielding 58,018 contigs. We demonstrated that many of these contigs represent full-length or near-full-length transcripts that encode proteins similar to those from a diverse array of pathways in other organisms, including various metabolic enzymes, cytoskeletal proteins, and neuropeptide precursors. The contigs were annotated by sequence similarity, assigned GO terms, and scanned for conserved protein domains. We analyzed the frequency and types of single-nucleotide variants and estimated the size of the Aiptasia genome to be ~421 Mb. The contigs and annotations are available through NCBI (Transcription Shotgun Assembly database, accession numbers JV077153-JV134524) and at http://pringlelab.stanford.edu/projects.html. CONCLUSIONS The availability of an extensive transcriptome assembly for A. pallida will facilitate analyses of gene-expression changes, identification of proteins of interest, and other studies in this important emerging model system.","author":[{"dropping-particle":"","family":"Lehnert","given":"Erik M","non-dropping-particle":"","parse-names":false,"suffix":""},{"dropping-particle":"","family":"Burriesci","given":"Matthew S","non-dropping-particle":"","parse-names":false,"suffix":""},{"dropping-particle":"","family":"Pringle","given":"John R","non-dropping-particle":"","parse-names":false,"suffix":""}],"container-title":"BMC Genomics","id":"ITEM-1","issued":{"date-parts":[["2012","6","22"]]},"page":"271","publisher":"BioMed Central","title":"Developing the anemone &lt;i&gt;Aiptasia&lt;/i&gt; as a tractable model for cnidarian-dinoflagellate symbiosis: the transcriptome of aposymbiotic &lt;i&gt;A. pallida&lt;/i&gt;.","type":"article-journal","volume":"13"},"uris":["http://www.mendeley.com/documents/?uuid=0a832c84-5329-3a05-87bc-7a6be773612e"]}],"mendeley":{"formattedCitation":"(Lehnert &lt;i&gt;et al.&lt;/i&gt; 2012)","manualFormatting":"Lehnert et al. 2012)","plainTextFormattedCitation":"(Lehnert et al. 2012)","previouslyFormattedCitation":"(Lehnert &lt;i&gt;et al.&lt;/i&gt; 2012)"},"properties":{"noteIndex":0},"schema":"https://github.com/citation-style-language/schema/raw/master/csl-citation.json"}</w:instrText>
        </w:r>
        <w:r w:rsidR="00624FB0" w:rsidRPr="007175FE">
          <w:rPr>
            <w:rFonts w:eastAsia="Times New Roman" w:cs="Times New Roman"/>
            <w:lang w:val="en-GB" w:eastAsia="en-US"/>
          </w:rPr>
          <w:fldChar w:fldCharType="separate"/>
        </w:r>
        <w:r w:rsidR="00624FB0" w:rsidRPr="007175FE">
          <w:rPr>
            <w:rFonts w:eastAsia="Times New Roman" w:cs="Times New Roman"/>
            <w:noProof/>
            <w:lang w:val="en-GB" w:eastAsia="en-US"/>
          </w:rPr>
          <w:t xml:space="preserve">Lehnert </w:t>
        </w:r>
        <w:r w:rsidR="00624FB0" w:rsidRPr="007175FE">
          <w:rPr>
            <w:rFonts w:eastAsia="Times New Roman" w:cs="Times New Roman"/>
            <w:i/>
            <w:noProof/>
            <w:lang w:val="en-GB" w:eastAsia="en-US"/>
          </w:rPr>
          <w:t>et al.</w:t>
        </w:r>
        <w:r w:rsidR="00624FB0" w:rsidRPr="007175FE">
          <w:rPr>
            <w:rFonts w:eastAsia="Times New Roman" w:cs="Times New Roman"/>
            <w:noProof/>
            <w:lang w:val="en-GB" w:eastAsia="en-US"/>
          </w:rPr>
          <w:t xml:space="preserve"> 2012)</w:t>
        </w:r>
        <w:r w:rsidR="00624FB0" w:rsidRPr="007175FE">
          <w:rPr>
            <w:rFonts w:eastAsia="Times New Roman" w:cs="Times New Roman"/>
            <w:lang w:val="en-GB" w:eastAsia="en-US"/>
          </w:rPr>
          <w:fldChar w:fldCharType="end"/>
        </w:r>
        <w:r w:rsidR="00127F33">
          <w:rPr>
            <w:color w:val="000000" w:themeColor="text1"/>
            <w:rPrChange w:id="180" w:author="Group" w:date="2019-07-02T09:57:00Z">
              <w:rPr>
                <w:lang w:val="en-GB"/>
              </w:rPr>
            </w:rPrChange>
          </w:rPr>
          <w:t>.</w:t>
        </w:r>
        <w:r w:rsidR="00EB748F" w:rsidRPr="007175FE">
          <w:rPr>
            <w:color w:val="000000" w:themeColor="text1"/>
            <w:rPrChange w:id="181" w:author="Group" w:date="2019-07-02T09:57:00Z">
              <w:rPr>
                <w:lang w:val="en-US"/>
              </w:rPr>
            </w:rPrChange>
          </w:rPr>
          <w:t xml:space="preserve"> </w:t>
        </w:r>
      </w:moveFrom>
      <w:moveFromRangeEnd w:id="178"/>
      <w:del w:id="182" w:author="Group" w:date="2019-07-02T09:57:00Z">
        <w:r w:rsidR="00DF66D8" w:rsidRPr="00CC3775">
          <w:rPr>
            <w:rFonts w:cs="Times New Roman"/>
            <w:lang w:val="en-US"/>
          </w:rPr>
          <w:delText xml:space="preserve">Although the culture conditions in these highly controlled model systems are less </w:delText>
        </w:r>
        <w:r w:rsidR="009E36E2" w:rsidRPr="00CC3775">
          <w:rPr>
            <w:rFonts w:cs="Times New Roman"/>
            <w:lang w:val="en-US"/>
          </w:rPr>
          <w:delText>r</w:delText>
        </w:r>
        <w:r w:rsidR="00DF66D8" w:rsidRPr="00CC3775">
          <w:rPr>
            <w:rFonts w:cs="Times New Roman"/>
            <w:lang w:val="en-US"/>
          </w:rPr>
          <w:delText>ealist</w:delText>
        </w:r>
        <w:r w:rsidR="003611F0" w:rsidRPr="00CC3775">
          <w:rPr>
            <w:rFonts w:cs="Times New Roman"/>
            <w:lang w:val="en-US"/>
          </w:rPr>
          <w:delText xml:space="preserve">ic, </w:delText>
        </w:r>
        <w:r w:rsidR="002D681B" w:rsidRPr="00CC3775">
          <w:rPr>
            <w:rFonts w:cs="Times New Roman"/>
            <w:lang w:val="en-US"/>
          </w:rPr>
          <w:delText xml:space="preserve">we </w:delText>
        </w:r>
        <w:r w:rsidR="00F43930" w:rsidRPr="00CC3775">
          <w:rPr>
            <w:rFonts w:cs="Times New Roman"/>
            <w:lang w:val="en-US"/>
          </w:rPr>
          <w:delText xml:space="preserve">believe </w:delText>
        </w:r>
        <w:r w:rsidR="002D681B" w:rsidRPr="00CC3775">
          <w:rPr>
            <w:rFonts w:cs="Times New Roman"/>
            <w:lang w:val="en-US"/>
          </w:rPr>
          <w:delText xml:space="preserve">that such systems </w:delText>
        </w:r>
        <w:r w:rsidR="003611F0" w:rsidRPr="00CC3775">
          <w:rPr>
            <w:rFonts w:cs="Times New Roman"/>
            <w:lang w:val="en-US"/>
          </w:rPr>
          <w:delText>are essential to gain elementary</w:delText>
        </w:r>
        <w:r w:rsidR="00DF66D8" w:rsidRPr="00CC3775">
          <w:rPr>
            <w:rFonts w:cs="Times New Roman"/>
            <w:lang w:val="en-US"/>
          </w:rPr>
          <w:delText xml:space="preserve"> mechanistic</w:delText>
        </w:r>
        <w:r w:rsidR="002C5A37" w:rsidRPr="00CC3775">
          <w:rPr>
            <w:rFonts w:cs="Times New Roman"/>
            <w:lang w:val="en-US"/>
          </w:rPr>
          <w:delText xml:space="preserve"> </w:delText>
        </w:r>
        <w:r w:rsidR="00DF66D8" w:rsidRPr="00CC3775">
          <w:rPr>
            <w:rFonts w:cs="Times New Roman"/>
            <w:lang w:val="en-US"/>
          </w:rPr>
          <w:delText>understanding of the functioning</w:delText>
        </w:r>
      </w:del>
      <w:r w:rsidR="00CB32D4">
        <w:rPr>
          <w:rFonts w:cs="Times New Roman"/>
          <w:lang w:val="en-US"/>
        </w:rPr>
        <w:t xml:space="preserve"> </w:t>
      </w:r>
      <w:r w:rsidR="00DF66D8" w:rsidRPr="00624FB0">
        <w:rPr>
          <w:rFonts w:cs="Times New Roman"/>
          <w:lang w:val="en-US"/>
        </w:rPr>
        <w:t>of marine h</w:t>
      </w:r>
      <w:r w:rsidR="00DF66D8" w:rsidRPr="00CC3775">
        <w:rPr>
          <w:rFonts w:cs="Times New Roman"/>
          <w:lang w:val="en-US"/>
        </w:rPr>
        <w:t xml:space="preserve">olobionts. </w:t>
      </w:r>
    </w:p>
    <w:p w14:paraId="7B4260A6" w14:textId="330E43AE" w:rsidR="00CD7365" w:rsidRPr="00CC3775" w:rsidRDefault="00666827" w:rsidP="00CC3775">
      <w:pPr>
        <w:pStyle w:val="Titre2"/>
        <w:rPr>
          <w:rFonts w:cs="Times New Roman"/>
          <w:b/>
        </w:rPr>
      </w:pPr>
      <w:r w:rsidRPr="00CC3775">
        <w:rPr>
          <w:rFonts w:cs="Times New Roman"/>
          <w:shd w:val="clear" w:color="auto" w:fill="FCFCFC"/>
        </w:rPr>
        <w:t xml:space="preserve">Marine holobionts as </w:t>
      </w:r>
      <w:r w:rsidR="004A07C8" w:rsidRPr="00CC3775">
        <w:rPr>
          <w:rFonts w:cs="Times New Roman"/>
          <w:shd w:val="clear" w:color="auto" w:fill="FCFCFC"/>
        </w:rPr>
        <w:t xml:space="preserve">drivers of </w:t>
      </w:r>
      <w:r w:rsidRPr="00CC3775">
        <w:rPr>
          <w:rFonts w:cs="Times New Roman"/>
          <w:shd w:val="clear" w:color="auto" w:fill="FCFCFC"/>
        </w:rPr>
        <w:t>ecological</w:t>
      </w:r>
      <w:r w:rsidR="004A07C8" w:rsidRPr="00CC3775">
        <w:rPr>
          <w:rFonts w:cs="Times New Roman"/>
          <w:shd w:val="clear" w:color="auto" w:fill="FCFCFC"/>
        </w:rPr>
        <w:t xml:space="preserve"> processes</w:t>
      </w:r>
    </w:p>
    <w:p w14:paraId="2314299A" w14:textId="796988E2" w:rsidR="00BD5054" w:rsidRDefault="000015FB" w:rsidP="00CC3775">
      <w:pPr>
        <w:ind w:firstLine="720"/>
        <w:rPr>
          <w:ins w:id="183" w:author="Group" w:date="2019-07-02T09:57:00Z"/>
          <w:rFonts w:cs="Times New Roman"/>
          <w:color w:val="000000" w:themeColor="text1"/>
        </w:rPr>
      </w:pPr>
      <w:del w:id="184" w:author="Group" w:date="2019-07-02T09:57:00Z">
        <w:r w:rsidRPr="00CC3775">
          <w:rPr>
            <w:rFonts w:cs="Times New Roman"/>
          </w:rPr>
          <w:delText>Marine</w:delText>
        </w:r>
      </w:del>
      <w:ins w:id="185" w:author="Group" w:date="2019-07-02T09:57:00Z">
        <w:r w:rsidR="00D67012">
          <w:rPr>
            <w:rFonts w:cs="Times New Roman"/>
          </w:rPr>
          <w:t>Motile and macroscopic ma</w:t>
        </w:r>
        <w:r w:rsidRPr="00CC3775">
          <w:rPr>
            <w:rFonts w:cs="Times New Roman"/>
          </w:rPr>
          <w:t>rine</w:t>
        </w:r>
      </w:ins>
      <w:r w:rsidRPr="00CC3775">
        <w:rPr>
          <w:rFonts w:cs="Times New Roman"/>
        </w:rPr>
        <w:t xml:space="preserve"> h</w:t>
      </w:r>
      <w:r w:rsidR="00972CDA" w:rsidRPr="00CC3775">
        <w:rPr>
          <w:rFonts w:cs="Times New Roman"/>
        </w:rPr>
        <w:t>olobionts can</w:t>
      </w:r>
      <w:r w:rsidR="00F72A41" w:rsidRPr="00CC3775">
        <w:rPr>
          <w:rFonts w:cs="Times New Roman"/>
        </w:rPr>
        <w:t xml:space="preserve"> </w:t>
      </w:r>
      <w:r w:rsidR="00666827" w:rsidRPr="00CC3775">
        <w:rPr>
          <w:rFonts w:cs="Times New Roman"/>
        </w:rPr>
        <w:t>act</w:t>
      </w:r>
      <w:r w:rsidR="00F72A41" w:rsidRPr="00CC3775">
        <w:rPr>
          <w:rFonts w:cs="Times New Roman"/>
        </w:rPr>
        <w:t xml:space="preserve"> as </w:t>
      </w:r>
      <w:r w:rsidR="00F72A41" w:rsidRPr="00516FC7">
        <w:rPr>
          <w:b/>
          <w:rPrChange w:id="186" w:author="Group" w:date="2019-07-02T09:57:00Z">
            <w:rPr/>
          </w:rPrChange>
        </w:rPr>
        <w:t>dissemination vector</w:t>
      </w:r>
      <w:r w:rsidR="006D5BD7" w:rsidRPr="00516FC7">
        <w:rPr>
          <w:b/>
          <w:rPrChange w:id="187" w:author="Group" w:date="2019-07-02T09:57:00Z">
            <w:rPr/>
          </w:rPrChange>
        </w:rPr>
        <w:t>s</w:t>
      </w:r>
      <w:r w:rsidR="00F72A41" w:rsidRPr="00CC3775">
        <w:rPr>
          <w:rFonts w:cs="Times New Roman"/>
        </w:rPr>
        <w:t xml:space="preserve"> for geographically restricted </w:t>
      </w:r>
      <w:r w:rsidR="00843F8C" w:rsidRPr="00CC3775">
        <w:rPr>
          <w:rFonts w:cs="Times New Roman"/>
        </w:rPr>
        <w:t xml:space="preserve">microbial </w:t>
      </w:r>
      <w:r w:rsidR="00F72A41" w:rsidRPr="00CC3775">
        <w:rPr>
          <w:rFonts w:cs="Times New Roman"/>
        </w:rPr>
        <w:t>taxa. For instance</w:t>
      </w:r>
      <w:r w:rsidR="00082212" w:rsidRPr="00CC3775">
        <w:rPr>
          <w:rFonts w:cs="Times New Roman"/>
        </w:rPr>
        <w:t>,</w:t>
      </w:r>
      <w:r w:rsidR="00F72A41" w:rsidRPr="00CC3775">
        <w:rPr>
          <w:rFonts w:cs="Times New Roman"/>
        </w:rPr>
        <w:t xml:space="preserve"> pelagic mollusks or vertebrates have a high capacity for </w:t>
      </w:r>
      <w:del w:id="188" w:author="Group" w:date="2019-07-02T09:57:00Z">
        <w:r w:rsidR="00F72A41" w:rsidRPr="00CC3775">
          <w:rPr>
            <w:rFonts w:cs="Times New Roman"/>
          </w:rPr>
          <w:delText>dispersion</w:delText>
        </w:r>
      </w:del>
      <w:ins w:id="189" w:author="Group" w:date="2019-07-02T09:57:00Z">
        <w:r w:rsidR="00F72A41" w:rsidRPr="00CC3775">
          <w:rPr>
            <w:rFonts w:cs="Times New Roman"/>
          </w:rPr>
          <w:t>dispers</w:t>
        </w:r>
        <w:r w:rsidR="00BD5054">
          <w:rPr>
            <w:rFonts w:cs="Times New Roman"/>
          </w:rPr>
          <w:t>al</w:t>
        </w:r>
      </w:ins>
      <w:r w:rsidR="00F72A41" w:rsidRPr="00CC3775">
        <w:rPr>
          <w:rFonts w:cs="Times New Roman"/>
        </w:rPr>
        <w:t xml:space="preserve"> (</w:t>
      </w:r>
      <w:r w:rsidR="00F72A41" w:rsidRPr="00CC3775">
        <w:rPr>
          <w:rFonts w:cs="Times New Roman"/>
          <w:i/>
        </w:rPr>
        <w:t>e.g.</w:t>
      </w:r>
      <w:r w:rsidR="006834ED" w:rsidRPr="00CC3775">
        <w:rPr>
          <w:rFonts w:cs="Times New Roman"/>
          <w:i/>
        </w:rPr>
        <w:t>,</w:t>
      </w:r>
      <w:r w:rsidR="00F72A41" w:rsidRPr="00CC3775">
        <w:rPr>
          <w:rFonts w:cs="Times New Roman"/>
        </w:rPr>
        <w:t xml:space="preserve"> against currents and t</w:t>
      </w:r>
      <w:r w:rsidR="00843F8C" w:rsidRPr="00CC3775">
        <w:rPr>
          <w:rFonts w:cs="Times New Roman"/>
        </w:rPr>
        <w:t xml:space="preserve">hrough stratified water layers). </w:t>
      </w:r>
      <w:r w:rsidR="002D681B" w:rsidRPr="00CC3775">
        <w:rPr>
          <w:rFonts w:cs="Times New Roman"/>
        </w:rPr>
        <w:t xml:space="preserve">It has been estimated that fish </w:t>
      </w:r>
      <w:r w:rsidR="00F72A41" w:rsidRPr="00CC3775">
        <w:rPr>
          <w:rFonts w:cs="Times New Roman"/>
        </w:rPr>
        <w:t xml:space="preserve">and marine mammals may enhance the original dispersion rate of their microbiota by a factor of 200 to 200,000 </w:t>
      </w:r>
      <w:r w:rsidR="00F72A41" w:rsidRPr="00CC3775">
        <w:rPr>
          <w:rFonts w:cs="Times New Roman"/>
        </w:rPr>
        <w:fldChar w:fldCharType="begin" w:fldLock="1"/>
      </w:r>
      <w:r w:rsidR="00F72A41" w:rsidRPr="00CC3775">
        <w:rPr>
          <w:rFonts w:cs="Times New Roman"/>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CC3775">
        <w:rPr>
          <w:rFonts w:cs="Times New Roman"/>
        </w:rPr>
        <w:fldChar w:fldCharType="separate"/>
      </w:r>
      <w:r w:rsidR="00F72A41" w:rsidRPr="00CC3775">
        <w:rPr>
          <w:rFonts w:cs="Times New Roman"/>
          <w:noProof/>
        </w:rPr>
        <w:t xml:space="preserve">(Troussellier </w:t>
      </w:r>
      <w:r w:rsidR="00F72A41" w:rsidRPr="00CC3775">
        <w:rPr>
          <w:rFonts w:cs="Times New Roman"/>
          <w:i/>
          <w:noProof/>
        </w:rPr>
        <w:t>et al.</w:t>
      </w:r>
      <w:r w:rsidR="00F72A41" w:rsidRPr="00CC3775">
        <w:rPr>
          <w:rFonts w:cs="Times New Roman"/>
          <w:noProof/>
        </w:rPr>
        <w:t xml:space="preserve"> 2017)</w:t>
      </w:r>
      <w:r w:rsidR="00F72A41" w:rsidRPr="00CC3775">
        <w:rPr>
          <w:rFonts w:cs="Times New Roman"/>
        </w:rPr>
        <w:fldChar w:fldCharType="end"/>
      </w:r>
      <w:r w:rsidR="00C43F12" w:rsidRPr="00CC3775">
        <w:rPr>
          <w:rFonts w:cs="Times New Roman"/>
        </w:rPr>
        <w:t xml:space="preserve"> and </w:t>
      </w:r>
      <w:r w:rsidR="00C2354D" w:rsidRPr="00CC3775">
        <w:rPr>
          <w:rFonts w:cs="Times New Roman"/>
        </w:rPr>
        <w:t>m</w:t>
      </w:r>
      <w:r w:rsidR="00F72A41" w:rsidRPr="00CC3775">
        <w:rPr>
          <w:rFonts w:cs="Times New Roman"/>
        </w:rPr>
        <w:t xml:space="preserve">arine birds may </w:t>
      </w:r>
      <w:r w:rsidR="00F72A41" w:rsidRPr="00CC3775">
        <w:rPr>
          <w:rFonts w:cs="Times New Roman"/>
          <w:color w:val="000000" w:themeColor="text1"/>
        </w:rPr>
        <w:t xml:space="preserve">even </w:t>
      </w:r>
      <w:r w:rsidR="002D681B" w:rsidRPr="00CC3775">
        <w:rPr>
          <w:rFonts w:cs="Times New Roman"/>
          <w:color w:val="000000" w:themeColor="text1"/>
        </w:rPr>
        <w:t>act as</w:t>
      </w:r>
      <w:r w:rsidR="00F72A41" w:rsidRPr="00CC3775">
        <w:rPr>
          <w:rFonts w:cs="Times New Roman"/>
          <w:color w:val="000000" w:themeColor="text1"/>
        </w:rPr>
        <w:t xml:space="preserve"> bio</w:t>
      </w:r>
      <w:r w:rsidR="00410BCD" w:rsidRPr="00CC3775">
        <w:rPr>
          <w:rFonts w:cs="Times New Roman"/>
          <w:color w:val="000000" w:themeColor="text1"/>
        </w:rPr>
        <w:t>-</w:t>
      </w:r>
      <w:r w:rsidR="00F72A41" w:rsidRPr="00CC3775">
        <w:rPr>
          <w:rFonts w:cs="Times New Roman"/>
          <w:color w:val="000000" w:themeColor="text1"/>
        </w:rPr>
        <w:t xml:space="preserve">vectors across ecosystem boundaries </w:t>
      </w:r>
      <w:r w:rsidR="00F72A41" w:rsidRPr="00CC3775">
        <w:rPr>
          <w:rFonts w:cs="Times New Roman"/>
          <w:color w:val="000000" w:themeColor="text1"/>
        </w:rPr>
        <w:fldChar w:fldCharType="begin" w:fldLock="1"/>
      </w:r>
      <w:r w:rsidR="00062C59" w:rsidRPr="00CC3775">
        <w:rPr>
          <w:rFonts w:cs="Times New Roman"/>
          <w:color w:val="000000" w:themeColor="text1"/>
        </w:rPr>
        <w:instrText>ADDIN CSL_CITATION {"citationItems":[{"id":"ITEM-1","itemData":{"DOI":"10.1016/J.JMARSYS.2016.11.021","ISSN":"0924-7963","abstract":"The Canadian Arctic shelters millions of seabirds each year during the breeding season. By the excretion of important quantities of guano, seabirds locally concentrate nutrient-rich organic matter in the marine areas surrounding colonies. Seabirds, acting as biological vectors of nutrients, can markedly affect terrestrial ecosystems, but their influence on the structure of marine benthic communities is still under-studied. Sessile and long-lived megabenthic species can integrate environmental variation into marine food webs over long time frames. The objectives of this study were (1) to characterize the epifaunal and infaunal communities of the Lancaster Sound Region (LSR) and (2) to test the influence of the presence of seabird colonies and other environmental parameters on the structure of those benthic communities. Our prediction was that benthic diversity, number of taxa, total biomass of infauna and total density of epifauna and infauna, would be higher in areas with colonies present. Photos of the seafloor (data on epifauna) and grab samples (data on infauna) were taken at three control areas and at five areas near seabird colonies, within a depth range of 122 to 442m. A database of 26 environmental parameters was built to study the environment-benthos relationships. Infauna, which was relatively uniform across the LSR, was numerically dominated by Annelida. Epifauna was much patchier, with each study area having unique epibenthic assemblages. Brittle stars were highly abundant in epifaunal communities, reaching 600 individuals per square meter. The presence of seabird colonies was not a major driver of benthic community structure in the LSR at the depths studied. Negative effects of colonies were detected on the density and number of taxa of infauna, perhaps due to top-down effects transmitted by the seabirds which feed in the water column and can directly reduce the quantity of food reaching the seabed. Sediment concentration of pigment, percent cover of gravel and boulders, depth, temperature and duration of open water explained a substantial part of the observed variation across the LSR. Food availability, as expressed by sediment pigment concentration, is a factor driving benthic communities, even if potential pathways through seabirds did not broadly affect the benthos at the point source.","author":[{"dropping-particle":"","family":"Bouchard Marmen","given":"Mariève","non-dropping-particle":"","parse-names":false,"suffix":""},{"dropping-particle":"","family":"Kenchington","given":"Ellen","non-dropping-particle":"","parse-names":false,"suffix":""},{"dropping-particle":"","family":"Ardyna","given":"Mathieu","non-dropping-particle":"","parse-names":false,"suffix":""},{"dropping-particle":"","family":"Archambault","given":"Philippe","non-dropping-particle":"","parse-names":false,"suffix":""}],"container-title":"Journal of Marine Systems","id":"ITEM-1","issued":{"date-parts":[["2017","3","1"]]},"page":"105-117","publisher":"Elsevier","title":"Influence of seabird colonies and other environmental variables on benthic community structure, Lancaster Sound region, Canadian Arctic","type":"article-journal","volume":"167"},"uris":["http://www.mendeley.com/documents/?uuid=bde804df-129d-3c33-89e1-8685d8c40b24"]}],"mendeley":{"formattedCitation":"(Bouchard Marmen &lt;i&gt;et al.&lt;/i&gt; 2017)","plainTextFormattedCitation":"(Bouchard Marmen et al. 2017)","previouslyFormattedCitation":"(Bouchard Marmen &lt;i&gt;et al.&lt;/i&gt; 2017)"},"properties":{"noteIndex":0},"schema":"https://github.com/citation-style-language/schema/raw/master/csl-citation.json"}</w:instrText>
      </w:r>
      <w:r w:rsidR="00F72A41" w:rsidRPr="00CC3775">
        <w:rPr>
          <w:rFonts w:cs="Times New Roman"/>
          <w:color w:val="000000" w:themeColor="text1"/>
        </w:rPr>
        <w:fldChar w:fldCharType="separate"/>
      </w:r>
      <w:r w:rsidR="00F72A41" w:rsidRPr="00CC3775">
        <w:rPr>
          <w:rFonts w:cs="Times New Roman"/>
          <w:noProof/>
          <w:color w:val="000000" w:themeColor="text1"/>
        </w:rPr>
        <w:t xml:space="preserve">(Bouchard Marmen </w:t>
      </w:r>
      <w:r w:rsidR="00F72A41" w:rsidRPr="00CC3775">
        <w:rPr>
          <w:rFonts w:cs="Times New Roman"/>
          <w:i/>
          <w:noProof/>
          <w:color w:val="000000" w:themeColor="text1"/>
        </w:rPr>
        <w:t>et al.</w:t>
      </w:r>
      <w:r w:rsidR="00F72A41" w:rsidRPr="00CC3775">
        <w:rPr>
          <w:rFonts w:cs="Times New Roman"/>
          <w:noProof/>
          <w:color w:val="000000" w:themeColor="text1"/>
        </w:rPr>
        <w:t xml:space="preserve"> 2017)</w:t>
      </w:r>
      <w:r w:rsidR="00F72A41" w:rsidRPr="00CC3775">
        <w:rPr>
          <w:rFonts w:cs="Times New Roman"/>
          <w:color w:val="000000" w:themeColor="text1"/>
        </w:rPr>
        <w:fldChar w:fldCharType="end"/>
      </w:r>
      <w:r w:rsidR="00F72A41" w:rsidRPr="00CC3775">
        <w:rPr>
          <w:rFonts w:cs="Times New Roman"/>
          <w:color w:val="000000" w:themeColor="text1"/>
        </w:rPr>
        <w:t xml:space="preserve">. </w:t>
      </w:r>
      <w:r w:rsidR="00FD567F" w:rsidRPr="00CC3775">
        <w:rPr>
          <w:rFonts w:cs="Times New Roman"/>
          <w:color w:val="000000" w:themeColor="text1"/>
        </w:rPr>
        <w:t>This</w:t>
      </w:r>
      <w:r w:rsidR="00F36B97" w:rsidRPr="00CC3775">
        <w:rPr>
          <w:rFonts w:cs="Times New Roman"/>
          <w:color w:val="000000" w:themeColor="text1"/>
        </w:rPr>
        <w:t xml:space="preserve"> </w:t>
      </w:r>
      <w:del w:id="190" w:author="Group" w:date="2019-07-02T09:57:00Z">
        <w:r w:rsidR="00F36B97" w:rsidRPr="00CC3775">
          <w:rPr>
            <w:rFonts w:cs="Times New Roman"/>
            <w:color w:val="000000" w:themeColor="text1"/>
          </w:rPr>
          <w:delText>holobiont</w:delText>
        </w:r>
      </w:del>
      <w:ins w:id="191" w:author="Group" w:date="2019-07-02T09:57:00Z">
        <w:r w:rsidR="00C41585">
          <w:rPr>
            <w:rFonts w:cs="Times New Roman"/>
            <w:color w:val="000000" w:themeColor="text1"/>
          </w:rPr>
          <w:t>host</w:t>
        </w:r>
      </w:ins>
      <w:r w:rsidR="00F36B97" w:rsidRPr="00CC3775">
        <w:rPr>
          <w:rFonts w:cs="Times New Roman"/>
          <w:color w:val="000000" w:themeColor="text1"/>
        </w:rPr>
        <w:t>-driven dispersal of microbes can include</w:t>
      </w:r>
      <w:r w:rsidR="0028624F" w:rsidRPr="00CC3775">
        <w:rPr>
          <w:rFonts w:cs="Times New Roman"/>
          <w:color w:val="000000" w:themeColor="text1"/>
        </w:rPr>
        <w:t xml:space="preserve"> non-native or invasive species</w:t>
      </w:r>
      <w:r w:rsidR="00F36B97" w:rsidRPr="00CC3775">
        <w:rPr>
          <w:rFonts w:cs="Times New Roman"/>
          <w:color w:val="000000" w:themeColor="text1"/>
        </w:rPr>
        <w:t xml:space="preserve"> as well as pathogens</w:t>
      </w:r>
      <w:r w:rsidR="008F4BDD" w:rsidRPr="00CC3775">
        <w:rPr>
          <w:rFonts w:cs="Times New Roman"/>
          <w:color w:val="000000" w:themeColor="text1"/>
        </w:rPr>
        <w:t xml:space="preserve"> </w:t>
      </w:r>
      <w:r w:rsidR="00F72A41" w:rsidRPr="00CC3775">
        <w:rPr>
          <w:rFonts w:cs="Times New Roman"/>
        </w:rPr>
        <w:fldChar w:fldCharType="begin" w:fldLock="1"/>
      </w:r>
      <w:r w:rsidR="00F72A41" w:rsidRPr="00CC3775">
        <w:rPr>
          <w:rFonts w:cs="Times New Roman"/>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CC3775">
        <w:rPr>
          <w:rFonts w:cs="Times New Roman"/>
        </w:rPr>
        <w:fldChar w:fldCharType="separate"/>
      </w:r>
      <w:r w:rsidR="00F72A41" w:rsidRPr="00CC3775">
        <w:rPr>
          <w:rFonts w:cs="Times New Roman"/>
          <w:noProof/>
        </w:rPr>
        <w:t xml:space="preserve">(Troussellier </w:t>
      </w:r>
      <w:r w:rsidR="00F72A41" w:rsidRPr="00CC3775">
        <w:rPr>
          <w:rFonts w:cs="Times New Roman"/>
          <w:i/>
          <w:noProof/>
        </w:rPr>
        <w:t>et al.</w:t>
      </w:r>
      <w:r w:rsidR="00F72A41" w:rsidRPr="00CC3775">
        <w:rPr>
          <w:rFonts w:cs="Times New Roman"/>
          <w:noProof/>
        </w:rPr>
        <w:t xml:space="preserve"> 2017)</w:t>
      </w:r>
      <w:r w:rsidR="00F72A41" w:rsidRPr="00CC3775">
        <w:rPr>
          <w:rFonts w:cs="Times New Roman"/>
        </w:rPr>
        <w:fldChar w:fldCharType="end"/>
      </w:r>
      <w:r w:rsidR="00F72A41" w:rsidRPr="00CC3775">
        <w:rPr>
          <w:rFonts w:cs="Times New Roman"/>
          <w:color w:val="000000" w:themeColor="text1"/>
        </w:rPr>
        <w:t xml:space="preserve">. </w:t>
      </w:r>
    </w:p>
    <w:p w14:paraId="345E04B2" w14:textId="60B538BD" w:rsidR="0033086C" w:rsidRPr="00CC3775" w:rsidRDefault="0090055A" w:rsidP="00CC3775">
      <w:pPr>
        <w:ind w:firstLine="720"/>
        <w:rPr>
          <w:rFonts w:cs="Times New Roman"/>
        </w:rPr>
      </w:pPr>
      <w:r w:rsidRPr="00CC3775">
        <w:rPr>
          <w:rFonts w:cs="Times New Roman"/>
          <w:color w:val="000000" w:themeColor="text1"/>
        </w:rPr>
        <w:t>A</w:t>
      </w:r>
      <w:r w:rsidR="00F72A41" w:rsidRPr="00CC3775">
        <w:rPr>
          <w:rFonts w:cs="Times New Roman"/>
          <w:shd w:val="clear" w:color="auto" w:fill="FCFCFC"/>
        </w:rPr>
        <w:t xml:space="preserve"> related ecological function of holobionts is their potential to </w:t>
      </w:r>
      <w:r w:rsidR="00F72A41" w:rsidRPr="00CC3775">
        <w:rPr>
          <w:rFonts w:cs="Times New Roman"/>
        </w:rPr>
        <w:t>sustain rare species</w:t>
      </w:r>
      <w:r w:rsidR="00F02B42" w:rsidRPr="00CC3775">
        <w:rPr>
          <w:rFonts w:cs="Times New Roman"/>
        </w:rPr>
        <w:t xml:space="preserve">. </w:t>
      </w:r>
      <w:r w:rsidR="003E3BA9" w:rsidRPr="00CC3775">
        <w:rPr>
          <w:rFonts w:cs="Times New Roman"/>
        </w:rPr>
        <w:t xml:space="preserve">Hosts provide an environment that favors the growth of specific microbial communities </w:t>
      </w:r>
      <w:del w:id="192" w:author="Group" w:date="2019-07-02T09:57:00Z">
        <w:r w:rsidR="003E3BA9" w:rsidRPr="00CC3775">
          <w:rPr>
            <w:rFonts w:cs="Times New Roman"/>
          </w:rPr>
          <w:delText>different</w:delText>
        </w:r>
      </w:del>
      <w:ins w:id="193" w:author="Group" w:date="2019-07-02T09:57:00Z">
        <w:r w:rsidR="00BD5054">
          <w:rPr>
            <w:rFonts w:cs="Times New Roman"/>
          </w:rPr>
          <w:t>distinct</w:t>
        </w:r>
      </w:ins>
      <w:r w:rsidR="00BD5054" w:rsidRPr="00CC3775">
        <w:rPr>
          <w:rFonts w:cs="Times New Roman"/>
        </w:rPr>
        <w:t xml:space="preserve"> </w:t>
      </w:r>
      <w:r w:rsidR="00F02B42" w:rsidRPr="00CC3775">
        <w:rPr>
          <w:rFonts w:cs="Times New Roman"/>
        </w:rPr>
        <w:t>from the surrounding environment (including rare microbes)</w:t>
      </w:r>
      <w:r w:rsidR="00DE2EFE" w:rsidRPr="00CC3775">
        <w:rPr>
          <w:rFonts w:cs="Times New Roman"/>
        </w:rPr>
        <w:t>. They may,</w:t>
      </w:r>
      <w:r w:rsidR="00F02B42" w:rsidRPr="00CC3775">
        <w:rPr>
          <w:rFonts w:cs="Times New Roman"/>
        </w:rPr>
        <w:t xml:space="preserve"> for instance</w:t>
      </w:r>
      <w:r w:rsidR="00DE2EFE" w:rsidRPr="00CC3775">
        <w:rPr>
          <w:rFonts w:cs="Times New Roman"/>
        </w:rPr>
        <w:t>, provide</w:t>
      </w:r>
      <w:r w:rsidR="00F02B42" w:rsidRPr="00CC3775">
        <w:rPr>
          <w:rFonts w:cs="Times New Roman"/>
        </w:rPr>
        <w:t xml:space="preserve"> a nutrient-rich niche in </w:t>
      </w:r>
      <w:r w:rsidR="000E1E44" w:rsidRPr="00CC3775">
        <w:rPr>
          <w:rFonts w:cs="Times New Roman"/>
        </w:rPr>
        <w:t xml:space="preserve">the </w:t>
      </w:r>
      <w:r w:rsidR="00F02B42" w:rsidRPr="00CC3775">
        <w:rPr>
          <w:rFonts w:cs="Times New Roman"/>
        </w:rPr>
        <w:t xml:space="preserve">otherwise nutrient-poor seawater </w:t>
      </w:r>
      <w:r w:rsidR="00F02B42" w:rsidRPr="00CC3775">
        <w:rPr>
          <w:rFonts w:cs="Times New Roman"/>
        </w:rPr>
        <w:fldChar w:fldCharType="begin" w:fldLock="1"/>
      </w:r>
      <w:r w:rsidR="00C14890" w:rsidRPr="00CC3775">
        <w:rPr>
          <w:rFonts w:cs="Times New Roman"/>
        </w:rPr>
        <w:instrText>ADDIN CSL_CITATION {"citationItems":[{"id":"ITEM-1","itemData":{"DOI":"10.1111/j.1462-2920.2009.02065.x","ISSN":"1462-2920","PMID":"21966903","abstract":"Marine sponges contain complex bacterial communities of considerable ecological and biotechnological importance, with many of these organisms postulated to be specific to sponge hosts. Testing this hypothesis in light of the recent discovery of the rare microbial biosphere, we investigated three Australian sponges by massively parallel 16S rRNA gene tag pyrosequencing. Here we show bacterial diversity that is unparalleled in an invertebrate host, with more than 250,000 sponge-derived sequence tags being assigned to 23 bacterial phyla and revealing up to 2996 operational taxonomic units (95% sequence similarity) per sponge species. Of the 33 previously described 'sponge-specific' clusters that were detected in this study, 48% were found exclusively in adults and larvae - implying vertical transmission of these groups. The remaining taxa, including 'Poribacteria', were also found at very low abundance among the 135,000 tags retrieved from surrounding seawater. Thus, members of the rare seawater biosphere may serve as seed organisms for widely occurring symbiont populations in sponges and their host association might have evolved much more recently than previously thought.","author":[{"dropping-particle":"","family":"Webster","given":"Nicole S","non-dropping-particle":"","parse-names":false,"suffix":""},{"dropping-particle":"","family":"Taylor","given":"Michael W","non-dropping-particle":"","parse-names":false,"suffix":""},{"dropping-particle":"","family":"Behnam","given":"Faris","non-dropping-particle":"","parse-names":false,"suffix":""},{"dropping-particle":"","family":"Lücker","given":"Sebastian","non-dropping-particle":"","parse-names":false,"suffix":""},{"dropping-particle":"","family":"Rattei","given":"Thomas","non-dropping-particle":"","parse-names":false,"suffix":""},{"dropping-particle":"","family":"Whalan","given":"Stephen","non-dropping-particle":"","parse-names":false,"suffix":""},{"dropping-particle":"","family":"Horn","given":"Matthias","non-dropping-particle":"","parse-names":false,"suffix":""},{"dropping-particle":"","family":"Wagner","given":"Michael","non-dropping-particle":"","parse-names":false,"suffix":""}],"container-title":"Environmental Microbiology","id":"ITEM-1","issue":"8","issued":{"date-parts":[["2010","8"]]},"page":"2070-82","publisher":"Wiley-Blackwell","title":"Deep sequencing reveals exceptional diversity and modes of transmission for bacterial sponge symbionts.","type":"article-journal","volume":"12"},"uris":["http://www.mendeley.com/documents/?uuid=10e3e775-290d-32bd-93a6-b8ab06513b54"]},{"id":"ITEM-2","itemData":{"DOI":"10.1111/j.1574-6941.2010.00879.x","ISSN":"01686496","author":[{"dropping-particle":"","family":"Smriga","given":"Steven","non-dropping-particle":"","parse-names":false,"suffix":""},{"dropping-particle":"","family":"Sandin","given":"Stuart A.","non-dropping-particle":"","parse-names":false,"suffix":""},{"dropping-particle":"","family":"Azam","given":"Farooq","non-dropping-particle":"","parse-names":false,"suffix":""}],"container-title":"FEMS Microbiology Ecology","id":"ITEM-2","issue":"1","issued":{"date-parts":[["2010","3","30"]]},"page":"31–42","publisher":"Oxford University Press","title":"Abundance, diversity, and activity of microbial assemblages associated with coral reef fish guts and feces","type":"article-journal","volume":"73"},"uris":["http://www.mendeley.com/documents/?uuid=5942d340-1039-3d83-a4e0-0e84598bef09"]},{"id":"ITEM-3","itemData":{"DOI":"10.1038/ismej.2010.164","ISSN":"1751-7370","PMID":"21048801","abstract":"Green Ulvacean marine macroalgae are distributed worldwide in coastal tidal and subtidal ecosystems. As for many living surfaces in the marine environment, little is known concerning the epiphytic bacterial biofilm communities that inhabit algal surfaces. This study reports on the largest published libraries of near full-length 16S rRNA genes from a marine algal surface (5293 sequences from six samples) allowing for an in-depth assessment of the diversity and phylogenetic profile of the bacterial community on a green Ulvacean alga. Large 16S rRNA gene libraries of surrounding seawater were also used to determine the uniqueness of this bacterial community. The surface of Ulva australis is dominated by sequences of Alphaproteobacteria and the Bacteroidetes, especially within the Rhodobacteriaceae, Sphingomonadaceae, Flavobacteriaceae and Sapropiraceae families. Seawater libraries were also dominated by Alphaproteobacteria and Bacteroidetes sequences, but were shown to be clearly distinct from U. australis libraries through the clustering of sequences into operational taxonomic units and Bray-Curtis similarity analysis. Almost no similarity was observed between these two environments at the species level, and only minor similarity was observed at levels of sequence clustering representing clades of bacteria within family and genus taxonomic groups. Variability between libraries of U. australis was relatively high, and a consistent sub-population of bacterial species was not detected. The competitive lottery model, originally derived to explain diversity in coral reef fishes, may explain the pattern of colonization of this algal surface.","author":[{"dropping-particle":"","family":"Burke","given":"Catherine","non-dropping-particle":"","parse-names":false,"suffix":""},{"dropping-particle":"","family":"Thomas","given":"Torsten","non-dropping-particle":"","parse-names":false,"suffix":""},{"dropping-particle":"","family":"Lewis","given":"Matt","non-dropping-particle":"","parse-names":false,"suffix":""},{"dropping-particle":"","family":"Steinberg","given":"Peter","non-dropping-particle":"","parse-names":false,"suffix":""},{"dropping-particle":"","family":"Kjelleberg","given":"Staffan","non-dropping-particle":"","parse-names":false,"suffix":""}],"container-title":"ISME journal","id":"ITEM-3","issue":"4","issued":{"date-parts":[["2011","4"]]},"page":"590-600","title":"Composition, uniqueness and variability of the epiphytic bacterial community of the green alga &lt;i&gt;Ulva australis&lt;/i&gt;.","type":"article-journal","volume":"5"},"uris":["http://www.mendeley.com/documents/?uuid=0972805a-6aa9-4efd-b5d8-34f2f60d2436"]},{"id":"ITEM-4","itemData":{"DOI":"10.1186/s40168-018-0530-4","ISSN":"2049-2618","abstract":"The surface of marine animals is covered by abundant and diversified microbial communities, which have major roles for the health of their host. While such microbiomes have been deeply examined in marine invertebrates such as corals and sponges, the microbiomes living on marine vertebrates have received less attention. Specifically, the diversity of these microbiomes, their variability among species, and their drivers are still mostly unknown, especially among the fish species living on coral reefs that contribute to key ecosystem services while they are increasingly affected by human activities. Here, we investigated these knowledge gaps analyzing the skin microbiome of 138 fish individuals belonging to 44 coral reef fish species living in the same area. Prokaryotic communities living on the skin of coral reef fishes are highly diverse, with on average more than 600 OTUs per fish, and differ from planktonic microbes. Skin microbiomes varied between fish individual and species, and interspecific differences were slightly coupled to the phylogenetic affiliation of the host and its ecological traits. These results highlight that coral reef biodiversity is greater than previously appreciated, since the high diversity of macro-organisms supports a highly diversified microbial community. This suggest that beyond the loss of coral reefs-associated macroscopic species, anthropic activities on coral reefs could also lead to a loss of still unexplored host-associated microbial diversity, which urgently needs to be assessed.","author":[{"dropping-particle":"","family":"Chiarello","given":"Marlène","non-dropping-particle":"","parse-names":false,"suffix":""},{"dropping-particle":"","family":"Auguet","given":"Jean-Christophe","non-dropping-particle":"","parse-names":false,"suffix":""},{"dropping-particle":"","family":"Bettarel","given":"Yvan","non-dropping-particle":"","parse-names":false,"suffix":""},{"dropping-particle":"","family":"Bouvier","given":"Corinne","non-dropping-particle":"","parse-names":false,"suffix":""},{"dropping-particle":"","family":"Claverie","given":"Thomas","non-dropping-particle":"","parse-names":false,"suffix":""},{"dropping-particle":"","family":"Graham","given":"Nicholas A. J.","non-dropping-particle":"","parse-names":false,"suffix":""},{"dropping-particle":"","family":"Rieuvilleneuve","given":"Fabien","non-dropping-particle":"","parse-names":false,"suffix":""},{"dropping-particle":"","family":"Sucré","given":"Elliot","non-dropping-particle":"","parse-names":false,"suffix":""},{"dropping-particle":"","family":"Bouvier","given":"Thierry","non-dropping-particle":"","parse-names":false,"suffix":""},{"dropping-particle":"","family":"Villéger","given":"Sébastien","non-dropping-particle":"","parse-names":false,"suffix":""}],"container-title":"Microbiome","id":"ITEM-4","issue":"1","issued":{"date-parts":[["2018","12","24"]]},"page":"147","publisher":"BioMed Central","title":"Skin microbiome of coral reef fish is highly variable and driven by host phylogeny and diet","type":"article-journal","volume":"6"},"uris":["http://www.mendeley.com/documents/?uuid=30fcf393-7422-3adf-a785-0e476671f7d2"]}],"mendeley":{"formattedCitation":"(Smriga &lt;i&gt;et al.&lt;/i&gt; 2010; Webster &lt;i&gt;et al.&lt;/i&gt; 2010; Burke &lt;i&gt;et al.&lt;/i&gt; 2011; Chiarello &lt;i&gt;et al.&lt;/i&gt; 2018)","plainTextFormattedCitation":"(Smriga et al. 2010; Webster et al. 2010; Burke et al. 2011; Chiarello et al. 2018)","previouslyFormattedCitation":"(Smriga &lt;i&gt;et al.&lt;/i&gt; 2010; Webster &lt;i&gt;et al.&lt;/i&gt; 2010; Burke &lt;i&gt;et al.&lt;/i&gt; 2011; Chiarello &lt;i&gt;et al.&lt;/i&gt; 2018)"},"properties":{"noteIndex":0},"schema":"https://github.com/citation-style-language/schema/raw/master/csl-citation.json"}</w:instrText>
      </w:r>
      <w:r w:rsidR="00F02B42" w:rsidRPr="00CC3775">
        <w:rPr>
          <w:rFonts w:cs="Times New Roman"/>
        </w:rPr>
        <w:fldChar w:fldCharType="separate"/>
      </w:r>
      <w:r w:rsidR="00C14890" w:rsidRPr="00CC3775">
        <w:rPr>
          <w:rFonts w:cs="Times New Roman"/>
          <w:noProof/>
          <w:lang w:val="en-GB"/>
        </w:rPr>
        <w:t xml:space="preserve">(Smriga </w:t>
      </w:r>
      <w:r w:rsidR="00C14890" w:rsidRPr="00CC3775">
        <w:rPr>
          <w:rFonts w:cs="Times New Roman"/>
          <w:i/>
          <w:noProof/>
          <w:lang w:val="en-GB"/>
        </w:rPr>
        <w:t>et al.</w:t>
      </w:r>
      <w:r w:rsidR="00C14890" w:rsidRPr="00CC3775">
        <w:rPr>
          <w:rFonts w:cs="Times New Roman"/>
          <w:noProof/>
          <w:lang w:val="en-GB"/>
        </w:rPr>
        <w:t xml:space="preserve"> 2010; Webster </w:t>
      </w:r>
      <w:r w:rsidR="00C14890" w:rsidRPr="00CC3775">
        <w:rPr>
          <w:rFonts w:cs="Times New Roman"/>
          <w:i/>
          <w:noProof/>
          <w:lang w:val="en-GB"/>
        </w:rPr>
        <w:t>et al.</w:t>
      </w:r>
      <w:r w:rsidR="00C14890" w:rsidRPr="00CC3775">
        <w:rPr>
          <w:rFonts w:cs="Times New Roman"/>
          <w:noProof/>
          <w:lang w:val="en-GB"/>
        </w:rPr>
        <w:t xml:space="preserve"> 2010; Burke </w:t>
      </w:r>
      <w:r w:rsidR="00C14890" w:rsidRPr="00CC3775">
        <w:rPr>
          <w:rFonts w:cs="Times New Roman"/>
          <w:i/>
          <w:noProof/>
          <w:lang w:val="en-GB"/>
        </w:rPr>
        <w:t>et al.</w:t>
      </w:r>
      <w:r w:rsidR="00C14890" w:rsidRPr="00CC3775">
        <w:rPr>
          <w:rFonts w:cs="Times New Roman"/>
          <w:noProof/>
          <w:lang w:val="en-GB"/>
        </w:rPr>
        <w:t xml:space="preserve"> 2011; Chiarello </w:t>
      </w:r>
      <w:r w:rsidR="00C14890" w:rsidRPr="00CC3775">
        <w:rPr>
          <w:rFonts w:cs="Times New Roman"/>
          <w:i/>
          <w:noProof/>
          <w:lang w:val="en-GB"/>
        </w:rPr>
        <w:t>et al.</w:t>
      </w:r>
      <w:r w:rsidR="00C14890" w:rsidRPr="00CC3775">
        <w:rPr>
          <w:rFonts w:cs="Times New Roman"/>
          <w:noProof/>
          <w:lang w:val="en-GB"/>
        </w:rPr>
        <w:t xml:space="preserve"> 2018)</w:t>
      </w:r>
      <w:r w:rsidR="00F02B42" w:rsidRPr="00CC3775">
        <w:rPr>
          <w:rFonts w:cs="Times New Roman"/>
        </w:rPr>
        <w:fldChar w:fldCharType="end"/>
      </w:r>
      <w:r w:rsidR="0014347A" w:rsidRPr="00CC3775">
        <w:rPr>
          <w:rFonts w:cs="Times New Roman"/>
          <w:lang w:val="en-GB"/>
        </w:rPr>
        <w:t xml:space="preserve">, </w:t>
      </w:r>
      <w:r w:rsidR="00EC261F" w:rsidRPr="00CC3775">
        <w:rPr>
          <w:rFonts w:cs="Times New Roman"/>
          <w:lang w:val="en-GB"/>
        </w:rPr>
        <w:t xml:space="preserve">and the interaction </w:t>
      </w:r>
      <w:r w:rsidR="00410BCD" w:rsidRPr="00CC3775">
        <w:rPr>
          <w:rFonts w:cs="Times New Roman"/>
          <w:lang w:val="en-GB"/>
        </w:rPr>
        <w:t>between</w:t>
      </w:r>
      <w:r w:rsidR="00EC261F" w:rsidRPr="00CC3775">
        <w:rPr>
          <w:rFonts w:cs="Times New Roman"/>
          <w:lang w:val="en-GB"/>
        </w:rPr>
        <w:t xml:space="preserve"> host and microbiota can allow </w:t>
      </w:r>
      <w:r w:rsidR="008A4C70" w:rsidRPr="00CC3775">
        <w:rPr>
          <w:rFonts w:cs="Times New Roman"/>
          <w:lang w:val="en-GB"/>
        </w:rPr>
        <w:t>both partners to</w:t>
      </w:r>
      <w:r w:rsidR="00EC261F" w:rsidRPr="00CC3775">
        <w:rPr>
          <w:rFonts w:cs="Times New Roman"/>
          <w:lang w:val="en-GB"/>
        </w:rPr>
        <w:t xml:space="preserve"> </w:t>
      </w:r>
      <w:r w:rsidR="00965968" w:rsidRPr="00CC3775">
        <w:rPr>
          <w:rFonts w:cs="Times New Roman"/>
        </w:rPr>
        <w:t>cross b</w:t>
      </w:r>
      <w:r w:rsidR="0014347A" w:rsidRPr="00CC3775">
        <w:rPr>
          <w:rFonts w:cs="Times New Roman"/>
        </w:rPr>
        <w:t>iotope</w:t>
      </w:r>
      <w:r w:rsidR="00965968" w:rsidRPr="00CC3775">
        <w:rPr>
          <w:rFonts w:cs="Times New Roman"/>
        </w:rPr>
        <w:t xml:space="preserve"> boundaries</w:t>
      </w:r>
      <w:r w:rsidR="0014347A" w:rsidRPr="00CC3775">
        <w:rPr>
          <w:rFonts w:cs="Times New Roman"/>
        </w:rPr>
        <w:t xml:space="preserve"> (</w:t>
      </w:r>
      <w:r w:rsidR="0014347A" w:rsidRPr="00CC3775">
        <w:rPr>
          <w:rFonts w:cs="Times New Roman"/>
          <w:i/>
        </w:rPr>
        <w:t>e.g.</w:t>
      </w:r>
      <w:r w:rsidR="006834ED" w:rsidRPr="00CC3775">
        <w:rPr>
          <w:rFonts w:cs="Times New Roman"/>
          <w:i/>
        </w:rPr>
        <w:t>,</w:t>
      </w:r>
      <w:r w:rsidR="0014347A" w:rsidRPr="00CC3775">
        <w:rPr>
          <w:rFonts w:cs="Times New Roman"/>
        </w:rPr>
        <w:t xml:space="preserve"> Woyke 2006)</w:t>
      </w:r>
      <w:r w:rsidR="008A4C70" w:rsidRPr="00CC3775">
        <w:rPr>
          <w:rFonts w:cs="Times New Roman"/>
        </w:rPr>
        <w:t xml:space="preserve"> and </w:t>
      </w:r>
      <w:r w:rsidR="0014347A" w:rsidRPr="00CC3775">
        <w:rPr>
          <w:rFonts w:cs="Times New Roman"/>
        </w:rPr>
        <w:t>coloniz</w:t>
      </w:r>
      <w:r w:rsidR="008A4C70" w:rsidRPr="00CC3775">
        <w:rPr>
          <w:rFonts w:cs="Times New Roman"/>
        </w:rPr>
        <w:t>e</w:t>
      </w:r>
      <w:r w:rsidR="0014347A" w:rsidRPr="00CC3775">
        <w:rPr>
          <w:rFonts w:cs="Times New Roman"/>
        </w:rPr>
        <w:t xml:space="preserve"> extreme environments</w:t>
      </w:r>
      <w:r w:rsidR="00DE3115" w:rsidRPr="00CC3775">
        <w:rPr>
          <w:rFonts w:cs="Times New Roman"/>
        </w:rPr>
        <w:t xml:space="preserve"> </w:t>
      </w:r>
      <w:r w:rsidR="00EA7177" w:rsidRPr="00CC3775">
        <w:rPr>
          <w:rFonts w:cs="Times New Roman"/>
        </w:rPr>
        <w:fldChar w:fldCharType="begin" w:fldLock="1"/>
      </w:r>
      <w:r w:rsidR="0061095C" w:rsidRPr="00CC3775">
        <w:rPr>
          <w:rFonts w:cs="Times New Roman"/>
        </w:rPr>
        <w:instrText>ADDIN CSL_CITATION {"citationItems":[{"id":"ITEM-1","itemData":{"DOI":"10.1016/j.zool.2018.02.004","ISSN":"09442006","author":[{"dropping-particle":"","family":"Bang","given":"Corinna","non-dropping-particle":"","parse-names":false,"suffix":""},{"dropping-particle":"","family":"Dagan","given":"Tal","non-dropping-particle":"","parse-names":false,"suffix":""},{"dropping-particle":"","family":"Deines","given":"Peter","non-dropping-particle":"","parse-names":false,"suffix":""},{"dropping-particle":"","family":"Dubilier","given":"Nicole","non-dropping-particle":"","parse-names":false,"suffix":""},{"dropping-particle":"","family":"Duschl","given":"Wolfgang J.","non-dropping-particle":"","parse-names":false,"suffix":""},{"dropping-particle":"","family":"Fraune","given":"Sebastian","non-dropping-particle":"","parse-names":false,"suffix":""},{"dropping-particle":"","family":"Hentschel","given":"Ute","non-dropping-particle":"","parse-names":false,"suffix":""},{"dropping-particle":"","family":"Hirt","given":"Heribert","non-dropping-particle":"","parse-names":false,"suffix":""},{"dropping-particle":"","family":"Hülter","given":"Nils","non-dropping-particle":"","parse-names":false,"suffix":""},{"dropping-particle":"","family":"Lachnit","given":"Tim","non-dropping-particle":"","parse-names":false,"suffix":""},{"dropping-particle":"","family":"Picazo","given":"Devani","non-dropping-particle":"","parse-names":false,"suffix":""},{"dropping-particle":"","family":"Pita","given":"Lucia","non-dropping-particle":"","parse-names":false,"suffix":""},{"dropping-particle":"","family":"Pogoreutz","given":"Claudia","non-dropping-particle":"","parse-names":false,"suffix":""},{"dropping-particle":"","family":"Rädecker","given":"Nils","non-dropping-particle":"","parse-names":false,"suffix":""},{"dropping-particle":"","family":"Saad","given":"Maged M.","non-dropping-particle":"","parse-names":false,"suffix":""},{"dropping-particle":"","family":"Schmitz","given":"Ruth A.","non-dropping-particle":"","parse-names":false,"suffix":""},{"dropping-particle":"","family":"Schulenburg","given":"Hinrich","non-dropping-particle":"","parse-names":false,"suffix":""},{"dropping-particle":"","family":"Voolstra","given":"Christian R.","non-dropping-particle":"","parse-names":false,"suffix":""},{"dropping-particle":"","family":"Weiland-Bräuer","given":"Nancy","non-dropping-particle":"","parse-names":false,"suffix":""},{"dropping-particle":"","family":"Ziegler","given":"Maren","non-dropping-particle":"","parse-names":false,"suffix":""},{"dropping-particle":"","family":"Bosch","given":"Thomas C.G.","non-dropping-particle":"","parse-names":false,"suffix":""}],"container-title":"Zoology","id":"ITEM-1","issued":{"date-parts":[["2018","4"]]},"page":"1-19","title":"Metaorganisms in extreme environments: do microbes play a role in organismal adaptation?","type":"article-journal","volume":"127"},"uris":["http://www.mendeley.com/documents/?uuid=4b933754-608c-44bb-9b55-58e519136162"]}],"mendeley":{"formattedCitation":"(Bang &lt;i&gt;et al.&lt;/i&gt; 2018)","plainTextFormattedCitation":"(Bang et al. 2018)","previouslyFormattedCitation":"(Bang &lt;i&gt;et al.&lt;/i&gt; 2018)"},"properties":{"noteIndex":0},"schema":"https://github.com/citation-style-language/schema/raw/master/csl-citation.json"}</w:instrText>
      </w:r>
      <w:r w:rsidR="00EA7177" w:rsidRPr="00CC3775">
        <w:rPr>
          <w:rFonts w:cs="Times New Roman"/>
        </w:rPr>
        <w:fldChar w:fldCharType="separate"/>
      </w:r>
      <w:r w:rsidR="008A4C70" w:rsidRPr="00CC3775">
        <w:rPr>
          <w:rFonts w:cs="Times New Roman"/>
          <w:noProof/>
        </w:rPr>
        <w:t xml:space="preserve">(Bang </w:t>
      </w:r>
      <w:r w:rsidR="008A4C70" w:rsidRPr="00CC3775">
        <w:rPr>
          <w:rFonts w:cs="Times New Roman"/>
          <w:i/>
          <w:noProof/>
        </w:rPr>
        <w:t>et al.</w:t>
      </w:r>
      <w:r w:rsidR="008A4C70" w:rsidRPr="00CC3775">
        <w:rPr>
          <w:rFonts w:cs="Times New Roman"/>
          <w:noProof/>
        </w:rPr>
        <w:t xml:space="preserve"> 2018)</w:t>
      </w:r>
      <w:r w:rsidR="00EA7177" w:rsidRPr="00CC3775">
        <w:rPr>
          <w:rFonts w:cs="Times New Roman"/>
        </w:rPr>
        <w:fldChar w:fldCharType="end"/>
      </w:r>
      <w:r w:rsidR="0014347A" w:rsidRPr="00CC3775">
        <w:rPr>
          <w:rFonts w:cs="Times New Roman"/>
          <w:lang w:val="en-GB"/>
        </w:rPr>
        <w:t>.</w:t>
      </w:r>
      <w:r w:rsidR="006D5BD7" w:rsidRPr="00CC3775">
        <w:rPr>
          <w:rFonts w:cs="Times New Roman"/>
        </w:rPr>
        <w:t xml:space="preserve"> </w:t>
      </w:r>
      <w:r w:rsidR="00DC07AF" w:rsidRPr="00CC3775">
        <w:rPr>
          <w:rFonts w:cs="Times New Roman"/>
        </w:rPr>
        <w:t>Holobionts</w:t>
      </w:r>
      <w:r w:rsidR="006D5BD7" w:rsidRPr="00CC3775">
        <w:rPr>
          <w:rFonts w:cs="Times New Roman"/>
        </w:rPr>
        <w:t xml:space="preserve"> thus </w:t>
      </w:r>
      <w:r w:rsidR="00F72A41" w:rsidRPr="00CC3775">
        <w:rPr>
          <w:rFonts w:cs="Times New Roman"/>
        </w:rPr>
        <w:t xml:space="preserve">contribute to marine microbial diversity </w:t>
      </w:r>
      <w:r w:rsidR="00CD5C24" w:rsidRPr="00CC3775">
        <w:rPr>
          <w:rFonts w:cs="Times New Roman"/>
        </w:rPr>
        <w:t xml:space="preserve">and </w:t>
      </w:r>
      <w:r w:rsidR="00C43F12" w:rsidRPr="00CC3775">
        <w:rPr>
          <w:rFonts w:cs="Times New Roman"/>
        </w:rPr>
        <w:t xml:space="preserve">possibly </w:t>
      </w:r>
      <w:r w:rsidR="00CD5C24" w:rsidRPr="00CC3775">
        <w:rPr>
          <w:rFonts w:cs="Times New Roman"/>
        </w:rPr>
        <w:t xml:space="preserve">resilience in the context of environmental change </w:t>
      </w:r>
      <w:r w:rsidR="00F72A41" w:rsidRPr="00CC3775">
        <w:rPr>
          <w:rFonts w:cs="Times New Roman"/>
        </w:rPr>
        <w:fldChar w:fldCharType="begin" w:fldLock="1"/>
      </w:r>
      <w:r w:rsidR="00F72A41" w:rsidRPr="00CC3775">
        <w:rPr>
          <w:rFonts w:cs="Times New Roman"/>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CC3775">
        <w:rPr>
          <w:rFonts w:cs="Times New Roman"/>
        </w:rPr>
        <w:fldChar w:fldCharType="separate"/>
      </w:r>
      <w:r w:rsidR="00F72A41" w:rsidRPr="00CC3775">
        <w:rPr>
          <w:rFonts w:cs="Times New Roman"/>
          <w:noProof/>
        </w:rPr>
        <w:t xml:space="preserve">(Troussellier </w:t>
      </w:r>
      <w:r w:rsidR="00F72A41" w:rsidRPr="00CC3775">
        <w:rPr>
          <w:rFonts w:cs="Times New Roman"/>
          <w:i/>
          <w:noProof/>
        </w:rPr>
        <w:t>et al.</w:t>
      </w:r>
      <w:r w:rsidR="00F72A41" w:rsidRPr="00CC3775">
        <w:rPr>
          <w:rFonts w:cs="Times New Roman"/>
          <w:noProof/>
        </w:rPr>
        <w:t xml:space="preserve"> 2017)</w:t>
      </w:r>
      <w:r w:rsidR="00F72A41" w:rsidRPr="00CC3775">
        <w:rPr>
          <w:rFonts w:cs="Times New Roman"/>
        </w:rPr>
        <w:fldChar w:fldCharType="end"/>
      </w:r>
      <w:r w:rsidR="00C43F12" w:rsidRPr="00CC3775">
        <w:rPr>
          <w:rFonts w:cs="Times New Roman"/>
        </w:rPr>
        <w:t>.</w:t>
      </w:r>
    </w:p>
    <w:p w14:paraId="07B3E964" w14:textId="7A86AA33" w:rsidR="00F46DF8" w:rsidRPr="00CC3775" w:rsidRDefault="0033086C" w:rsidP="00CC3775">
      <w:pPr>
        <w:ind w:firstLine="720"/>
        <w:rPr>
          <w:rFonts w:cs="Times New Roman"/>
          <w:shd w:val="clear" w:color="auto" w:fill="FCFCFC"/>
        </w:rPr>
      </w:pPr>
      <w:r w:rsidRPr="00CC3775">
        <w:rPr>
          <w:rFonts w:cs="Times New Roman"/>
          <w:shd w:val="clear" w:color="auto" w:fill="FCFCFC"/>
        </w:rPr>
        <w:t xml:space="preserve">Microbially </w:t>
      </w:r>
      <w:r w:rsidR="008B74C9" w:rsidRPr="00CC3775">
        <w:rPr>
          <w:rFonts w:cs="Times New Roman"/>
          <w:shd w:val="clear" w:color="auto" w:fill="FCFCFC"/>
        </w:rPr>
        <w:t xml:space="preserve">regulated </w:t>
      </w:r>
      <w:r w:rsidRPr="00CC3775">
        <w:rPr>
          <w:rFonts w:cs="Times New Roman"/>
          <w:shd w:val="clear" w:color="auto" w:fill="FCFCFC"/>
        </w:rPr>
        <w:t>biological processes</w:t>
      </w:r>
      <w:r w:rsidRPr="00CC3775">
        <w:rPr>
          <w:rFonts w:cs="Times New Roman"/>
        </w:rPr>
        <w:t xml:space="preserve"> </w:t>
      </w:r>
      <w:r w:rsidRPr="00CC3775">
        <w:rPr>
          <w:rFonts w:cs="Times New Roman"/>
          <w:shd w:val="clear" w:color="auto" w:fill="FCFCFC"/>
        </w:rPr>
        <w:t xml:space="preserve">are important drivers of </w:t>
      </w:r>
      <w:r w:rsidRPr="00516FC7">
        <w:rPr>
          <w:b/>
          <w:shd w:val="clear" w:color="auto" w:fill="FCFCFC"/>
          <w:rPrChange w:id="194" w:author="Group" w:date="2019-07-02T09:57:00Z">
            <w:rPr>
              <w:shd w:val="clear" w:color="auto" w:fill="FCFCFC"/>
            </w:rPr>
          </w:rPrChange>
        </w:rPr>
        <w:t>global biogeochemical cycles</w:t>
      </w:r>
      <w:r w:rsidRPr="00CC3775">
        <w:rPr>
          <w:rFonts w:cs="Times New Roman"/>
          <w:shd w:val="clear" w:color="auto" w:fill="FCFCFC"/>
        </w:rPr>
        <w:t xml:space="preserve"> </w:t>
      </w:r>
      <w:r w:rsidRPr="00CC3775">
        <w:rPr>
          <w:rFonts w:cs="Times New Roman"/>
          <w:shd w:val="clear" w:color="auto" w:fill="FCFCFC"/>
        </w:rPr>
        <w:fldChar w:fldCharType="begin" w:fldLock="1"/>
      </w:r>
      <w:r w:rsidR="0083539A" w:rsidRPr="00CC3775">
        <w:rPr>
          <w:rFonts w:cs="Times New Roman"/>
          <w:shd w:val="clear" w:color="auto" w:fill="FCFCFC"/>
        </w:rPr>
        <w:instrText>ADDIN CSL_CITATION {"citationItems":[{"id":"ITEM-1","itemData":{"DOI":"10.1038/ncomms13219","ISSN":"2041-1723","abstract":"Microorganisms from the terrestrial subsurface are understudied. Here, Anantharaman et al. analyse aquifer sediments and groundwater by genome-resolved metagenomics and reconstruct 2,540 genomes representing the majority of known bacterial phyla as well as 47 new phylum-level lineages.","author":[{"dropping-particle":"","family":"Anantharaman","given":"Karthik","non-dropping-particle":"","parse-names":false,"suffix":""},{"dropping-particle":"","family":"Brown","given":"Christopher T.","non-dropping-particle":"","parse-names":false,"suffix":""},{"dropping-particle":"","family":"Hug","given":"Laura A.","non-dropping-particle":"","parse-names":false,"suffix":""},{"dropping-particle":"","family":"Sharon","given":"Itai","non-dropping-particle":"","parse-names":false,"suffix":""},{"dropping-particle":"","family":"Castelle","given":"Cindy J.","non-dropping-particle":"","parse-names":false,"suffix":""},{"dropping-particle":"","family":"Probst","given":"Alexander J.","non-dropping-particle":"","parse-names":false,"suffix":""},{"dropping-particle":"","family":"Thomas","given":"Brian C.","non-dropping-particle":"","parse-names":false,"suffix":""},{"dropping-particle":"","family":"Singh","given":"Andrea","non-dropping-particle":"","parse-names":false,"suffix":""},{"dropping-particle":"","family":"Wilkins","given":"Michael J.","non-dropping-particle":"","parse-names":false,"suffix":""},{"dropping-particle":"","family":"Karaoz","given":"Ulas","non-dropping-particle":"","parse-names":false,"suffix":""},{"dropping-particle":"","family":"Brodie","given":"Eoin L.","non-dropping-particle":"","parse-names":false,"suffix":""},{"dropping-particle":"","family":"Williams","given":"Kenneth H.","non-dropping-particle":"","parse-names":false,"suffix":""},{"dropping-particle":"","family":"Hubbard","given":"Susan S.","non-dropping-particle":"","parse-names":false,"suffix":""},{"dropping-particle":"","family":"Banfield","given":"Jillian F.","non-dropping-particle":"","parse-names":false,"suffix":""}],"container-title":"Nature Communications","id":"ITEM-1","issued":{"date-parts":[["2016","10","24"]]},"page":"13219","publisher":"Nature Publishing Group","title":"Thousands of microbial genomes shed light on interconnected biogeochemical processes in an aquifer system","type":"article-journal","volume":"7"},"uris":["http://www.mendeley.com/documents/?uuid=5b8b593b-a143-3722-8fcc-750e8c3a191c"]},{"id":"ITEM-2","itemData":{"DOI":"10.1016/j.copbio.2011.01.008","ISSN":"09581669","PMID":"21333523","abstract":"Biogeochemistry is the discipline that strives to understand intricate processes, often microbially mediated ones, that transform and recycle both organic and inorganic substances in soils, sediments, and waters. These processes, manifestations of diverse and highly evolved cellular mechanisms catalyzed by Bacteria and Archaea, maintain the biosphere. Progress in biogeochemistry relies upon the underlying science of environmental microbiology. Over the last 2 years, important discoveries have advanced the ecological, physiological, biochemical, and genomic bases for a variety of microbiological processes including anaerobic methane oxidation, photosynthesis, phosphorous uptake, biodegradation of organic pollutants, and numerous aspects of the nitrogen and sulfur cycles. Here recent literature is assessed and placed within a five-stage paradigm for making scientific progress in environmental microbiology, biogeochemistry, and biotechnology.","author":[{"dropping-particle":"","family":"Madsen","given":"Eugene L","non-dropping-particle":"","parse-names":false,"suffix":""}],"container-title":"Current Opinion in Biotechnology","id":"ITEM-2","issue":"3","issued":{"date-parts":[["2011","6"]]},"page":"456-464","title":"Microorganisms and their roles in fundamental biogeochemical cycles","type":"article-journal","volume":"22"},"uris":["http://www.mendeley.com/documents/?uuid=e0fd4225-9260-3983-a05e-253a0296cbaf"]},{"id":"ITEM-3","itemData":{"DOI":"10.1126/science.1153213","ISSN":"0036-8075","PMID":"18497287","abstract":"Virtually all nonequilibrium electron transfers on Earth are driven by a set of nanobiological machines composed largely of multimeric protein complexes associated with a small number of prosthetic groups. These machines evolved exclusively in microbes early in our planet's history yet, despite their antiquity, are highly conserved. Hence, although there is enormous genetic diversity in nature, there remains a relatively stable set of core genes coding for the major redox reactions essential for life and biogeochemical cycles. These genes created and coevolved with biogeochemical cycles and were passed from microbe to microbe primarily by horizontal gene transfer. A major challenge in the coming decades is to understand how these machines evolved, how they work, and the processes that control their activity on both molecular and planetary scales.","author":[{"dropping-particle":"","family":"Falkowski","given":"P. G.","non-dropping-particle":"","parse-names":false,"suffix":""},{"dropping-particle":"","family":"Fenchel","given":"T.","non-dropping-particle":"","parse-names":false,"suffix":""},{"dropping-particle":"","family":"Delong","given":"E. F.","non-dropping-particle":"","parse-names":false,"suffix":""}],"container-title":"Science","id":"ITEM-3","issue":"5879","issued":{"date-parts":[["2008","5","23"]]},"page":"1034-1039","title":"The microbial engines that drive Earth's biogeochemical cycles","type":"article-journal","volume":"320"},"uris":["http://www.mendeley.com/documents/?uuid=e87790e1-b3dc-3d23-9625-961cd5a6ce85"]}],"mendeley":{"formattedCitation":"(Falkowski &lt;i&gt;et al.&lt;/i&gt; 2008; Madsen 2011; Anantharaman &lt;i&gt;et al.&lt;/i&gt; 2016)","plainTextFormattedCitation":"(Falkowski et al. 2008; Madsen 2011; Anantharaman et al. 2016)","previouslyFormattedCitation":"(Falkowski &lt;i&gt;et al.&lt;/i&gt; 2008; Madsen 2011; Anantharaman &lt;i&gt;et al.&lt;/i&gt; 2016)"},"properties":{"noteIndex":0},"schema":"https://github.com/citation-style-language/schema/raw/master/csl-citation.json"}</w:instrText>
      </w:r>
      <w:r w:rsidRPr="00CC3775">
        <w:rPr>
          <w:rFonts w:cs="Times New Roman"/>
          <w:shd w:val="clear" w:color="auto" w:fill="FCFCFC"/>
        </w:rPr>
        <w:fldChar w:fldCharType="separate"/>
      </w:r>
      <w:r w:rsidRPr="00CC3775">
        <w:rPr>
          <w:rFonts w:cs="Times New Roman"/>
          <w:noProof/>
          <w:shd w:val="clear" w:color="auto" w:fill="FCFCFC"/>
        </w:rPr>
        <w:t xml:space="preserve">(Falkowski </w:t>
      </w:r>
      <w:r w:rsidRPr="00CC3775">
        <w:rPr>
          <w:rFonts w:cs="Times New Roman"/>
          <w:i/>
          <w:noProof/>
          <w:shd w:val="clear" w:color="auto" w:fill="FCFCFC"/>
        </w:rPr>
        <w:t>et al.</w:t>
      </w:r>
      <w:r w:rsidRPr="00CC3775">
        <w:rPr>
          <w:rFonts w:cs="Times New Roman"/>
          <w:noProof/>
          <w:shd w:val="clear" w:color="auto" w:fill="FCFCFC"/>
        </w:rPr>
        <w:t xml:space="preserve"> 2008; Madsen 2011; Anantharaman </w:t>
      </w:r>
      <w:r w:rsidRPr="00CC3775">
        <w:rPr>
          <w:rFonts w:cs="Times New Roman"/>
          <w:i/>
          <w:noProof/>
          <w:shd w:val="clear" w:color="auto" w:fill="FCFCFC"/>
        </w:rPr>
        <w:t>et al.</w:t>
      </w:r>
      <w:r w:rsidRPr="00CC3775">
        <w:rPr>
          <w:rFonts w:cs="Times New Roman"/>
          <w:noProof/>
          <w:shd w:val="clear" w:color="auto" w:fill="FCFCFC"/>
        </w:rPr>
        <w:t xml:space="preserve"> 2016)</w:t>
      </w:r>
      <w:r w:rsidRPr="00CC3775">
        <w:rPr>
          <w:rFonts w:cs="Times New Roman"/>
          <w:shd w:val="clear" w:color="auto" w:fill="FCFCFC"/>
        </w:rPr>
        <w:fldChar w:fldCharType="end"/>
      </w:r>
      <w:r w:rsidRPr="00CC3775">
        <w:rPr>
          <w:rFonts w:cs="Times New Roman"/>
          <w:shd w:val="clear" w:color="auto" w:fill="FCFCFC"/>
        </w:rPr>
        <w:t xml:space="preserve">. </w:t>
      </w:r>
      <w:del w:id="195" w:author="Group" w:date="2019-07-02T09:57:00Z">
        <w:r w:rsidRPr="00CC3775">
          <w:rPr>
            <w:rFonts w:cs="Times New Roman"/>
            <w:shd w:val="clear" w:color="auto" w:fill="FCFCFC"/>
          </w:rPr>
          <w:delText xml:space="preserve">These cycles describe the </w:delText>
        </w:r>
        <w:r w:rsidR="0007682D" w:rsidRPr="00CC3775">
          <w:rPr>
            <w:rFonts w:cs="Times New Roman"/>
            <w:shd w:val="clear" w:color="auto" w:fill="FCFCFC"/>
          </w:rPr>
          <w:delText xml:space="preserve">diverse </w:delText>
        </w:r>
        <w:r w:rsidR="008B74C9" w:rsidRPr="00CC3775">
          <w:rPr>
            <w:rFonts w:cs="Times New Roman"/>
            <w:shd w:val="clear" w:color="auto" w:fill="FCFCFC"/>
          </w:rPr>
          <w:delText>global</w:delText>
        </w:r>
        <w:r w:rsidRPr="00CC3775">
          <w:rPr>
            <w:rFonts w:cs="Times New Roman"/>
            <w:shd w:val="clear" w:color="auto" w:fill="FCFCFC"/>
          </w:rPr>
          <w:delText xml:space="preserve"> biogeochemical cycling are still sparse. </w:delText>
        </w:r>
      </w:del>
      <w:r w:rsidR="007736D6" w:rsidRPr="00CC3775">
        <w:rPr>
          <w:rFonts w:cs="Times New Roman"/>
          <w:shd w:val="clear" w:color="auto" w:fill="FCFCFC"/>
        </w:rPr>
        <w:t xml:space="preserve">In the </w:t>
      </w:r>
      <w:r w:rsidR="00214423" w:rsidRPr="00CC3775">
        <w:rPr>
          <w:rFonts w:cs="Times New Roman"/>
          <w:shd w:val="clear" w:color="auto" w:fill="FCFCFC"/>
        </w:rPr>
        <w:t>open ocean, it is estimated that symbioses with the cyanobacterium UCYN-A</w:t>
      </w:r>
      <w:r w:rsidR="007736D6" w:rsidRPr="00CC3775">
        <w:rPr>
          <w:rFonts w:cs="Times New Roman"/>
          <w:shd w:val="clear" w:color="auto" w:fill="FCFCFC"/>
        </w:rPr>
        <w:t xml:space="preserve"> </w:t>
      </w:r>
      <w:r w:rsidR="007736D6" w:rsidRPr="00CC3775">
        <w:rPr>
          <w:rFonts w:cs="Times New Roman"/>
          <w:shd w:val="clear" w:color="auto" w:fill="FCFCFC"/>
          <w:lang w:val="en-US"/>
        </w:rPr>
        <w:t xml:space="preserve">contribute </w:t>
      </w:r>
      <w:r w:rsidR="00AA4518" w:rsidRPr="00CC3775">
        <w:rPr>
          <w:rFonts w:cs="Times New Roman"/>
        </w:rPr>
        <w:t>~</w:t>
      </w:r>
      <w:r w:rsidR="007736D6" w:rsidRPr="00CC3775">
        <w:rPr>
          <w:rFonts w:cs="Times New Roman"/>
          <w:shd w:val="clear" w:color="auto" w:fill="FCFCFC"/>
          <w:lang w:val="en-US"/>
        </w:rPr>
        <w:t xml:space="preserve">20% </w:t>
      </w:r>
      <w:r w:rsidR="00A23EC1" w:rsidRPr="00CC3775">
        <w:rPr>
          <w:rFonts w:cs="Times New Roman"/>
          <w:shd w:val="clear" w:color="auto" w:fill="FCFCFC"/>
          <w:lang w:val="en-US"/>
        </w:rPr>
        <w:t>to</w:t>
      </w:r>
      <w:del w:id="196" w:author="Group" w:date="2019-07-02T09:57:00Z">
        <w:r w:rsidR="007736D6" w:rsidRPr="00CC3775">
          <w:rPr>
            <w:rFonts w:cs="Times New Roman"/>
            <w:shd w:val="clear" w:color="auto" w:fill="FCFCFC"/>
            <w:lang w:val="en-US"/>
          </w:rPr>
          <w:delText xml:space="preserve"> the</w:delText>
        </w:r>
      </w:del>
      <w:r w:rsidR="007736D6" w:rsidRPr="00CC3775">
        <w:rPr>
          <w:rFonts w:cs="Times New Roman"/>
          <w:shd w:val="clear" w:color="auto" w:fill="FCFCFC"/>
          <w:lang w:val="en-US"/>
        </w:rPr>
        <w:t xml:space="preserve"> total N</w:t>
      </w:r>
      <w:r w:rsidR="007736D6" w:rsidRPr="00CC3775">
        <w:rPr>
          <w:rFonts w:cs="Times New Roman"/>
          <w:shd w:val="clear" w:color="auto" w:fill="FCFCFC"/>
          <w:vertAlign w:val="subscript"/>
          <w:lang w:val="en-US"/>
        </w:rPr>
        <w:t>2</w:t>
      </w:r>
      <w:r w:rsidR="007736D6" w:rsidRPr="00CC3775">
        <w:rPr>
          <w:rFonts w:cs="Times New Roman"/>
          <w:shd w:val="clear" w:color="auto" w:fill="FCFCFC"/>
          <w:lang w:val="en-US"/>
        </w:rPr>
        <w:t xml:space="preserve"> </w:t>
      </w:r>
      <w:r w:rsidR="007736D6" w:rsidRPr="00CC3775">
        <w:rPr>
          <w:rFonts w:cs="Times New Roman"/>
          <w:shd w:val="clear" w:color="auto" w:fill="FCFCFC"/>
        </w:rPr>
        <w:t>ﬁ</w:t>
      </w:r>
      <w:r w:rsidR="007736D6" w:rsidRPr="00CC3775">
        <w:rPr>
          <w:rFonts w:cs="Times New Roman"/>
          <w:shd w:val="clear" w:color="auto" w:fill="FCFCFC"/>
          <w:lang w:val="en-US"/>
        </w:rPr>
        <w:t>xation</w:t>
      </w:r>
      <w:r w:rsidR="00214423" w:rsidRPr="00CC3775">
        <w:rPr>
          <w:rFonts w:cs="Times New Roman"/>
          <w:shd w:val="clear" w:color="auto" w:fill="FCFCFC"/>
        </w:rPr>
        <w:t xml:space="preserve"> </w:t>
      </w:r>
      <w:r w:rsidR="00214423" w:rsidRPr="00CC3775">
        <w:rPr>
          <w:rFonts w:cs="Times New Roman"/>
          <w:shd w:val="clear" w:color="auto" w:fill="FCFCFC"/>
        </w:rPr>
        <w:fldChar w:fldCharType="begin" w:fldLock="1"/>
      </w:r>
      <w:r w:rsidR="0083539A" w:rsidRPr="00CC3775">
        <w:rPr>
          <w:rFonts w:cs="Times New Roman"/>
          <w:shd w:val="clear" w:color="auto" w:fill="FCFCFC"/>
        </w:rPr>
        <w:instrText xml:space="preserve">ADDIN CSL_CITATION {"citationItems":[{"id":"ITEM-1","itemData":{"DOI":"10.1126/science.1222700","ISSN":"0036-8075","PMID":"22997339","abstract":"Symbioses between nitrogen (N)(2)-fixing prokaryotes and photosynthetic eukaryotes are important for nitrogen acquisition in N-limited environments. Recently, a widely distributed planktonic uncultured nitrogen-fixing cyanobacterium (UCYN-A) was found to have unprecedented genome reduction, including the lack of oxygen-evolving photosystem II and the tricarboxylic acid cycle, which suggested partnership in a symbiosis. We showed that UCYN-A has a symbiotic association with a unicellular prymnesiophyte, closely related to calcifying taxa present in the fossil record. The partnership is mutualistic, because the prymnesiophyte receives fixed N in exchange for transferring fixed carbon to UCYN-A. This unusual partnership between a cyanobacterium and a unicellular alga is a model for symbiosis and is analogous to plastid and organismal evolution, and if calcifying, may have important implications for past and present oceanic N(2) fixation.","author":[{"dropping-particle":"","family":"Thompson","given":"A. W.","non-dropping-particle":"","parse-names":false,"suffix":""},{"dropping-particle":"","family":"Foster","given":"R. A.","non-dropping-particle":"","parse-names":false,"suffix":""},{"dropping-particle":"","family":"Krupke","given":"A.","non-dropping-particle":"","parse-names":false,"suffix":""},{"dropping-particle":"","family":"Carter","given":"B. J.","non-dropping-particle":"","parse-names":false,"suffix":""},{"dropping-particle":"","family":"Musat","given":"N.","non-dropping-particle":"","parse-names":false,"suffix":""},{"dropping-particle":"","family":"Vaulot","given":"D.","non-dropping-particle":"","parse-names":false,"suffix":""},{"dropping-particle":"","family":"Kuypers","given":"M. M. M.","non-dropping-particle":"","parse-names":false,"suffix":""},{"dropping-particle":"","family":"Zehr","given":"J. P.","non-dropping-particle":"","parse-names":false,"suffix":""}],"container-title":"Science","id":"ITEM-1","issue":"6101","issued":{"date-parts":[["2012","9","21"]]},"page":"1546-1550","title":"Unicellular cyanobacterium symbiotic with a single-celled eukaryotic alga","type":"article-journal","volume":"337"},"uris":["http://www.mendeley.com/documents/?uuid=a3e68e35-3062-3fc0-8f40-b0f30b49c868"]},{"id":"ITEM-2","itemData":{"DOI":"10.1038/nmicrobiol.2016.163","ISSN":"2058-5276","abstract":"The symbiotic cyanobacterium UCYN-A was found to contribute to </w:instrText>
      </w:r>
      <w:r w:rsidR="0083539A" w:rsidRPr="00CC3775">
        <w:rPr>
          <w:rFonts w:ascii="Cambria Math" w:hAnsi="Cambria Math" w:cs="Cambria Math"/>
          <w:shd w:val="clear" w:color="auto" w:fill="FCFCFC"/>
        </w:rPr>
        <w:instrText>∼</w:instrText>
      </w:r>
      <w:r w:rsidR="0083539A" w:rsidRPr="00CC3775">
        <w:rPr>
          <w:rFonts w:cs="Times New Roman"/>
          <w:shd w:val="clear" w:color="auto" w:fill="FCFCFC"/>
        </w:rPr>
        <w:instrText>20% of the nitrogen fixation in the tropical North Atlantic Ocean, and is more widely distributed throughout tropical, temperate and polar oceans than previously thought.","author":[{"dropping-particle":"","family":"Martínez-Pérez","given":"Clara","non-dropping-particle":"","parse-names":false,"suffix":""},{"dropping-particle":"","family":"Mohr","given":"Wiebke","non-dropping-particle":"","parse-names":false,"suffix":""},{"dropping-particle":"","family":"Löscher","given":"Carolin R.","non-dropping-particle":"","parse-names":false,"suffix":""},{"dropping-particle":"","family":"Dekaezemacker","given":"Julien","non-dropping-particle":"","parse-names":false,"suffix":""},{"dropping-particle":"","family":"Littmann","given":"Sten","non-dropping-particle":"","parse-names":false,"suffix":""},{"dropping-particle":"","family":"Yilmaz","given":"Pelin","non-dropping-particle":"","parse-names":false,"suffix":""},{"dropping-particle":"","family":"Lehnen","given":"Nadine","non-dropping-particle":"","parse-names":false,"suffix":""},{"dropping-particle":"","family":"Fuchs","given":"Bernhard M.","non-dropping-particle":"","parse-names":false,"suffix":""},{"dropping-particle":"","family":"Lavik","given":"Gaute","non-dropping-particle":"","parse-names":false,"suffix":""},{"dropping-particle":"","family":"Schmitz","given":"Ruth A.","non-dropping-particle":"","parse-names":false,"suffix":""},{"dropping-particle":"","family":"LaRoche","given":"Julie","non-dropping-particle":"","parse-names":false,"suffix":""},{"dropping-particle":"","family":"Kuypers","given":"Marcel M. M.","non-dropping-particle":"","parse-names":false,"suffix":""}],"container-title":"Nature Microbiology","id":"ITEM-2","issue":"11","issued":{"date-parts":[["2016","11","12"]]},"page":"16163","publisher":"Nature Publishing Group","title":"The small unicellular diazotrophic symbiont, UCYN-A, is a key player in the marine nitrogen cycle","type":"article-journal","volume":"1"},"uris":["http://www.mendeley.com/documents/?uuid=7d8e4ccf-b631-3c40-b9e4-870187d29386"]}],"mendeley":{"formattedCitation":"(Thompson &lt;i&gt;et al.&lt;/i&gt; 2012; Martínez-Pérez &lt;i&gt;et al.&lt;/i&gt; 2016)","plainTextFormattedCitation":"(Thompson et al. 2012; Martínez-Pérez et al. 2016)","previouslyFormattedCitation":"(Thompson &lt;i&gt;et al.&lt;/i&gt; 2012; Martínez-Pérez &lt;i&gt;et al.&lt;/i&gt; 2016)"},"properties":{"noteIndex":0},"schema":"https://github.com/citation-style-language/schema/raw/master/csl-citation.json"}</w:instrText>
      </w:r>
      <w:r w:rsidR="00214423" w:rsidRPr="00CC3775">
        <w:rPr>
          <w:rFonts w:cs="Times New Roman"/>
          <w:shd w:val="clear" w:color="auto" w:fill="FCFCFC"/>
        </w:rPr>
        <w:fldChar w:fldCharType="separate"/>
      </w:r>
      <w:r w:rsidR="00214423" w:rsidRPr="00CC3775">
        <w:rPr>
          <w:rFonts w:cs="Times New Roman"/>
          <w:noProof/>
          <w:shd w:val="clear" w:color="auto" w:fill="FCFCFC"/>
          <w:lang w:val="en-US"/>
        </w:rPr>
        <w:t xml:space="preserve">(Thompson </w:t>
      </w:r>
      <w:r w:rsidR="00214423" w:rsidRPr="00CC3775">
        <w:rPr>
          <w:rFonts w:cs="Times New Roman"/>
          <w:i/>
          <w:noProof/>
          <w:shd w:val="clear" w:color="auto" w:fill="FCFCFC"/>
          <w:lang w:val="en-US"/>
        </w:rPr>
        <w:t>et al.</w:t>
      </w:r>
      <w:r w:rsidR="00214423" w:rsidRPr="00CC3775">
        <w:rPr>
          <w:rFonts w:cs="Times New Roman"/>
          <w:noProof/>
          <w:shd w:val="clear" w:color="auto" w:fill="FCFCFC"/>
          <w:lang w:val="en-US"/>
        </w:rPr>
        <w:t xml:space="preserve"> 2012; Martínez-Pérez </w:t>
      </w:r>
      <w:r w:rsidR="00214423" w:rsidRPr="00CC3775">
        <w:rPr>
          <w:rFonts w:cs="Times New Roman"/>
          <w:i/>
          <w:noProof/>
          <w:shd w:val="clear" w:color="auto" w:fill="FCFCFC"/>
          <w:lang w:val="en-US"/>
        </w:rPr>
        <w:t>et al.</w:t>
      </w:r>
      <w:r w:rsidR="00214423" w:rsidRPr="00CC3775">
        <w:rPr>
          <w:rFonts w:cs="Times New Roman"/>
          <w:noProof/>
          <w:shd w:val="clear" w:color="auto" w:fill="FCFCFC"/>
          <w:lang w:val="en-US"/>
        </w:rPr>
        <w:t xml:space="preserve"> 2016)</w:t>
      </w:r>
      <w:r w:rsidR="00214423" w:rsidRPr="00CC3775">
        <w:rPr>
          <w:rFonts w:cs="Times New Roman"/>
          <w:shd w:val="clear" w:color="auto" w:fill="FCFCFC"/>
        </w:rPr>
        <w:fldChar w:fldCharType="end"/>
      </w:r>
      <w:r w:rsidR="007736D6" w:rsidRPr="00CC3775">
        <w:rPr>
          <w:rFonts w:cs="Times New Roman"/>
          <w:shd w:val="clear" w:color="auto" w:fill="FCFCFC"/>
          <w:lang w:val="en-US"/>
        </w:rPr>
        <w:t xml:space="preserve">. </w:t>
      </w:r>
      <w:r w:rsidR="007736D6" w:rsidRPr="00CC3775">
        <w:rPr>
          <w:rFonts w:cs="Times New Roman"/>
          <w:shd w:val="clear" w:color="auto" w:fill="FCFCFC"/>
        </w:rPr>
        <w:t>In benthic systems,</w:t>
      </w:r>
      <w:r w:rsidRPr="00CC3775">
        <w:rPr>
          <w:rFonts w:cs="Times New Roman"/>
          <w:shd w:val="clear" w:color="auto" w:fill="FCFCFC"/>
        </w:rPr>
        <w:t xml:space="preserve"> sponges and corals may support entire ecosystems </w:t>
      </w:r>
      <w:r w:rsidR="006A5C71" w:rsidRPr="00CC3775">
        <w:rPr>
          <w:rFonts w:cs="Times New Roman"/>
          <w:i/>
          <w:shd w:val="clear" w:color="auto" w:fill="FCFCFC"/>
        </w:rPr>
        <w:t>via</w:t>
      </w:r>
      <w:r w:rsidR="006A5C71" w:rsidRPr="00CC3775">
        <w:rPr>
          <w:rFonts w:cs="Times New Roman"/>
          <w:shd w:val="clear" w:color="auto" w:fill="FCFCFC"/>
        </w:rPr>
        <w:t xml:space="preserve"> their involvement</w:t>
      </w:r>
      <w:r w:rsidRPr="00CC3775">
        <w:rPr>
          <w:rFonts w:cs="Times New Roman"/>
          <w:shd w:val="clear" w:color="auto" w:fill="FCFCFC"/>
        </w:rPr>
        <w:t xml:space="preserve"> in nutrient cycling thanks to their microbial partners </w:t>
      </w:r>
      <w:r w:rsidR="001C0AF7" w:rsidRPr="00CC3775">
        <w:rPr>
          <w:rFonts w:cs="Times New Roman"/>
          <w:shd w:val="clear" w:color="auto" w:fill="FCFCFC"/>
        </w:rPr>
        <w:fldChar w:fldCharType="begin" w:fldLock="1"/>
      </w:r>
      <w:r w:rsidR="0083539A" w:rsidRPr="00CC3775">
        <w:rPr>
          <w:rFonts w:cs="Times New Roman"/>
          <w:shd w:val="clear" w:color="auto" w:fill="FCFCFC"/>
        </w:rPr>
        <w:instrText>ADDIN CSL_CITATION {"citationItems":[{"id":"ITEM-1","itemData":{"DOI":"10.1098/rspb.2015.2257","ISSN":"0962-8452","PMID":"26511052","abstract":"Functional traits define species by their ecological role in the ecosystem. Animals themselves are host-microbe ecosystems (holobionts), and the application of ecophysiological approaches can help to understand their functioning. In hard coral holobionts, communities of dinitrogen (N2)-fixing prokaryotes (diazotrophs) may contribute a functional trait by providing bioavailable nitrogen (N) that could sustain coral productivity under oligotrophic conditions. This study quantified N2 fixation by diazotrophs associated with four genera of hermatypic corals on a northern Red Sea fringing reef exposed to high seasonality. We found N2 fixation activity to be 5- to 10-fold higher in summer, when inorganic nutrient concentrations were lowest and water temperature and light availability highest. Concurrently, coral gross primary productivity remained stable despite lower Symbiodinium densities and tissue chlorophyll a contents. In contrast, chlorophyll a content per Symbiodinium cell increased from spring to summer, suggesting that algal cells overcame limitation of N, an essential element for chlorophyll synthesis. In fact, N2 fixation was positively correlated with coral productivity in summer, when its contribution was estimated to meet 11% of the Symbiodinium N requirements. These results provide evidence of an important functional role of diazotrophs in sustaining coral productivity when alternative external N sources are scarce.","author":[{"dropping-particle":"","family":"Cardini","given":"Ulisse","non-dropping-particle":"","parse-names":false,"suffix":""},{"dropping-particle":"","family":"Bednarz","given":"Vanessa N.","non-dropping-particle":"","parse-names":false,"suffix":""},{"dropping-particle":"","family":"Naumann","given":"Malik S.","non-dropping-particle":"","parse-names":false,"suffix":""},{"dropping-particle":"","family":"Hoytema","given":"Nanne","non-dropping-particle":"van","parse-names":false,"suffix":""},{"dropping-particle":"","family":"Rix","given":"Laura","non-dropping-particle":"","parse-names":false,"suffix":""},{"dropping-particle":"","family":"Foster","given":"Rachel A.","non-dropping-particle":"","parse-names":false,"suffix":""},{"dropping-particle":"","family":"Al-Rshaidat","given":"Mamoon M. D.","non-dropping-particle":"","parse-names":false,"suffix":""},{"dropping-particle":"","family":"Wild","given":"Christian","non-dropping-particle":"","parse-names":false,"suffix":""}],"container-title":"Proceedings of the Royal Society B: Biological Sciences","id":"ITEM-1","issue":"1818","issued":{"date-parts":[["2015","11","7"]]},"page":"20152257","title":"Functional significance of dinitrogen fixation in sustaining coral productivity under oligotrophic conditions","type":"article-journal","volume":"282"},"uris":["http://www.mendeley.com/documents/?uuid=fe2d42f1-d5d6-3022-bd1c-b373b6a940d4"]},{"id":"ITEM-2","itemData":{"DOI":"10.1186/s40168-018-0428-1","ISSN":"2049-2618","abstract":"The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ecosystems","type":"article-journal","volume":"6"},"uris":["http://www.mendeley.com/documents/?uuid=10a3aa61-8326-46cf-9e9e-d249388ed6d1"]},{"id":"ITEM-3","itemData":{"DOI":"10.1016/j.tim.2010.07.001","ISSN":"0966842X","PMID":"20674366","abstract":"Many marine organisms have coevolved symbiotic relationships with nitrogen-fixing bacteria in nitrogen limited environments such as coral reefs. In addition, some of these organisms also harbor microbes that carry out nitrification and denitrification. Prokaryotes involved in nitrogen fixation and other nitrogen transformations are symbionts in a range of eukaryotic hosts in the marine environment including shipworms, diatoms, corals and sponges. Molecular genetic approaches, and other analytical techniques, have provided exciting new insights into symbiont diversity and the relationship between host and symbiont. We review the current state of knowledge of these symbioses and highlight important avenues for future studies.","author":[{"dropping-particle":"","family":"Fiore","given":"Cara L.","non-dropping-particle":"","parse-names":false,"suffix":""},{"dropping-particle":"","family":"Jarett","given":"Jessica K.","non-dropping-particle":"","parse-names":false,"suffix":""},{"dropping-particle":"","family":"Olson","given":"Nathan D.","non-dropping-particle":"","parse-names":false,"suffix":""},{"dropping-particle":"","family":"Lesser","given":"Michael P.","non-dropping-particle":"","parse-names":false,"suffix":""}],"container-title":"Trends in Microbiology","id":"ITEM-3","issue":"10","issued":{"date-parts":[["2010","10"]]},"page":"455-463","title":"Nitrogen fixation and nitrogen transformations in marine symbioses","type":"article-journal","volume":"18"},"uris":["http://www.mendeley.com/documents/?uuid=a51e4806-db98-31ea-97a1-c3ee42c78820"]},{"id":"ITEM-4","itemData":{"DOI":"10.1128/AEM.02567-08","ISSN":"1098-5336","PMID":"19346350","abstract":"Marine bacteria play a central role in the degradation of dimethylsulfoniopropionate (DMSP) to dimethyl sulfide (DMS) and acrylic acid, DMS being critical to cloud formation and thereby cooling effects on the climate. High concentrations of DMSP and DMS have been reported in scleractinian coral tissues although, to date, there have been no investigations into the influence of these organic sulfur compounds on coral-associated bacteria. Two coral species, Montipora aequituberculata and Acropora millepora, were sampled and their bacterial communities were characterized by both culture-dependent and molecular techniques. Four genera, Roseobacter, Spongiobacter, Vibrio, and Alteromonas, which were isolated on media with either DMSP or DMS as the sole carbon source, comprised the majority of clones retrieved from coral mucus and tissue 16S rRNA gene clone libraries. Clones affiliated with Roseobacter sp. constituted 28% of the M. aequituberculata tissue libraries, while 59% of the clones from the A. millepora libraries were affiliated with sequences related to the Spongiobacter genus. Vibrio spp. were commonly isolated from DMS and acrylic acid enrichments and were also present in 16S rRNA gene libraries from coral mucus, suggesting that under \"normal\" environmental conditions, they are a natural component of coral-associated communities. Genes homologous to dddD, and dddL, previously implicated in DMSP degradation, were also characterized from isolated strains, confirming that bacteria associated with corals have the potential to metabolize this sulfur compound when present in coral tissues. Our results demonstrate that DMSP, DMS, and acrylic acid potentially act as nutrient sources for coral-associated bacteria and that these sulfur compounds are likely to play a role in structuring bacterial communities in corals, with important consequences for the health of both corals and coral reef ecosystems.","author":[{"dropping-particle":"","family":"Raina","given":"Jean-Baptiste","non-dropping-particle":"","parse-names":false,"suffix":""},{"dropping-particle":"","family":"Tapiolas","given":"Dianne","non-dropping-particle":"","parse-names":false,"suffix":""},{"dropping-particle":"","family":"Willis","given":"Bette L","non-dropping-particle":"","parse-names":false,"suffix":""},{"dropping-particle":"","family":"Bourne","given":"David G","non-dropping-particle":"","parse-names":false,"suffix":""}],"container-title":"Applied and Environmental Microbiology","id":"ITEM-4","issue":"11","issued":{"date-parts":[["2009","6","1"]]},"page":"3492-501","publisher":"American Society for Microbiology","title":"Coral-associated bacteria and their role in the biogeochemical cycling of sulfur.","type":"article-journal","volume":"75"},"uris":["http://www.mendeley.com/documents/?uuid=a3e3cd9b-0b8f-36b7-92c3-a61722508f40"]}],"mendeley":{"formattedCitation":"(Raina &lt;i&gt;et al.&lt;/i&gt; 2009; Fiore &lt;i&gt;et al.&lt;/i&gt; 2010; Cardini &lt;i&gt;et al.&lt;/i&gt; 2015; Pita &lt;i&gt;et al.&lt;/i&gt; 2018)","plainTextFormattedCitation":"(Raina et al. 2009; Fiore et al. 2010; Cardini et al. 2015; Pita et al. 2018)","previouslyFormattedCitation":"(Raina &lt;i&gt;et al.&lt;/i&gt; 2009; Fiore &lt;i&gt;et al.&lt;/i&gt; 2010; Cardini &lt;i&gt;et al.&lt;/i&gt; 2015; Pita &lt;i&gt;et al.&lt;/i&gt; 2018)"},"properties":{"noteIndex":0},"schema":"https://github.com/citation-style-language/schema/raw/master/csl-citation.json"}</w:instrText>
      </w:r>
      <w:r w:rsidR="001C0AF7" w:rsidRPr="00CC3775">
        <w:rPr>
          <w:rFonts w:cs="Times New Roman"/>
          <w:shd w:val="clear" w:color="auto" w:fill="FCFCFC"/>
        </w:rPr>
        <w:fldChar w:fldCharType="separate"/>
      </w:r>
      <w:r w:rsidR="00A54487" w:rsidRPr="00CC3775">
        <w:rPr>
          <w:rFonts w:cs="Times New Roman"/>
          <w:noProof/>
          <w:shd w:val="clear" w:color="auto" w:fill="FCFCFC"/>
        </w:rPr>
        <w:t xml:space="preserve">(Raina </w:t>
      </w:r>
      <w:r w:rsidR="00A54487" w:rsidRPr="00CC3775">
        <w:rPr>
          <w:rFonts w:cs="Times New Roman"/>
          <w:i/>
          <w:noProof/>
          <w:shd w:val="clear" w:color="auto" w:fill="FCFCFC"/>
        </w:rPr>
        <w:t>et al.</w:t>
      </w:r>
      <w:r w:rsidR="00A54487" w:rsidRPr="00CC3775">
        <w:rPr>
          <w:rFonts w:cs="Times New Roman"/>
          <w:noProof/>
          <w:shd w:val="clear" w:color="auto" w:fill="FCFCFC"/>
        </w:rPr>
        <w:t xml:space="preserve"> 2009; Fiore </w:t>
      </w:r>
      <w:r w:rsidR="00A54487" w:rsidRPr="00CC3775">
        <w:rPr>
          <w:rFonts w:cs="Times New Roman"/>
          <w:i/>
          <w:noProof/>
          <w:shd w:val="clear" w:color="auto" w:fill="FCFCFC"/>
        </w:rPr>
        <w:t>et al.</w:t>
      </w:r>
      <w:r w:rsidR="00A54487" w:rsidRPr="00CC3775">
        <w:rPr>
          <w:rFonts w:cs="Times New Roman"/>
          <w:noProof/>
          <w:shd w:val="clear" w:color="auto" w:fill="FCFCFC"/>
        </w:rPr>
        <w:t xml:space="preserve"> 2010; Cardini </w:t>
      </w:r>
      <w:r w:rsidR="00A54487" w:rsidRPr="00CC3775">
        <w:rPr>
          <w:rFonts w:cs="Times New Roman"/>
          <w:i/>
          <w:noProof/>
          <w:shd w:val="clear" w:color="auto" w:fill="FCFCFC"/>
        </w:rPr>
        <w:t>et al.</w:t>
      </w:r>
      <w:r w:rsidR="00A54487" w:rsidRPr="00CC3775">
        <w:rPr>
          <w:rFonts w:cs="Times New Roman"/>
          <w:noProof/>
          <w:shd w:val="clear" w:color="auto" w:fill="FCFCFC"/>
        </w:rPr>
        <w:t xml:space="preserve"> 2015; Pita </w:t>
      </w:r>
      <w:r w:rsidR="00A54487" w:rsidRPr="00CC3775">
        <w:rPr>
          <w:rFonts w:cs="Times New Roman"/>
          <w:i/>
          <w:noProof/>
          <w:shd w:val="clear" w:color="auto" w:fill="FCFCFC"/>
        </w:rPr>
        <w:t>et al.</w:t>
      </w:r>
      <w:r w:rsidR="00A54487" w:rsidRPr="00CC3775">
        <w:rPr>
          <w:rFonts w:cs="Times New Roman"/>
          <w:noProof/>
          <w:shd w:val="clear" w:color="auto" w:fill="FCFCFC"/>
        </w:rPr>
        <w:t xml:space="preserve"> 2018)</w:t>
      </w:r>
      <w:r w:rsidR="001C0AF7" w:rsidRPr="00CC3775">
        <w:rPr>
          <w:rFonts w:cs="Times New Roman"/>
          <w:shd w:val="clear" w:color="auto" w:fill="FCFCFC"/>
        </w:rPr>
        <w:fldChar w:fldCharType="end"/>
      </w:r>
      <w:r w:rsidRPr="00CC3775">
        <w:rPr>
          <w:rFonts w:cs="Times New Roman"/>
          <w:shd w:val="clear" w:color="auto" w:fill="FCFCFC"/>
        </w:rPr>
        <w:t xml:space="preserve">, </w:t>
      </w:r>
      <w:r w:rsidR="008B74C9" w:rsidRPr="00CC3775">
        <w:rPr>
          <w:rFonts w:cs="Times New Roman"/>
          <w:shd w:val="clear" w:color="auto" w:fill="FCFCFC"/>
        </w:rPr>
        <w:t>functioning</w:t>
      </w:r>
      <w:r w:rsidRPr="00CC3775">
        <w:rPr>
          <w:rFonts w:cs="Times New Roman"/>
          <w:shd w:val="clear" w:color="auto" w:fill="FCFCFC"/>
        </w:rPr>
        <w:t xml:space="preserve"> as sink</w:t>
      </w:r>
      <w:r w:rsidR="008B74C9" w:rsidRPr="00CC3775">
        <w:rPr>
          <w:rFonts w:cs="Times New Roman"/>
          <w:shd w:val="clear" w:color="auto" w:fill="FCFCFC"/>
        </w:rPr>
        <w:t>s</w:t>
      </w:r>
      <w:del w:id="197" w:author="Group" w:date="2019-07-02T09:57:00Z">
        <w:r w:rsidRPr="00CC3775">
          <w:rPr>
            <w:rFonts w:cs="Times New Roman"/>
            <w:shd w:val="clear" w:color="auto" w:fill="FCFCFC"/>
          </w:rPr>
          <w:delText>/</w:delText>
        </w:r>
      </w:del>
      <w:ins w:id="198" w:author="Group" w:date="2019-07-02T09:57:00Z">
        <w:r w:rsidR="00BD5054">
          <w:rPr>
            <w:rFonts w:cs="Times New Roman"/>
            <w:shd w:val="clear" w:color="auto" w:fill="FCFCFC"/>
          </w:rPr>
          <w:t xml:space="preserve"> and </w:t>
        </w:r>
      </w:ins>
      <w:r w:rsidRPr="00CC3775">
        <w:rPr>
          <w:rFonts w:cs="Times New Roman"/>
          <w:shd w:val="clear" w:color="auto" w:fill="FCFCFC"/>
        </w:rPr>
        <w:t>source</w:t>
      </w:r>
      <w:r w:rsidR="008B74C9" w:rsidRPr="00CC3775">
        <w:rPr>
          <w:rFonts w:cs="Times New Roman"/>
          <w:shd w:val="clear" w:color="auto" w:fill="FCFCFC"/>
        </w:rPr>
        <w:t>s</w:t>
      </w:r>
      <w:r w:rsidRPr="00CC3775">
        <w:rPr>
          <w:rFonts w:cs="Times New Roman"/>
          <w:shd w:val="clear" w:color="auto" w:fill="FCFCFC"/>
        </w:rPr>
        <w:t xml:space="preserve"> of nutrients. </w:t>
      </w:r>
      <w:r w:rsidR="00011705" w:rsidRPr="00CC3775">
        <w:rPr>
          <w:rFonts w:cs="Times New Roman"/>
          <w:shd w:val="clear" w:color="auto" w:fill="FCFCFC"/>
        </w:rPr>
        <w:t>In particular</w:t>
      </w:r>
      <w:r w:rsidR="00562056" w:rsidRPr="00CC3775">
        <w:rPr>
          <w:rFonts w:cs="Times New Roman"/>
          <w:shd w:val="clear" w:color="auto" w:fill="FCFCFC"/>
        </w:rPr>
        <w:t xml:space="preserve"> </w:t>
      </w:r>
      <w:r w:rsidR="002C40B5" w:rsidRPr="00CC3775">
        <w:rPr>
          <w:rFonts w:cs="Times New Roman"/>
          <w:shd w:val="clear" w:color="auto" w:fill="FCFCFC"/>
        </w:rPr>
        <w:t xml:space="preserve">the </w:t>
      </w:r>
      <w:r w:rsidR="002C40B5" w:rsidRPr="00CC3775">
        <w:rPr>
          <w:rFonts w:cs="Times New Roman"/>
          <w:shd w:val="clear" w:color="auto" w:fill="FCFCFC"/>
          <w:lang w:val="en-US"/>
        </w:rPr>
        <w:t>“sponge loop”</w:t>
      </w:r>
      <w:r w:rsidR="004218BF" w:rsidRPr="00CC3775">
        <w:rPr>
          <w:rFonts w:cs="Times New Roman"/>
          <w:shd w:val="clear" w:color="auto" w:fill="FCFCFC"/>
          <w:lang w:val="en-US"/>
        </w:rPr>
        <w:t xml:space="preserve"> </w:t>
      </w:r>
      <w:r w:rsidR="002C40B5" w:rsidRPr="00CC3775">
        <w:rPr>
          <w:rFonts w:cs="Times New Roman"/>
          <w:shd w:val="clear" w:color="auto" w:fill="FCFCFC"/>
          <w:lang w:val="en-US"/>
        </w:rPr>
        <w:t>recycles</w:t>
      </w:r>
      <w:r w:rsidR="00F46DF8" w:rsidRPr="00CC3775">
        <w:rPr>
          <w:rFonts w:cs="Times New Roman"/>
          <w:shd w:val="clear" w:color="auto" w:fill="FCFCFC"/>
          <w:lang w:val="en-US"/>
        </w:rPr>
        <w:t xml:space="preserve"> dissolved organic matter </w:t>
      </w:r>
      <w:r w:rsidR="007736D6" w:rsidRPr="00CC3775">
        <w:rPr>
          <w:rFonts w:cs="Times New Roman"/>
          <w:shd w:val="clear" w:color="auto" w:fill="FCFCFC"/>
          <w:lang w:val="en-US"/>
        </w:rPr>
        <w:t>and</w:t>
      </w:r>
      <w:r w:rsidR="00F46DF8" w:rsidRPr="00CC3775">
        <w:rPr>
          <w:rFonts w:cs="Times New Roman"/>
          <w:shd w:val="clear" w:color="auto" w:fill="FCFCFC"/>
          <w:lang w:val="en-US"/>
        </w:rPr>
        <w:t xml:space="preserve"> make</w:t>
      </w:r>
      <w:r w:rsidR="002C40B5" w:rsidRPr="00CC3775">
        <w:rPr>
          <w:rFonts w:cs="Times New Roman"/>
          <w:shd w:val="clear" w:color="auto" w:fill="FCFCFC"/>
          <w:lang w:val="en-US"/>
        </w:rPr>
        <w:t>s</w:t>
      </w:r>
      <w:r w:rsidR="00F46DF8" w:rsidRPr="00CC3775">
        <w:rPr>
          <w:rFonts w:cs="Times New Roman"/>
          <w:shd w:val="clear" w:color="auto" w:fill="FCFCFC"/>
          <w:lang w:val="en-US"/>
        </w:rPr>
        <w:t xml:space="preserve"> it available </w:t>
      </w:r>
      <w:r w:rsidR="00D23992" w:rsidRPr="00CC3775">
        <w:rPr>
          <w:rFonts w:cs="Times New Roman"/>
          <w:shd w:val="clear" w:color="auto" w:fill="FCFCFC"/>
          <w:lang w:val="en-US"/>
        </w:rPr>
        <w:t xml:space="preserve">to higher trophic levels in </w:t>
      </w:r>
      <w:r w:rsidR="00BB3F70" w:rsidRPr="00CC3775">
        <w:rPr>
          <w:rFonts w:cs="Times New Roman"/>
          <w:shd w:val="clear" w:color="auto" w:fill="FCFCFC"/>
          <w:lang w:val="en-US"/>
        </w:rPr>
        <w:t xml:space="preserve">the </w:t>
      </w:r>
      <w:r w:rsidR="00D23992" w:rsidRPr="00CC3775">
        <w:rPr>
          <w:rFonts w:cs="Times New Roman"/>
          <w:shd w:val="clear" w:color="auto" w:fill="FCFCFC"/>
          <w:lang w:val="en-US"/>
        </w:rPr>
        <w:t>form of detritus</w:t>
      </w:r>
      <w:r w:rsidR="002C40B5" w:rsidRPr="00CC3775">
        <w:rPr>
          <w:rFonts w:cs="Times New Roman"/>
          <w:shd w:val="clear" w:color="auto" w:fill="FCFCFC"/>
          <w:lang w:val="en-US"/>
        </w:rPr>
        <w:t xml:space="preserve"> </w:t>
      </w:r>
      <w:r w:rsidR="001C5E1F" w:rsidRPr="00CC3775">
        <w:rPr>
          <w:rFonts w:cs="Times New Roman"/>
          <w:shd w:val="clear" w:color="auto" w:fill="FCFCFC"/>
          <w:lang w:val="en-US"/>
        </w:rPr>
        <w:fldChar w:fldCharType="begin" w:fldLock="1"/>
      </w:r>
      <w:r w:rsidR="0083539A" w:rsidRPr="00CC3775">
        <w:rPr>
          <w:rFonts w:cs="Times New Roman"/>
          <w:shd w:val="clear" w:color="auto" w:fill="FCFCFC"/>
          <w:lang w:val="en-US"/>
        </w:rPr>
        <w:instrText>ADDIN CSL_CITATION {"citationItems":[{"id":"ITEM-1","itemData":{"DOI":"10.1111/1365-2435.12758","ISSN":"02698463","author":[{"dropping-particle":"","family":"Rix","given":"Laura","non-dropping-particle":"","parse-names":false,"suffix":""},{"dropping-particle":"","family":"Goeij","given":"Jasper M.","non-dropping-particle":"de","parse-names":false,"suffix":""},{"dropping-particle":"","family":"Oevelen","given":"Dick","non-dropping-particle":"van","parse-names":false,"suffix":""},{"dropping-particle":"","family":"Struck","given":"Ulrich","non-dropping-particle":"","parse-names":false,"suffix":""},{"dropping-particle":"","family":"Al-Horani","given":"Fuad A.","non-dropping-particle":"","parse-names":false,"suffix":""},{"dropping-particle":"","family":"Wild","given":"Christian","non-dropping-particle":"","parse-names":false,"suffix":""},{"dropping-particle":"","family":"Naumann","given":"Malik S.","non-dropping-particle":"","parse-names":false,"suffix":""}],"container-title":"Functional Ecology","id":"ITEM-1","issue":"3","issued":{"date-parts":[["2017","3","1"]]},"page":"778-789","publisher":"Wiley/Blackwell (10.1111)","title":"Differential recycling of coral and algal dissolved organic matter via the sponge loop","type":"article-journal","volume":"31"},"uris":["http://www.mendeley.com/documents/?uuid=0d43823f-1dec-356f-b70e-b10ca72f0eba"]},{"id":"ITEM-2","itemData":{"DOI":"10.1126/science.1241981","ISSN":"1095-9203","PMID":"24092742","abstract":"Ever since Darwin's early descriptions of coral reefs, scientists have debated how one of the world's most productive and diverse ecosystems can thrive in the marine equivalent of a desert. It is an enigma how the flux of dissolved organic matter (DOM), the largest resource produced on reefs, is transferred to higher trophic levels. Here we show that sponges make DOM available to fauna by rapidly expelling filter cells as detritus that is subsequently consumed by reef fauna. This \"sponge loop\" was confirmed in aquarium and in situ food web experiments, using (13)C- and (15)N-enriched DOM. The DOM-sponge-fauna pathway explains why biological hot spots such as coral reefs persist in oligotrophic seas--the reef's paradox--and has implications for reef ecosystem functioning and conservation strategies.","author":[{"dropping-particle":"","family":"Goeij","given":"Jasper M","non-dropping-particle":"de","parse-names":false,"suffix":""},{"dropping-particle":"","family":"Oevelen","given":"Dick","non-dropping-particle":"van","parse-names":false,"suffix":""},{"dropping-particle":"","family":"Vermeij","given":"Mark J A","non-dropping-particle":"","parse-names":false,"suffix":""},{"dropping-particle":"","family":"Osinga","given":"Ronald","non-dropping-particle":"","parse-names":false,"suffix":""},{"dropping-particle":"","family":"Middelburg","given":"Jack J","non-dropping-particle":"","parse-names":false,"suffix":""},{"dropping-particle":"","family":"Goeij","given":"Anton F P M","non-dropping-particle":"de","parse-names":false,"suffix":""},{"dropping-particle":"","family":"Admiraal","given":"Wim","non-dropping-particle":"","parse-names":false,"suffix":""}],"container-title":"Science","id":"ITEM-2","issue":"6154","issued":{"date-parts":[["2013","10","4"]]},"page":"108-10","publisher":"American Association for the Advancement of Science","title":"Surviving in a marine desert: the sponge loop retains resources within coral reefs.","type":"article-journal","volume":"342"},"uris":["http://www.mendeley.com/documents/?uuid=91508a0a-8d1c-3edd-a77a-c665a730d114"]}],"mendeley":{"formattedCitation":"(de Goeij &lt;i&gt;et al.&lt;/i&gt; 2013; Rix &lt;i&gt;et al.&lt;/i&gt; 2017)","plainTextFormattedCitation":"(de Goeij et al. 2013; Rix et al. 2017)","previouslyFormattedCitation":"(de Goeij &lt;i&gt;et al.&lt;/i&gt; 2013; Rix &lt;i&gt;et al.&lt;/i&gt; 2017)"},"properties":{"noteIndex":0},"schema":"https://github.com/citation-style-language/schema/raw/master/csl-citation.json"}</w:instrText>
      </w:r>
      <w:r w:rsidR="001C5E1F" w:rsidRPr="00CC3775">
        <w:rPr>
          <w:rFonts w:cs="Times New Roman"/>
          <w:shd w:val="clear" w:color="auto" w:fill="FCFCFC"/>
          <w:lang w:val="en-US"/>
        </w:rPr>
        <w:fldChar w:fldCharType="separate"/>
      </w:r>
      <w:r w:rsidR="008E64AB" w:rsidRPr="00CC3775">
        <w:rPr>
          <w:rFonts w:cs="Times New Roman"/>
          <w:noProof/>
          <w:shd w:val="clear" w:color="auto" w:fill="FCFCFC"/>
          <w:lang w:val="en-US"/>
        </w:rPr>
        <w:t xml:space="preserve">(de Goeij </w:t>
      </w:r>
      <w:r w:rsidR="008E64AB" w:rsidRPr="00CC3775">
        <w:rPr>
          <w:rFonts w:cs="Times New Roman"/>
          <w:i/>
          <w:noProof/>
          <w:shd w:val="clear" w:color="auto" w:fill="FCFCFC"/>
          <w:lang w:val="en-US"/>
        </w:rPr>
        <w:t>et al.</w:t>
      </w:r>
      <w:r w:rsidR="008E64AB" w:rsidRPr="00CC3775">
        <w:rPr>
          <w:rFonts w:cs="Times New Roman"/>
          <w:noProof/>
          <w:shd w:val="clear" w:color="auto" w:fill="FCFCFC"/>
          <w:lang w:val="en-US"/>
        </w:rPr>
        <w:t xml:space="preserve"> 2013; Rix </w:t>
      </w:r>
      <w:r w:rsidR="008E64AB" w:rsidRPr="00CC3775">
        <w:rPr>
          <w:rFonts w:cs="Times New Roman"/>
          <w:i/>
          <w:noProof/>
          <w:shd w:val="clear" w:color="auto" w:fill="FCFCFC"/>
          <w:lang w:val="en-US"/>
        </w:rPr>
        <w:t>et al.</w:t>
      </w:r>
      <w:r w:rsidR="008E64AB" w:rsidRPr="00CC3775">
        <w:rPr>
          <w:rFonts w:cs="Times New Roman"/>
          <w:noProof/>
          <w:shd w:val="clear" w:color="auto" w:fill="FCFCFC"/>
          <w:lang w:val="en-US"/>
        </w:rPr>
        <w:t xml:space="preserve"> 2017)</w:t>
      </w:r>
      <w:r w:rsidR="001C5E1F" w:rsidRPr="00CC3775">
        <w:rPr>
          <w:rFonts w:cs="Times New Roman"/>
          <w:shd w:val="clear" w:color="auto" w:fill="FCFCFC"/>
          <w:lang w:val="en-US"/>
        </w:rPr>
        <w:fldChar w:fldCharType="end"/>
      </w:r>
      <w:r w:rsidR="00F46DF8" w:rsidRPr="00CC3775">
        <w:rPr>
          <w:rFonts w:cs="Times New Roman"/>
          <w:shd w:val="clear" w:color="auto" w:fill="FCFCFC"/>
          <w:lang w:val="en-US"/>
        </w:rPr>
        <w:t>. In coastal sediments</w:t>
      </w:r>
      <w:r w:rsidR="004E42A4" w:rsidRPr="00CC3775">
        <w:rPr>
          <w:rFonts w:cs="Times New Roman"/>
          <w:shd w:val="clear" w:color="auto" w:fill="FCFCFC"/>
          <w:lang w:val="en-US"/>
        </w:rPr>
        <w:t>,</w:t>
      </w:r>
      <w:r w:rsidR="004E42A4" w:rsidRPr="00CC3775">
        <w:rPr>
          <w:rFonts w:cs="Times New Roman"/>
          <w:shd w:val="clear" w:color="auto" w:fill="FCFCFC"/>
        </w:rPr>
        <w:t xml:space="preserve"> bivalves hosting methanogenic </w:t>
      </w:r>
      <w:r w:rsidR="00A23EC1" w:rsidRPr="00CC3775">
        <w:rPr>
          <w:rFonts w:cs="Times New Roman"/>
          <w:shd w:val="clear" w:color="auto" w:fill="FCFCFC"/>
        </w:rPr>
        <w:t xml:space="preserve">archaea </w:t>
      </w:r>
      <w:r w:rsidR="004E42A4" w:rsidRPr="00CC3775">
        <w:rPr>
          <w:rFonts w:cs="Times New Roman"/>
          <w:shd w:val="clear" w:color="auto" w:fill="FCFCFC"/>
        </w:rPr>
        <w:t xml:space="preserve">have been shown to increase the benthic methane efflux by a factor of up to eight, potentially accounting for 9.5% of total methane emissions from the Baltic Sea </w:t>
      </w:r>
      <w:r w:rsidR="004E42A4" w:rsidRPr="00CC3775">
        <w:rPr>
          <w:rFonts w:cs="Times New Roman"/>
          <w:shd w:val="clear" w:color="auto" w:fill="FCFCFC"/>
        </w:rPr>
        <w:fldChar w:fldCharType="begin" w:fldLock="1"/>
      </w:r>
      <w:r w:rsidR="004E42A4" w:rsidRPr="00CC3775">
        <w:rPr>
          <w:rFonts w:cs="Times New Roman"/>
          <w:shd w:val="clear" w:color="auto" w:fill="FCFCFC"/>
        </w:rPr>
        <w:instrText>ADDIN CSL_CITATION {"citationItems":[{"id":"ITEM-1","itemData":{"DOI":"10.1038/s41598-017-13263-w","ISSN":"2045-2322","abstract":"Methane and nitrous oxide are potent greenhouse gases (GHGs) that contribute to climate change. Coastal sediments are important GHG producers, but the contribution of macrofauna (benthic invertebrates larger than 1 mm) inhabiting them is currently unknown. Through a combination of trace gas, isotope, and molecular analyses, we studied the direct and indirect contribution of two macrofaunal groups, polychaetes and bivalves, to methane and nitrous oxide fluxes from coastal sediments. Our results indicate that macrofauna increases benthic methane efflux by a factor of up to eight, potentially accounting for an estimated 9.5% of total emissions from the Baltic Sea. Polychaetes indirectly enhance methane efflux through bioturbation, while bivalves have a direct effect on methane release. Bivalves host archaeal methanogenic symbionts carrying out preferentially hydrogenotrophic methanogenesis, as suggested by analysis of methane isotopes. Low temperatures (8 °C) also stimulate production of nitrous oxide, which is consumed by benthic denitrifying bacteria before it reaches the water column. We show that macrofauna contributes to GHG production and that the extent is dependent on lineage. Thus, macrofauna may play an important, but overlooked role in regulating GHG production and exchange in coastal sediment ecosystems.","author":[{"dropping-particle":"","family":"Bonaglia","given":"Stefano","non-dropping-particle":"","parse-names":false,"suffix":""},{"dropping-particle":"","family":"Brüchert","given":"Volker","non-dropping-particle":"","parse-names":false,"suffix":""},{"dropping-particle":"","family":"Callac","given":"Nolwenn","non-dropping-particle":"","parse-names":false,"suffix":""},{"dropping-particle":"","family":"Vicenzi","given":"Alessandra","non-dropping-particle":"","parse-names":false,"suffix":""},{"dropping-particle":"","family":"Chi Fru","given":"Ernest","non-dropping-particle":"","parse-names":false,"suffix":""},{"dropping-particle":"","family":"Nascimento","given":"Francisco J. A.","non-dropping-particle":"","parse-names":false,"suffix":""}],"container-title":"Scientific Reports","id":"ITEM-1","issue":"1","issued":{"date-parts":[["2017","12","13"]]},"page":"13145","publisher":"Nature Publishing Group","title":"Methane fluxes from coastal sediments are enhanced by macrofauna","type":"article-journal","volume":"7"},"uris":["http://www.mendeley.com/documents/?uuid=ef06cb26-fb10-3098-86c2-4dc4bd87e1b6"]}],"mendeley":{"formattedCitation":"(Bonaglia &lt;i&gt;et al.&lt;/i&gt; 2017)","plainTextFormattedCitation":"(Bonaglia et al. 2017)","previouslyFormattedCitation":"(Bonaglia &lt;i&gt;et al.&lt;/i&gt; 2017)"},"properties":{"noteIndex":0},"schema":"https://github.com/citation-style-language/schema/raw/master/csl-citation.json"}</w:instrText>
      </w:r>
      <w:r w:rsidR="004E42A4" w:rsidRPr="00CC3775">
        <w:rPr>
          <w:rFonts w:cs="Times New Roman"/>
          <w:shd w:val="clear" w:color="auto" w:fill="FCFCFC"/>
        </w:rPr>
        <w:fldChar w:fldCharType="separate"/>
      </w:r>
      <w:r w:rsidR="004E42A4" w:rsidRPr="00CC3775">
        <w:rPr>
          <w:rFonts w:cs="Times New Roman"/>
          <w:noProof/>
          <w:shd w:val="clear" w:color="auto" w:fill="FCFCFC"/>
        </w:rPr>
        <w:t xml:space="preserve">(Bonaglia </w:t>
      </w:r>
      <w:r w:rsidR="004E42A4" w:rsidRPr="00CC3775">
        <w:rPr>
          <w:rFonts w:cs="Times New Roman"/>
          <w:i/>
          <w:noProof/>
          <w:shd w:val="clear" w:color="auto" w:fill="FCFCFC"/>
        </w:rPr>
        <w:t>et al.</w:t>
      </w:r>
      <w:r w:rsidR="004E42A4" w:rsidRPr="00CC3775">
        <w:rPr>
          <w:rFonts w:cs="Times New Roman"/>
          <w:noProof/>
          <w:shd w:val="clear" w:color="auto" w:fill="FCFCFC"/>
        </w:rPr>
        <w:t xml:space="preserve"> 2017)</w:t>
      </w:r>
      <w:r w:rsidR="004E42A4" w:rsidRPr="00CC3775">
        <w:rPr>
          <w:rFonts w:cs="Times New Roman"/>
          <w:shd w:val="clear" w:color="auto" w:fill="FCFCFC"/>
        </w:rPr>
        <w:fldChar w:fldCharType="end"/>
      </w:r>
      <w:r w:rsidR="004E42A4" w:rsidRPr="00CC3775">
        <w:rPr>
          <w:rFonts w:cs="Times New Roman"/>
          <w:shd w:val="clear" w:color="auto" w:fill="FCFCFC"/>
        </w:rPr>
        <w:t>.</w:t>
      </w:r>
    </w:p>
    <w:p w14:paraId="4D1E5A26" w14:textId="1B3C70FF" w:rsidR="00F46DF8" w:rsidRPr="00CC3775" w:rsidRDefault="000E091A" w:rsidP="00CC3775">
      <w:pPr>
        <w:ind w:firstLine="720"/>
        <w:rPr>
          <w:rFonts w:cs="Times New Roman"/>
          <w:shd w:val="clear" w:color="auto" w:fill="FCFCFC"/>
          <w:lang w:val="en-US"/>
        </w:rPr>
      </w:pPr>
      <w:r w:rsidRPr="00CC3775">
        <w:rPr>
          <w:rFonts w:cs="Times New Roman"/>
          <w:shd w:val="clear" w:color="auto" w:fill="FCFCFC"/>
        </w:rPr>
        <w:t>Such</w:t>
      </w:r>
      <w:r w:rsidR="00F46DF8" w:rsidRPr="00CC3775">
        <w:rPr>
          <w:rFonts w:cs="Times New Roman"/>
          <w:shd w:val="clear" w:color="auto" w:fill="FCFCFC"/>
        </w:rPr>
        <w:t xml:space="preserve"> impressive metabolic versatility </w:t>
      </w:r>
      <w:r w:rsidRPr="00CC3775">
        <w:rPr>
          <w:rFonts w:cs="Times New Roman"/>
          <w:shd w:val="clear" w:color="auto" w:fill="FCFCFC"/>
        </w:rPr>
        <w:t>is</w:t>
      </w:r>
      <w:r w:rsidR="00F46DF8" w:rsidRPr="00CC3775">
        <w:rPr>
          <w:rFonts w:cs="Times New Roman"/>
          <w:shd w:val="clear" w:color="auto" w:fill="FCFCFC"/>
        </w:rPr>
        <w:t xml:space="preserve"> accomplished because of the simultaneous occurrence of disparate biochemical machineries (</w:t>
      </w:r>
      <w:r w:rsidR="00F46DF8" w:rsidRPr="00CC3775">
        <w:rPr>
          <w:rFonts w:cs="Times New Roman"/>
          <w:i/>
          <w:shd w:val="clear" w:color="auto" w:fill="FCFCFC"/>
        </w:rPr>
        <w:t>e.g.</w:t>
      </w:r>
      <w:r w:rsidR="006834ED" w:rsidRPr="00CC3775">
        <w:rPr>
          <w:rFonts w:cs="Times New Roman"/>
          <w:i/>
          <w:shd w:val="clear" w:color="auto" w:fill="FCFCFC"/>
        </w:rPr>
        <w:t>,</w:t>
      </w:r>
      <w:r w:rsidR="00F46DF8" w:rsidRPr="00CC3775">
        <w:rPr>
          <w:rFonts w:cs="Times New Roman"/>
          <w:shd w:val="clear" w:color="auto" w:fill="FCFCFC"/>
        </w:rPr>
        <w:t xml:space="preserve"> aerobic and anaerobic pathways) in</w:t>
      </w:r>
      <w:del w:id="199" w:author="Group" w:date="2019-07-02T09:57:00Z">
        <w:r w:rsidR="00F46DF8" w:rsidRPr="00CC3775">
          <w:rPr>
            <w:rFonts w:cs="Times New Roman"/>
            <w:shd w:val="clear" w:color="auto" w:fill="FCFCFC"/>
          </w:rPr>
          <w:delText xml:space="preserve"> the</w:delText>
        </w:r>
      </w:del>
      <w:r w:rsidR="00F46DF8" w:rsidRPr="00CC3775">
        <w:rPr>
          <w:rFonts w:cs="Times New Roman"/>
          <w:shd w:val="clear" w:color="auto" w:fill="FCFCFC"/>
        </w:rPr>
        <w:t xml:space="preserve"> </w:t>
      </w:r>
      <w:r w:rsidR="0011124F" w:rsidRPr="00CC3775">
        <w:rPr>
          <w:rFonts w:cs="Times New Roman"/>
          <w:shd w:val="clear" w:color="auto" w:fill="FCFCFC"/>
        </w:rPr>
        <w:t>individual</w:t>
      </w:r>
      <w:r w:rsidR="00F46DF8" w:rsidRPr="00CC3775">
        <w:rPr>
          <w:rFonts w:cs="Times New Roman"/>
          <w:shd w:val="clear" w:color="auto" w:fill="FCFCFC"/>
        </w:rPr>
        <w:t xml:space="preserve"> symbionts, providing </w:t>
      </w:r>
      <w:r w:rsidR="00236DCB" w:rsidRPr="00CC3775">
        <w:rPr>
          <w:rFonts w:cs="Times New Roman"/>
          <w:shd w:val="clear" w:color="auto" w:fill="FCFCFC"/>
          <w:lang w:val="en-US"/>
        </w:rPr>
        <w:t>new metabolic abilities to the holobiont,</w:t>
      </w:r>
      <w:r w:rsidR="00236DCB" w:rsidRPr="00CC3775">
        <w:rPr>
          <w:rFonts w:cs="Times New Roman"/>
          <w:shd w:val="clear" w:color="auto" w:fill="FCFCFC"/>
        </w:rPr>
        <w:t xml:space="preserve"> </w:t>
      </w:r>
      <w:r w:rsidR="00F46DF8" w:rsidRPr="00CC3775">
        <w:rPr>
          <w:rFonts w:cs="Times New Roman"/>
          <w:shd w:val="clear" w:color="auto" w:fill="FCFCFC"/>
        </w:rPr>
        <w:t xml:space="preserve">such as the synthesis of specific essential amino acids, photosynthesis, or chemosynthesis </w:t>
      </w:r>
      <w:r w:rsidR="00F46DF8" w:rsidRPr="00CC3775">
        <w:rPr>
          <w:rFonts w:cs="Times New Roman"/>
          <w:shd w:val="clear" w:color="auto" w:fill="FCFCFC"/>
        </w:rPr>
        <w:fldChar w:fldCharType="begin" w:fldLock="1"/>
      </w:r>
      <w:r w:rsidR="00F46DF8" w:rsidRPr="00CC3775">
        <w:rPr>
          <w:rFonts w:cs="Times New Roman"/>
          <w:shd w:val="clear" w:color="auto" w:fill="FCFCFC"/>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chemosynthesis","type":"article-journal","volume":"6"},"uris":["http://www.mendeley.com/documents/?uuid=63f586bd-496a-3f5d-97ae-f51e4cceb7d1"]},{"id":"ITEM-2","itemData":{"DOI":"10.1093/jxb/erm328","ISSN":"1460-2431","PMID":"18267943","abstract":"Animals acquire photosynthetically-fixed carbon by forming symbioses with algae and cyanobacteria. These associations are widespread in the phyla Porifera (sponges) and Cnidaria (corals, sea anemones etc.) but otherwise uncommon or absent from animal phyla. It is suggested that one factor contributing to the distribution of animal symbioses is the morphologically-simple body plan of the Porifera and Cnidaria with a large surface area:volume relationship well-suited to light capture by symbiotic algae in their tissues. Photosynthetic products are released from living symbiont cells to the animal host at substantial rates. Research with algal cells freshly isolated from the symbioses suggests that low molecular weight compounds (e.g. maltose, glycerol) are the major release products but further research is required to assess the relevance of these results to the algae in the intact symbiosis. Photosynthesis also poses risks for the animal because environmental perturbations, especially elevated temperature or irradiance, can lead to the production of reactive oxygen species, damage to membranes and proteins, and 'bleaching', including breakdown of the symbiosis. The contribution of non-photochemical quenching and membrane lipid composition of the algae to bleaching susceptibility is assessed. More generally, the development of genomic techniques to help understand the processes underlying the function and breakdown of function in photosynthetic symbioses is advocated.","author":[{"dropping-particle":"","family":"Venn","given":"A A","non-dropping-particle":"","parse-names":false,"suffix":""},{"dropping-particle":"","family":"Loram","given":"J E","non-dropping-particle":"","parse-names":false,"suffix":""},{"dropping-particle":"","family":"Douglas","given":"A E","non-dropping-particle":"","parse-names":false,"suffix":""}],"container-title":"Journal of Experimental Botany","id":"ITEM-2","issue":"5","issued":{"date-parts":[["2008","1","1"]]},"page":"1069-80","title":"Photosynthetic symbioses in animals.","type":"article-journal","volume":"59"},"uris":["http://www.mendeley.com/documents/?uuid=dc4d360d-a9f2-4c71-b74f-33b7ced987be"]}],"mendeley":{"formattedCitation":"(Venn &lt;i&gt;et al.&lt;/i&gt; 2008; Dubilier &lt;i&gt;et al.&lt;/i&gt; 2008)","plainTextFormattedCitation":"(Venn et al. 2008; Dubilier et al. 2008)","previouslyFormattedCitation":"(Venn &lt;i&gt;et al.&lt;/i&gt; 2008; Dubilier &lt;i&gt;et al.&lt;/i&gt; 2008)"},"properties":{"noteIndex":0},"schema":"https://github.com/citation-style-language/schema/raw/master/csl-citation.json"}</w:instrText>
      </w:r>
      <w:r w:rsidR="00F46DF8" w:rsidRPr="00CC3775">
        <w:rPr>
          <w:rFonts w:cs="Times New Roman"/>
          <w:shd w:val="clear" w:color="auto" w:fill="FCFCFC"/>
        </w:rPr>
        <w:fldChar w:fldCharType="separate"/>
      </w:r>
      <w:r w:rsidR="00F46DF8" w:rsidRPr="00CC3775">
        <w:rPr>
          <w:rFonts w:cs="Times New Roman"/>
          <w:noProof/>
          <w:shd w:val="clear" w:color="auto" w:fill="FCFCFC"/>
        </w:rPr>
        <w:t xml:space="preserve">(Venn </w:t>
      </w:r>
      <w:r w:rsidR="00F46DF8" w:rsidRPr="00CC3775">
        <w:rPr>
          <w:rFonts w:cs="Times New Roman"/>
          <w:i/>
          <w:noProof/>
          <w:shd w:val="clear" w:color="auto" w:fill="FCFCFC"/>
        </w:rPr>
        <w:t>et al.</w:t>
      </w:r>
      <w:r w:rsidR="00F46DF8" w:rsidRPr="00CC3775">
        <w:rPr>
          <w:rFonts w:cs="Times New Roman"/>
          <w:noProof/>
          <w:shd w:val="clear" w:color="auto" w:fill="FCFCFC"/>
        </w:rPr>
        <w:t xml:space="preserve"> 2008; Dubilier </w:t>
      </w:r>
      <w:r w:rsidR="00F46DF8" w:rsidRPr="00CC3775">
        <w:rPr>
          <w:rFonts w:cs="Times New Roman"/>
          <w:i/>
          <w:noProof/>
          <w:shd w:val="clear" w:color="auto" w:fill="FCFCFC"/>
        </w:rPr>
        <w:t>et al.</w:t>
      </w:r>
      <w:r w:rsidR="00F46DF8" w:rsidRPr="00CC3775">
        <w:rPr>
          <w:rFonts w:cs="Times New Roman"/>
          <w:noProof/>
          <w:shd w:val="clear" w:color="auto" w:fill="FCFCFC"/>
        </w:rPr>
        <w:t xml:space="preserve"> 2008)</w:t>
      </w:r>
      <w:r w:rsidR="00F46DF8" w:rsidRPr="00CC3775">
        <w:rPr>
          <w:rFonts w:cs="Times New Roman"/>
          <w:shd w:val="clear" w:color="auto" w:fill="FCFCFC"/>
        </w:rPr>
        <w:fldChar w:fldCharType="end"/>
      </w:r>
      <w:r w:rsidR="00F46DF8" w:rsidRPr="00CC3775">
        <w:rPr>
          <w:rFonts w:cs="Times New Roman"/>
          <w:shd w:val="clear" w:color="auto" w:fill="FCFCFC"/>
        </w:rPr>
        <w:t xml:space="preserve">. </w:t>
      </w:r>
      <w:r w:rsidR="00236DCB" w:rsidRPr="00CC3775">
        <w:rPr>
          <w:rFonts w:cs="Times New Roman"/>
          <w:shd w:val="clear" w:color="auto" w:fill="FCFCFC"/>
        </w:rPr>
        <w:t xml:space="preserve">These metabolic </w:t>
      </w:r>
      <w:r w:rsidR="0011124F" w:rsidRPr="00CC3775">
        <w:rPr>
          <w:rFonts w:cs="Times New Roman"/>
          <w:shd w:val="clear" w:color="auto" w:fill="FCFCFC"/>
        </w:rPr>
        <w:t>capabilities</w:t>
      </w:r>
      <w:r w:rsidR="0011124F" w:rsidRPr="00CC3775">
        <w:rPr>
          <w:rFonts w:cs="Times New Roman"/>
          <w:shd w:val="clear" w:color="auto" w:fill="FCFCFC"/>
          <w:lang w:val="en-US"/>
        </w:rPr>
        <w:t xml:space="preserve"> </w:t>
      </w:r>
      <w:r w:rsidR="008B74C9" w:rsidRPr="00CC3775">
        <w:rPr>
          <w:rFonts w:cs="Times New Roman"/>
          <w:shd w:val="clear" w:color="auto" w:fill="FCFCFC"/>
          <w:lang w:val="en-US"/>
        </w:rPr>
        <w:t xml:space="preserve">have the </w:t>
      </w:r>
      <w:r w:rsidR="00F46DF8" w:rsidRPr="00CC3775">
        <w:rPr>
          <w:rFonts w:cs="Times New Roman"/>
          <w:shd w:val="clear" w:color="auto" w:fill="FCFCFC"/>
        </w:rPr>
        <w:t>potential</w:t>
      </w:r>
      <w:r w:rsidR="008B74C9" w:rsidRPr="00CC3775">
        <w:rPr>
          <w:rFonts w:cs="Times New Roman"/>
          <w:shd w:val="clear" w:color="auto" w:fill="FCFCFC"/>
        </w:rPr>
        <w:t xml:space="preserve"> to</w:t>
      </w:r>
      <w:r w:rsidR="00F46DF8" w:rsidRPr="00CC3775">
        <w:rPr>
          <w:rFonts w:cs="Times New Roman"/>
          <w:shd w:val="clear" w:color="auto" w:fill="FCFCFC"/>
        </w:rPr>
        <w:t xml:space="preserve"> extend the ecological niche </w:t>
      </w:r>
      <w:r w:rsidR="008B74C9" w:rsidRPr="00CC3775">
        <w:rPr>
          <w:rFonts w:cs="Times New Roman"/>
          <w:shd w:val="clear" w:color="auto" w:fill="FCFCFC"/>
        </w:rPr>
        <w:t xml:space="preserve">of the </w:t>
      </w:r>
      <w:r w:rsidR="00FD4ED9" w:rsidRPr="00CC3775">
        <w:rPr>
          <w:rFonts w:cs="Times New Roman"/>
          <w:shd w:val="clear" w:color="auto" w:fill="FCFCFC"/>
        </w:rPr>
        <w:t>holobiont</w:t>
      </w:r>
      <w:r w:rsidR="008B74C9" w:rsidRPr="00CC3775">
        <w:rPr>
          <w:rFonts w:cs="Times New Roman"/>
          <w:shd w:val="clear" w:color="auto" w:fill="FCFCFC"/>
        </w:rPr>
        <w:t xml:space="preserve"> </w:t>
      </w:r>
      <w:r w:rsidR="0011124F" w:rsidRPr="00CC3775">
        <w:rPr>
          <w:rFonts w:cs="Times New Roman"/>
          <w:shd w:val="clear" w:color="auto" w:fill="FCFCFC"/>
        </w:rPr>
        <w:t>as well as</w:t>
      </w:r>
      <w:r w:rsidR="00F46DF8" w:rsidRPr="00CC3775">
        <w:rPr>
          <w:rFonts w:cs="Times New Roman"/>
          <w:shd w:val="clear" w:color="auto" w:fill="FCFCFC"/>
        </w:rPr>
        <w:t xml:space="preserve"> </w:t>
      </w:r>
      <w:r w:rsidR="008B74C9" w:rsidRPr="00CC3775">
        <w:rPr>
          <w:rFonts w:cs="Times New Roman"/>
          <w:shd w:val="clear" w:color="auto" w:fill="FCFCFC"/>
        </w:rPr>
        <w:t>its</w:t>
      </w:r>
      <w:r w:rsidR="00F46DF8" w:rsidRPr="00CC3775">
        <w:rPr>
          <w:rFonts w:cs="Times New Roman"/>
          <w:shd w:val="clear" w:color="auto" w:fill="FCFCFC"/>
        </w:rPr>
        <w:t xml:space="preserve"> </w:t>
      </w:r>
      <w:r w:rsidR="0011124F" w:rsidRPr="00CC3775">
        <w:rPr>
          <w:rFonts w:cs="Times New Roman"/>
          <w:shd w:val="clear" w:color="auto" w:fill="FCFCFC"/>
        </w:rPr>
        <w:t>resilience</w:t>
      </w:r>
      <w:r w:rsidR="00F46DF8" w:rsidRPr="00CC3775">
        <w:rPr>
          <w:rFonts w:cs="Times New Roman"/>
          <w:shd w:val="clear" w:color="auto" w:fill="FCFCFC"/>
        </w:rPr>
        <w:t xml:space="preserve"> to climate and environmental changes </w:t>
      </w:r>
      <w:r w:rsidR="00F46DF8" w:rsidRPr="00CC3775">
        <w:rPr>
          <w:rFonts w:cs="Times New Roman"/>
          <w:shd w:val="clear" w:color="auto" w:fill="FCFCFC"/>
        </w:rPr>
        <w:fldChar w:fldCharType="begin" w:fldLock="1"/>
      </w:r>
      <w:r w:rsidR="00627532" w:rsidRPr="00CC3775">
        <w:rPr>
          <w:rFonts w:cs="Times New Roman"/>
          <w:shd w:val="clear" w:color="auto" w:fill="FCFCFC"/>
        </w:rPr>
        <w:instrText>ADDIN CSL_CITATION {"citationItems":[{"id":"ITEM-1","itemData":{"DOI":"10.1016/j.tree.2016.03.006","ISSN":"01695347","PMID":"27039196","abstract":"Our understanding of species evolution is undergoing restructuring. It is well accepted that host-symbiont coevolution is responsible for fundamental aspects of biology. However, the emerging importance of plant- and animal-associated microbiotas to their hosts suggests a scale of coevolutionary interactions many-fold greater than previously considered. This review builds on current understanding of symbionts and their contributions to host evolution to evaluate recent data demonstrating similar contributions of gut microbiotas. It further considers a multilayered model for microbiota to account for emerging themes in host-microbiota interactions. Drawing on the structure of bacterial genomes, this model distinguishes between a host-adapted core microbiota, and a flexible, environmentally modulated microbial pool, differing in constraints on their maintenance and in their contributions to host adaptation.","author":[{"dropping-particle":"","family":"Shapira","given":"Michael","non-dropping-particle":"","parse-names":false,"suffix":""}],"container-title":"Trends in Ecology &amp; Evolution","id":"ITEM-1","issue":"7","issued":{"date-parts":[["2016","7"]]},"page":"539-549","title":"Gut microbiotas and host evolution: scaling up symbiosis","type":"article-journal","volume":"31"},"uris":["http://www.mendeley.com/documents/?uuid=a1a4c0b1-d09b-3f92-a330-6ce9cbf4dc78"]},{"id":"ITEM-2","itemData":{"DOI":"10.1016/j.tree.2018.01.007","ISSN":"01695347","PMID":"29471971","abstract":"The quest for understanding how species interactions modulate diversity has progressed by theoretical and empirical advances following niche and network theories. Yet, niche studies have been limited to describe coexistence within tropic levels despite incorporating information about multi-trophic interactions. Network approaches could address this limitation, but they have ignored the structure of species interactions within trophic levels. Here we call for the integration of niche and network theories to reach new frontiers of knowledge exploring how interactions within and across trophic levels promote species coexistence. This integration is possible due to the strong parallelisms in the historical development, ecological concepts, and associated mathematical tools of both theories. We provide a guideline to integrate this framework with observational and experimental studies.","author":[{"dropping-particle":"","family":"Godoy","given":"Oscar","non-dropping-particle":"","parse-names":false,"suffix":""},{"dropping-particle":"","family":"Bartomeus","given":"Ignasi","non-dropping-particle":"","parse-names":false,"suffix":""},{"dropping-particle":"","family":"Rohr","given":"Rudolf P.","non-dropping-particle":"","parse-names":false,"suffix":""},{"dropping-particle":"","family":"Saavedra","given":"Serguei","non-dropping-particle":"","parse-names":false,"suffix":""}],"container-title":"Trends in Ecology &amp; Evolution","id":"ITEM-2","issue":"4","issued":{"date-parts":[["2018","4"]]},"page":"287-300","title":"Towards the integration of niche and network theories","type":"article-journal","volume":"33"},"uris":["http://www.mendeley.com/documents/?uuid=897099ea-3a5f-3b55-8292-6dcca1201692"]},{"id":"ITEM-3","itemData":{"DOI":"10.1098/rspb.2006.3567","ISSN":"0962-8452","PMID":"16928632","abstract":"The ability of coral reefs to survive the projected increases in temperature due to global warming will depend largely on the ability of corals to adapt or acclimatize to increased temperature extremes over the next few decades. Many coral species are highly sensitive to temperature stress and the number of stress (bleaching) episodes has increased in recent decades. We investigated the acclimatization potential of Acropora millepora, a common and widespread Indo-Pacific hard coral species, through transplantation and experimental manipulation. We show that adult corals, at least in some circumstances, are capable of acquiring increased thermal tolerance and that the increased tolerance is a direct result of a change in the symbiont type dominating their tissues from Symbiodinium type C to D. Our data suggest that the change in symbiont type in our experiment was due to a shuffling of existing types already present in coral tissues, not through exogenous uptake from the environment. The level of increased tolerance gained by the corals changing their dominant symbiont type to D (the most thermally resistant type known) is around 1-1.5 degrees C. This is the first study to show that thermal acclimatization is causally related to symbiont type and provides new insight into the ecological advantage of corals harbouring mixed algal populations. While this increase is of huge ecological significance for many coral species, in the absence of other mechanisms of thermal acclimatization/adaptation, it may not be sufficient to survive climate change under predicted sea surface temperature scenarios over the next 100 years. However, it may be enough to 'buy time' while greenhouse reduction measures are put in place.","author":[{"dropping-particle":"","family":"Berkelmans","given":"Ray","non-dropping-particle":"","parse-names":false,"suffix":""},{"dropping-particle":"","family":"Oppen","given":"Madeleine J H","non-dropping-particle":"van","parse-names":false,"suffix":""}],"container-title":"Proceedings of the Royal Society B: Biological Sciences","id":"ITEM-3","issue":"1599","issued":{"date-parts":[["2006","9","22"]]},"page":"2305-12","publisher":"The Royal Society","title":"The role of zooxanthellae in the thermal tolerance of corals: a 'nugget of hope' for coral reefs in an era of climate change.","type":"article-journal","volume":"273"},"uris":["http://www.mendeley.com/documents/?uuid=163c91db-c7ae-3432-8b2f-2206b9032c0c"]},{"id":"ITEM-4","itemData":{"DOI":"10.1098/rstb.2009.0245","ISSN":"0962-8436","PMID":"20083641","abstract":"Evolutionary developmental biology is based on the principle that evolution arises from hereditable changes in development. Most of this new work has centred on changes in the regulatory components of the genome. However, recent studies (many of them documented in this volume) have shown that development also includes interactions between the organism and its environment. One area of interest concerns the importance of symbionts for the production of the normal range of phenotypes. Many, if not most, organisms have 'outsourced' some of their developmental signals to a set of symbionts that are expected to be acquired during development. Such intimate interactions between species are referred to as codevelopment, the production of a new individual through the coordinated interactions of several genotypically different species. Within the past 2 years, several research programmes have demonstrated that such codevelopmental schemes can be selected. We will focus on symbioses in coral reef cnidarians symbiosis, pea aphids and cactuses, wherein the symbiotic system provides thermotolerance for the composite organism.","author":[{"dropping-particle":"","family":"Gilbert","given":"S. F.","non-dropping-particle":"","parse-names":false,"suffix":""},{"dropping-particle":"","family":"McDonald","given":"E.","non-dropping-particle":"","parse-names":false,"suffix":""},{"dropping-particle":"","family":"Boyle","given":"N.","non-dropping-particle":"","parse-names":false,"suffix":""},{"dropping-particle":"","family":"Buttino","given":"N.","non-dropping-particle":"","parse-names":false,"suffix":""},{"dropping-particle":"","family":"Gyi","given":"L.","non-dropping-particle":"","parse-names":false,"suffix":""},{"dropping-particle":"","family":"Mai","given":"M.","non-dropping-particle":"","parse-names":false,"suffix":""},{"dropping-particle":"","family":"Prakash","given":"N.","non-dropping-particle":"","parse-names":false,"suffix":""},{"dropping-particle":"","family":"Robinson","given":"J.","non-dropping-particle":"","parse-names":false,"suffix":""}],"container-title":"Philosophical Transactions of the Royal Society B: Biological Sciences","id":"ITEM-4","issue":"1540","issued":{"date-parts":[["2010","2","27"]]},"page":"671-678","title":"Symbiosis as a source of selectable epigenetic variation: taking the heat for the big guy","type":"article-journal","volume":"365"},"uris":["http://www.mendeley.com/documents/?uuid=1bfc0afd-d758-32eb-8ad3-3aaa418f21dc"]},{"id":"ITEM-5","itemData":{"DOI":"10.1038/ismej.2015.104","ISSN":"1751-7362","abstract":"Like most eukaryotes, brown algae live in association with bacterial communities that frequently have beneficial effects on their development. Ectocarpus is a genus of small filamentous brown algae, which comprises a strain that has recently colonized freshwater, a rare transition in this lineage. We generated an inventory of bacteria in Ectocarpus cultures and examined the effect they have on acclimation to an environmental change, that is, the transition from seawater to freshwater medium. Our results demonstrate that Ectocarpus depends on bacteria for this transition: cultures that have been deprived of their associated microbiome do not survive a transfer to freshwater, but restoring their microflora also restores the capacity to acclimate to this change. Furthermore, the transition between the two culture media strongly affects the bacterial community composition. Examining a range of other closely related algal strains, we observed that the presence of two bacterial operational taxonomic units correlated significantly with an increase in low salinity tolerance of the algal culture. Despite differences in the community composition, no indications were found for functional differences in the bacterial metagenomes predicted to be associated with algae in the salinities tested, suggesting functional redundancy in the associated bacterial community. Our study provides an example of how microbial communities may impact the acclimation and physiological response of algae to different environments, and thus possibly act as facilitators of speciation. It paves the way for functional examinations of the underlying host-microbe interactions, both in controlled laboratory and natural conditions.","author":[{"dropping-particle":"","family":"Dittami","given":"Simon M.","non-dropping-particle":"","parse-names":false,"suffix":""},{"dropping-particle":"","family":"Duboscq-Bidot","given":"Laetitia Laëtitia","non-dropping-particle":"","parse-names":false,"suffix":""},{"dropping-particle":"","family":"Perennou","given":"Morgan","non-dropping-particle":"","parse-names":false,"suffix":""},{"dropping-particle":"","family":"Gobet","given":"Angelique Angélique","non-dropping-particle":"","parse-names":false,"suffix":""},{"dropping-particle":"","family":"Corre","given":"Erwan","non-dropping-particle":"","parse-names":false,"suffix":""},{"dropping-particle":"","family":"Boyen","given":"Catherine","non-dropping-particle":"","parse-names":false,"suffix":""},{"dropping-particle":"","family":"Tonon","given":"Thierry","non-dropping-particle":"","parse-names":false,"suffix":""}],"container-title":"ISME Journal","id":"ITEM-5","issue":"1","issued":{"date-parts":[["2016","1","26"]]},"page":"51-63","publisher":"International Society for Microbial Ecology","title":"Host–microbe interactions as a driver of acclimation to salinity gradients in brown algal cultures","type":"article-journal","volume":"10"},"uris":["http://www.mendeley.com/documents/?uuid=57a94524-f340-4111-958d-b764e5ea1a14"]}],"mendeley":{"formattedCitation":"(Berkelmans and van Oppen 2006; Gilbert &lt;i&gt;et al.&lt;/i&gt; 2010; Dittami &lt;i&gt;et al.&lt;/i&gt; 2016; Shapira 2016; Godoy &lt;i&gt;et al.&lt;/i&gt; 2018)","plainTextFormattedCitation":"(Berkelmans and van Oppen 2006; Gilbert et al. 2010; Dittami et al. 2016; Shapira 2016; Godoy et al. 2018)","previouslyFormattedCitation":"(Berkelmans and van Oppen 2006; Gilbert &lt;i&gt;et al.&lt;/i&gt; 2010; Dittami &lt;i&gt;et al.&lt;/i&gt; 2016; Shapira 2016; Godoy &lt;i&gt;et al.&lt;/i&gt; 2018)"},"properties":{"noteIndex":0},"schema":"https://github.com/citation-style-language/schema/raw/master/csl-citation.json"}</w:instrText>
      </w:r>
      <w:r w:rsidR="00F46DF8" w:rsidRPr="00CC3775">
        <w:rPr>
          <w:rFonts w:cs="Times New Roman"/>
          <w:shd w:val="clear" w:color="auto" w:fill="FCFCFC"/>
        </w:rPr>
        <w:fldChar w:fldCharType="separate"/>
      </w:r>
      <w:r w:rsidR="00F46DF8" w:rsidRPr="00CC3775">
        <w:rPr>
          <w:rFonts w:cs="Times New Roman"/>
          <w:noProof/>
          <w:shd w:val="clear" w:color="auto" w:fill="FCFCFC"/>
        </w:rPr>
        <w:t xml:space="preserve">(Berkelmans and van Oppen 2006; Gilbert </w:t>
      </w:r>
      <w:r w:rsidR="00F46DF8" w:rsidRPr="00CC3775">
        <w:rPr>
          <w:rFonts w:cs="Times New Roman"/>
          <w:i/>
          <w:noProof/>
          <w:shd w:val="clear" w:color="auto" w:fill="FCFCFC"/>
        </w:rPr>
        <w:t>et al.</w:t>
      </w:r>
      <w:r w:rsidR="00F46DF8" w:rsidRPr="00CC3775">
        <w:rPr>
          <w:rFonts w:cs="Times New Roman"/>
          <w:noProof/>
          <w:shd w:val="clear" w:color="auto" w:fill="FCFCFC"/>
        </w:rPr>
        <w:t xml:space="preserve"> 2010; Dittami </w:t>
      </w:r>
      <w:r w:rsidR="00F46DF8" w:rsidRPr="00CC3775">
        <w:rPr>
          <w:rFonts w:cs="Times New Roman"/>
          <w:i/>
          <w:noProof/>
          <w:shd w:val="clear" w:color="auto" w:fill="FCFCFC"/>
        </w:rPr>
        <w:t>et al.</w:t>
      </w:r>
      <w:r w:rsidR="00F46DF8" w:rsidRPr="00CC3775">
        <w:rPr>
          <w:rFonts w:cs="Times New Roman"/>
          <w:noProof/>
          <w:shd w:val="clear" w:color="auto" w:fill="FCFCFC"/>
        </w:rPr>
        <w:t xml:space="preserve"> 2016; Shapira 2016; Godoy </w:t>
      </w:r>
      <w:r w:rsidR="00F46DF8" w:rsidRPr="00CC3775">
        <w:rPr>
          <w:rFonts w:cs="Times New Roman"/>
          <w:i/>
          <w:noProof/>
          <w:shd w:val="clear" w:color="auto" w:fill="FCFCFC"/>
        </w:rPr>
        <w:t>et al.</w:t>
      </w:r>
      <w:r w:rsidR="00F46DF8" w:rsidRPr="00CC3775">
        <w:rPr>
          <w:rFonts w:cs="Times New Roman"/>
          <w:noProof/>
          <w:shd w:val="clear" w:color="auto" w:fill="FCFCFC"/>
        </w:rPr>
        <w:t xml:space="preserve"> 2018)</w:t>
      </w:r>
      <w:r w:rsidR="00F46DF8" w:rsidRPr="00CC3775">
        <w:rPr>
          <w:rFonts w:cs="Times New Roman"/>
          <w:shd w:val="clear" w:color="auto" w:fill="FCFCFC"/>
        </w:rPr>
        <w:fldChar w:fldCharType="end"/>
      </w:r>
      <w:r w:rsidR="00F46DF8" w:rsidRPr="00CC3775">
        <w:rPr>
          <w:rFonts w:cs="Times New Roman"/>
          <w:shd w:val="clear" w:color="auto" w:fill="FCFCFC"/>
        </w:rPr>
        <w:t xml:space="preserve">. </w:t>
      </w:r>
      <w:r w:rsidR="004C0982" w:rsidRPr="00CC3775">
        <w:rPr>
          <w:rFonts w:cs="Times New Roman"/>
          <w:shd w:val="clear" w:color="auto" w:fill="FCFCFC"/>
          <w:lang w:val="en-US"/>
        </w:rPr>
        <w:t>I</w:t>
      </w:r>
      <w:r w:rsidR="00AB7116" w:rsidRPr="00CC3775">
        <w:rPr>
          <w:rFonts w:cs="Times New Roman"/>
          <w:shd w:val="clear" w:color="auto" w:fill="FCFCFC"/>
          <w:lang w:val="en-US"/>
        </w:rPr>
        <w:t>t</w:t>
      </w:r>
      <w:r w:rsidR="00F46DF8" w:rsidRPr="00CC3775">
        <w:rPr>
          <w:rFonts w:cs="Times New Roman"/>
          <w:shd w:val="clear" w:color="auto" w:fill="FCFCFC"/>
          <w:lang w:val="en-US"/>
        </w:rPr>
        <w:t xml:space="preserve"> is </w:t>
      </w:r>
      <w:r w:rsidR="004C0982" w:rsidRPr="00CC3775">
        <w:rPr>
          <w:rFonts w:cs="Times New Roman"/>
          <w:shd w:val="clear" w:color="auto" w:fill="FCFCFC"/>
          <w:lang w:val="en-US"/>
        </w:rPr>
        <w:t xml:space="preserve">therefore </w:t>
      </w:r>
      <w:r w:rsidR="00F46DF8" w:rsidRPr="00CC3775">
        <w:rPr>
          <w:rFonts w:cs="Times New Roman"/>
          <w:shd w:val="clear" w:color="auto" w:fill="FCFCFC"/>
          <w:lang w:val="en-US"/>
        </w:rPr>
        <w:t xml:space="preserve">paramount to include </w:t>
      </w:r>
      <w:r w:rsidR="00662319" w:rsidRPr="00CC3775">
        <w:rPr>
          <w:rFonts w:cs="Times New Roman"/>
          <w:shd w:val="clear" w:color="auto" w:fill="FCFCFC"/>
          <w:lang w:val="en-US"/>
        </w:rPr>
        <w:t>the</w:t>
      </w:r>
      <w:r w:rsidR="004C0982" w:rsidRPr="00CC3775">
        <w:rPr>
          <w:rFonts w:cs="Times New Roman"/>
          <w:shd w:val="clear" w:color="auto" w:fill="FCFCFC"/>
          <w:lang w:val="en-US"/>
        </w:rPr>
        <w:t xml:space="preserve"> </w:t>
      </w:r>
      <w:r w:rsidR="00D01C20" w:rsidRPr="00CC3775">
        <w:rPr>
          <w:rFonts w:cs="Times New Roman"/>
          <w:shd w:val="clear" w:color="auto" w:fill="FCFCFC"/>
          <w:lang w:val="en-US"/>
        </w:rPr>
        <w:t>holobiont</w:t>
      </w:r>
      <w:r w:rsidR="004C0982" w:rsidRPr="00CC3775">
        <w:rPr>
          <w:rFonts w:cs="Times New Roman"/>
          <w:shd w:val="clear" w:color="auto" w:fill="FCFCFC"/>
          <w:lang w:val="en-US"/>
        </w:rPr>
        <w:t xml:space="preserve"> concept</w:t>
      </w:r>
      <w:r w:rsidR="00D01C20" w:rsidRPr="00CC3775">
        <w:rPr>
          <w:rFonts w:cs="Times New Roman"/>
          <w:shd w:val="clear" w:color="auto" w:fill="FCFCFC"/>
          <w:lang w:val="en-US"/>
        </w:rPr>
        <w:t xml:space="preserve"> </w:t>
      </w:r>
      <w:r w:rsidR="00F46DF8" w:rsidRPr="00CC3775">
        <w:rPr>
          <w:rFonts w:cs="Times New Roman"/>
          <w:shd w:val="clear" w:color="auto" w:fill="FCFCFC"/>
          <w:lang w:val="en-US"/>
        </w:rPr>
        <w:t>in predictive models that investigate the consequences of hum</w:t>
      </w:r>
      <w:r w:rsidR="00D01C20" w:rsidRPr="00CC3775">
        <w:rPr>
          <w:rFonts w:cs="Times New Roman"/>
          <w:shd w:val="clear" w:color="auto" w:fill="FCFCFC"/>
          <w:lang w:val="en-US"/>
        </w:rPr>
        <w:t xml:space="preserve">an impacts on the marine realm and </w:t>
      </w:r>
      <w:r w:rsidR="00FD4ED9" w:rsidRPr="00CC3775">
        <w:rPr>
          <w:rFonts w:cs="Times New Roman"/>
          <w:shd w:val="clear" w:color="auto" w:fill="FCFCFC"/>
          <w:lang w:val="en-US"/>
        </w:rPr>
        <w:t xml:space="preserve">its </w:t>
      </w:r>
      <w:r w:rsidR="00D01C20" w:rsidRPr="00CC3775">
        <w:rPr>
          <w:rFonts w:cs="Times New Roman"/>
          <w:shd w:val="clear" w:color="auto" w:fill="FCFCFC"/>
          <w:lang w:val="en-US"/>
        </w:rPr>
        <w:t>biogeochemical cycles.</w:t>
      </w:r>
    </w:p>
    <w:p w14:paraId="50452547" w14:textId="77777777" w:rsidR="00F46DF8" w:rsidRPr="00CC3775" w:rsidRDefault="00F46DF8" w:rsidP="00CC3775">
      <w:pPr>
        <w:rPr>
          <w:rFonts w:cs="Times New Roman"/>
          <w:shd w:val="clear" w:color="auto" w:fill="FCFCFC"/>
        </w:rPr>
      </w:pPr>
    </w:p>
    <w:p w14:paraId="2A2F80C3" w14:textId="77777777" w:rsidR="00B802FB" w:rsidRPr="00CC3775" w:rsidRDefault="00B802FB" w:rsidP="00CC3775">
      <w:pPr>
        <w:pStyle w:val="Titre1"/>
        <w:rPr>
          <w:rFonts w:cs="Times New Roman"/>
        </w:rPr>
      </w:pPr>
      <w:r w:rsidRPr="00CC3775">
        <w:rPr>
          <w:rFonts w:cs="Times New Roman"/>
        </w:rPr>
        <w:t>Challenges and opportunities in marine holobiont research</w:t>
      </w:r>
    </w:p>
    <w:p w14:paraId="548CCE67" w14:textId="204CEFB9" w:rsidR="00E05DE3" w:rsidRPr="00CC3775" w:rsidRDefault="00383D3B" w:rsidP="00CC3775">
      <w:pPr>
        <w:pStyle w:val="Titre2"/>
        <w:rPr>
          <w:rFonts w:cs="Times New Roman"/>
          <w:u w:val="single"/>
        </w:rPr>
      </w:pPr>
      <w:del w:id="200" w:author="Group" w:date="2019-07-02T09:57:00Z">
        <w:r w:rsidRPr="00CC3775">
          <w:rPr>
            <w:rFonts w:cs="Times New Roman"/>
          </w:rPr>
          <w:delText xml:space="preserve">Deciphering </w:delText>
        </w:r>
        <w:r w:rsidR="00E05DE3" w:rsidRPr="00CC3775">
          <w:rPr>
            <w:rFonts w:cs="Times New Roman"/>
          </w:rPr>
          <w:delText>marine</w:delText>
        </w:r>
      </w:del>
      <w:ins w:id="201" w:author="Group" w:date="2019-07-02T09:57:00Z">
        <w:r w:rsidR="000430EB">
          <w:rPr>
            <w:rFonts w:cs="Times New Roman"/>
          </w:rPr>
          <w:t>M</w:t>
        </w:r>
        <w:r w:rsidR="00E05DE3" w:rsidRPr="00CC3775">
          <w:rPr>
            <w:rFonts w:cs="Times New Roman"/>
          </w:rPr>
          <w:t>arine</w:t>
        </w:r>
      </w:ins>
      <w:r w:rsidR="00E05DE3" w:rsidRPr="00CC3775">
        <w:rPr>
          <w:rFonts w:cs="Times New Roman"/>
        </w:rPr>
        <w:t xml:space="preserve"> holobiont </w:t>
      </w:r>
      <w:del w:id="202" w:author="Group" w:date="2019-07-02T09:57:00Z">
        <w:r w:rsidR="00E05DE3" w:rsidRPr="00CC3775">
          <w:rPr>
            <w:rFonts w:cs="Times New Roman"/>
          </w:rPr>
          <w:delText>functioning</w:delText>
        </w:r>
      </w:del>
      <w:ins w:id="203" w:author="Group" w:date="2019-07-02T09:57:00Z">
        <w:r w:rsidR="000430EB">
          <w:rPr>
            <w:rFonts w:cs="Times New Roman"/>
          </w:rPr>
          <w:t>assembly and regulation</w:t>
        </w:r>
      </w:ins>
      <w:r w:rsidR="000430EB" w:rsidRPr="00CC3775">
        <w:rPr>
          <w:rFonts w:cs="Times New Roman"/>
        </w:rPr>
        <w:t xml:space="preserve"> </w:t>
      </w:r>
    </w:p>
    <w:p w14:paraId="328BB97B" w14:textId="1B4827AA" w:rsidR="00E05DE3" w:rsidRPr="00CC3775" w:rsidRDefault="00E05DE3" w:rsidP="00E12849">
      <w:pPr>
        <w:ind w:firstLine="720"/>
        <w:rPr>
          <w:rFonts w:cs="Times New Roman"/>
        </w:rPr>
      </w:pPr>
      <w:r w:rsidRPr="00CC3775">
        <w:rPr>
          <w:rFonts w:cs="Times New Roman"/>
        </w:rPr>
        <w:t xml:space="preserve">Two </w:t>
      </w:r>
      <w:r w:rsidR="008226BC" w:rsidRPr="00CC3775">
        <w:rPr>
          <w:rFonts w:cs="Times New Roman"/>
        </w:rPr>
        <w:t xml:space="preserve">critical challenges that </w:t>
      </w:r>
      <w:r w:rsidRPr="00CC3775">
        <w:rPr>
          <w:rFonts w:cs="Times New Roman"/>
        </w:rPr>
        <w:t xml:space="preserve">can be </w:t>
      </w:r>
      <w:r w:rsidR="00DD4DC5" w:rsidRPr="00CC3775">
        <w:rPr>
          <w:rFonts w:cs="Times New Roman"/>
        </w:rPr>
        <w:t xml:space="preserve">partially </w:t>
      </w:r>
      <w:r w:rsidRPr="00CC3775">
        <w:rPr>
          <w:rFonts w:cs="Times New Roman"/>
        </w:rPr>
        <w:t xml:space="preserve">addressed </w:t>
      </w:r>
      <w:r w:rsidR="001268D1" w:rsidRPr="00CC3775">
        <w:rPr>
          <w:rFonts w:cs="Times New Roman"/>
        </w:rPr>
        <w:t xml:space="preserve">by </w:t>
      </w:r>
      <w:r w:rsidR="008226BC" w:rsidRPr="00CC3775">
        <w:rPr>
          <w:rFonts w:cs="Times New Roman"/>
        </w:rPr>
        <w:t>us</w:t>
      </w:r>
      <w:r w:rsidR="001268D1" w:rsidRPr="00CC3775">
        <w:rPr>
          <w:rFonts w:cs="Times New Roman"/>
        </w:rPr>
        <w:t>ing</w:t>
      </w:r>
      <w:r w:rsidR="008226BC" w:rsidRPr="00CC3775">
        <w:rPr>
          <w:rFonts w:cs="Times New Roman"/>
        </w:rPr>
        <w:t xml:space="preserve"> model systems</w:t>
      </w:r>
      <w:r w:rsidRPr="00CC3775">
        <w:rPr>
          <w:rFonts w:cs="Times New Roman"/>
        </w:rPr>
        <w:t xml:space="preserve"> are </w:t>
      </w:r>
      <w:r w:rsidR="00A42E2E" w:rsidRPr="00CC3775">
        <w:rPr>
          <w:rFonts w:cs="Times New Roman"/>
        </w:rPr>
        <w:t xml:space="preserve">1) </w:t>
      </w:r>
      <w:r w:rsidRPr="00CC3775">
        <w:rPr>
          <w:rFonts w:cs="Times New Roman"/>
        </w:rPr>
        <w:t>to decipher the factors determin</w:t>
      </w:r>
      <w:r w:rsidR="001268D1" w:rsidRPr="00CC3775">
        <w:rPr>
          <w:rFonts w:cs="Times New Roman"/>
        </w:rPr>
        <w:t>ing</w:t>
      </w:r>
      <w:r w:rsidRPr="00CC3775">
        <w:rPr>
          <w:rFonts w:cs="Times New Roman"/>
        </w:rPr>
        <w:t xml:space="preserve"> holobiont composition</w:t>
      </w:r>
      <w:ins w:id="204" w:author="Group" w:date="2019-07-02T09:57:00Z">
        <w:r w:rsidR="00CD72AA">
          <w:rPr>
            <w:rFonts w:cs="Times New Roman"/>
          </w:rPr>
          <w:t>;</w:t>
        </w:r>
      </w:ins>
      <w:r w:rsidRPr="00CC3775">
        <w:rPr>
          <w:rFonts w:cs="Times New Roman"/>
        </w:rPr>
        <w:t xml:space="preserve"> and </w:t>
      </w:r>
      <w:r w:rsidR="00A42E2E" w:rsidRPr="00CC3775">
        <w:rPr>
          <w:rFonts w:cs="Times New Roman"/>
        </w:rPr>
        <w:t xml:space="preserve">2) </w:t>
      </w:r>
      <w:r w:rsidRPr="00CC3775">
        <w:rPr>
          <w:rFonts w:cs="Times New Roman"/>
        </w:rPr>
        <w:t>to elucidate the impact</w:t>
      </w:r>
      <w:r w:rsidR="00A42E2E" w:rsidRPr="00CC3775">
        <w:rPr>
          <w:rFonts w:cs="Times New Roman"/>
        </w:rPr>
        <w:t>s</w:t>
      </w:r>
      <w:r w:rsidRPr="00CC3775">
        <w:rPr>
          <w:rFonts w:cs="Times New Roman"/>
        </w:rPr>
        <w:t xml:space="preserve"> and roles of the different partners in these complex systems over time. </w:t>
      </w:r>
      <w:r w:rsidR="000E380E" w:rsidRPr="00CC3775">
        <w:rPr>
          <w:rFonts w:cs="Times New Roman"/>
        </w:rPr>
        <w:t>S</w:t>
      </w:r>
      <w:r w:rsidRPr="00CC3775">
        <w:rPr>
          <w:rFonts w:cs="Times New Roman"/>
        </w:rPr>
        <w:t>ome mar</w:t>
      </w:r>
      <w:r w:rsidR="008226BC" w:rsidRPr="00CC3775">
        <w:rPr>
          <w:rFonts w:cs="Times New Roman"/>
        </w:rPr>
        <w:t>ine invertebrates</w:t>
      </w:r>
      <w:ins w:id="205" w:author="Group" w:date="2019-07-02T09:57:00Z">
        <w:r w:rsidR="002943AD">
          <w:rPr>
            <w:rFonts w:cs="Times New Roman"/>
          </w:rPr>
          <w:t>,</w:t>
        </w:r>
      </w:ins>
      <w:r w:rsidR="008226BC" w:rsidRPr="00CC3775">
        <w:rPr>
          <w:rFonts w:cs="Times New Roman"/>
        </w:rPr>
        <w:t xml:space="preserve"> such as </w:t>
      </w:r>
      <w:del w:id="206" w:author="Group" w:date="2019-07-02T09:57:00Z">
        <w:r w:rsidR="008226BC" w:rsidRPr="00CC3775">
          <w:rPr>
            <w:rFonts w:cs="Times New Roman"/>
          </w:rPr>
          <w:delText>clams</w:delText>
        </w:r>
      </w:del>
      <w:ins w:id="207" w:author="Group" w:date="2019-07-02T09:57:00Z">
        <w:r w:rsidR="002943AD">
          <w:rPr>
            <w:rFonts w:cs="Times New Roman"/>
          </w:rPr>
          <w:t>bivalves</w:t>
        </w:r>
      </w:ins>
      <w:r w:rsidR="002943AD" w:rsidRPr="00CC3775">
        <w:rPr>
          <w:rFonts w:cs="Times New Roman"/>
        </w:rPr>
        <w:t xml:space="preserve"> </w:t>
      </w:r>
      <w:r w:rsidR="008226BC" w:rsidRPr="00CC3775">
        <w:rPr>
          <w:rFonts w:cs="Times New Roman"/>
        </w:rPr>
        <w:t>transmit</w:t>
      </w:r>
      <w:r w:rsidRPr="00CC3775">
        <w:rPr>
          <w:rFonts w:cs="Times New Roman"/>
        </w:rPr>
        <w:t xml:space="preserve"> part of the</w:t>
      </w:r>
      <w:del w:id="208" w:author="Group" w:date="2019-07-02T09:57:00Z">
        <w:r w:rsidRPr="00CC3775">
          <w:rPr>
            <w:rFonts w:cs="Times New Roman"/>
          </w:rPr>
          <w:delText xml:space="preserve"> core</w:delText>
        </w:r>
      </w:del>
      <w:r w:rsidRPr="00CC3775">
        <w:rPr>
          <w:rFonts w:cs="Times New Roman"/>
        </w:rPr>
        <w:t xml:space="preserve"> microbiota maternally </w:t>
      </w:r>
      <w:r w:rsidR="003A12BD" w:rsidRPr="00CC3775">
        <w:rPr>
          <w:rFonts w:cs="Times New Roman"/>
        </w:rPr>
        <w:fldChar w:fldCharType="begin" w:fldLock="1"/>
      </w:r>
      <w:r w:rsidR="00062C59" w:rsidRPr="00CC3775">
        <w:rPr>
          <w:rFonts w:cs="Times New Roman"/>
        </w:rPr>
        <w:instrText>ADDIN CSL_CITATION {"citationItems":[{"id":"ITEM-1","itemData":{"DOI":"10.1371/journal.pbio.1001631","ISSN":"1545-7885","author":[{"dropping-particle":"","family":"Funkhouser","given":"Lisa J.","non-dropping-particle":"","parse-names":false,"suffix":""},{"dropping-particle":"","family":"Bordenstein","given":"Seth R.","non-dropping-particle":"","parse-names":false,"suffix":""}],"container-title":"PLoS Biology","id":"ITEM-1","issue":"8","issued":{"date-parts":[["2013","8","20"]]},"page":"e1001631","publisher":"Public Library of Science","title":"Mom knows best: the universality of maternal microbial transmission","type":"article-journal","volume":"11"},"uris":["http://www.mendeley.com/documents/?uuid=df70d174-8ec4-363b-9bb9-1e5882734264"]},{"id":"ITEM-2","itemData":{"DOI":"10.1038/nrmicro2262","ISSN":"1740-1534","PMID":"20157340","abstract":"The perpetuation of symbioses through host generations relies on symbiont transmission. Horizontally transmitted symbionts are taken up from the environment anew by each host generation, and vertically transmitted symbionts are most often transferred through the female germ line. Mixed modes also exist. In this Review we describe the journey of symbionts from the initial contact to their final residence. We provide an overview of the molecular mechanisms that mediate symbiont attraction and accumulation, interpartner recognition and selection, as well as symbiont confrontation with the host immune system. We also discuss how the two main transmission modes shape the evolution of the symbiotic partners.","author":[{"dropping-particle":"","family":"Bright","given":"Monika","non-dropping-particle":"","parse-names":false,"suffix":""},{"dropping-particle":"","family":"Bulgheresi","given":"Silvia","non-dropping-particle":"","parse-names":false,"suffix":""}],"container-title":"Nature Reviews. Microbiology","id":"ITEM-2","issue":"3","issued":{"date-parts":[["2010","3"]]},"page":"218-30","publisher":"Europe PMC Funders","title":"A complex journey: transmission of microbial symbionts.","type":"article-journal","volume":"8"},"uris":["http://www.mendeley.com/documents/?uuid=343ef318-2bae-336c-ab30-394211939df9"]}],"mendeley":{"formattedCitation":"(Bright and Bulgheresi 2010; Funkhouser and Bordenstein 2013)","plainTextFormattedCitation":"(Bright and Bulgheresi 2010; Funkhouser and Bordenstein 2013)","previouslyFormattedCitation":"(Bright and Bulgheresi 2010; Funkhouser and Bordenstein 2013)"},"properties":{"noteIndex":0},"schema":"https://github.com/citation-style-language/schema/raw/master/csl-citation.json"}</w:instrText>
      </w:r>
      <w:r w:rsidR="003A12BD" w:rsidRPr="00CC3775">
        <w:rPr>
          <w:rFonts w:cs="Times New Roman"/>
        </w:rPr>
        <w:fldChar w:fldCharType="separate"/>
      </w:r>
      <w:r w:rsidR="003A12BD" w:rsidRPr="00CC3775">
        <w:rPr>
          <w:rFonts w:cs="Times New Roman"/>
          <w:noProof/>
        </w:rPr>
        <w:t>(Bright and Bulgheresi 2010; Funkhouser and Bordenstein 2013)</w:t>
      </w:r>
      <w:r w:rsidR="003A12BD" w:rsidRPr="00CC3775">
        <w:rPr>
          <w:rFonts w:cs="Times New Roman"/>
        </w:rPr>
        <w:fldChar w:fldCharType="end"/>
      </w:r>
      <w:r w:rsidRPr="00CC3775">
        <w:rPr>
          <w:rFonts w:cs="Times New Roman"/>
        </w:rPr>
        <w:t xml:space="preserve">. In </w:t>
      </w:r>
      <w:r w:rsidR="00DF5194" w:rsidRPr="00CC3775">
        <w:rPr>
          <w:rFonts w:cs="Times New Roman"/>
        </w:rPr>
        <w:t>other marine holobionts</w:t>
      </w:r>
      <w:r w:rsidRPr="00CC3775">
        <w:rPr>
          <w:rFonts w:cs="Times New Roman"/>
        </w:rPr>
        <w:t xml:space="preserve">, </w:t>
      </w:r>
      <w:del w:id="209" w:author="Group" w:date="2019-07-02T09:57:00Z">
        <w:r w:rsidRPr="00CC3775">
          <w:rPr>
            <w:rFonts w:cs="Times New Roman"/>
          </w:rPr>
          <w:delText xml:space="preserve">however, </w:delText>
        </w:r>
      </w:del>
      <w:r w:rsidRPr="00CC3775">
        <w:rPr>
          <w:rFonts w:cs="Times New Roman"/>
        </w:rPr>
        <w:t>vertical transmission may be weak and inconsistent</w:t>
      </w:r>
      <w:del w:id="210" w:author="Group" w:date="2019-07-02T09:57:00Z">
        <w:r w:rsidRPr="00CC3775">
          <w:rPr>
            <w:rFonts w:cs="Times New Roman"/>
          </w:rPr>
          <w:delText xml:space="preserve"> and</w:delText>
        </w:r>
      </w:del>
      <w:ins w:id="211" w:author="Group" w:date="2019-07-02T09:57:00Z">
        <w:r w:rsidR="00E12849">
          <w:rPr>
            <w:rFonts w:cs="Times New Roman"/>
          </w:rPr>
          <w:t>,</w:t>
        </w:r>
        <w:r w:rsidRPr="00CC3775">
          <w:rPr>
            <w:rFonts w:cs="Times New Roman"/>
          </w:rPr>
          <w:t xml:space="preserve"> </w:t>
        </w:r>
        <w:r w:rsidR="00485806">
          <w:rPr>
            <w:rFonts w:cs="Times New Roman"/>
          </w:rPr>
          <w:t>whereas</w:t>
        </w:r>
      </w:ins>
      <w:r w:rsidR="00485806" w:rsidRPr="00CC3775">
        <w:rPr>
          <w:rFonts w:cs="Times New Roman"/>
        </w:rPr>
        <w:t xml:space="preserve"> </w:t>
      </w:r>
      <w:r w:rsidRPr="00CC3775">
        <w:rPr>
          <w:rFonts w:cs="Times New Roman"/>
        </w:rPr>
        <w:t xml:space="preserve">mixed </w:t>
      </w:r>
      <w:r w:rsidRPr="00516FC7">
        <w:rPr>
          <w:b/>
          <w:rPrChange w:id="212" w:author="Group" w:date="2019-07-02T09:57:00Z">
            <w:rPr/>
          </w:rPrChange>
        </w:rPr>
        <w:t>modes of transmission</w:t>
      </w:r>
      <w:r w:rsidRPr="00CC3775">
        <w:rPr>
          <w:rFonts w:cs="Times New Roman"/>
        </w:rPr>
        <w:t xml:space="preserve"> (vertical and horizontal) </w:t>
      </w:r>
      <w:r w:rsidR="0007682D" w:rsidRPr="00CC3775">
        <w:rPr>
          <w:rFonts w:cs="Times New Roman"/>
        </w:rPr>
        <w:t xml:space="preserve">or intermediate modes (pseudo-vertical, where horizontal acquisition </w:t>
      </w:r>
      <w:r w:rsidR="00CF30AB" w:rsidRPr="00CC3775">
        <w:rPr>
          <w:rFonts w:cs="Times New Roman"/>
        </w:rPr>
        <w:t xml:space="preserve">frequently </w:t>
      </w:r>
      <w:r w:rsidR="0007682D" w:rsidRPr="00CC3775">
        <w:rPr>
          <w:rFonts w:cs="Times New Roman"/>
        </w:rPr>
        <w:t xml:space="preserve">involves symbionts </w:t>
      </w:r>
      <w:r w:rsidR="001B0E26" w:rsidRPr="00CC3775">
        <w:rPr>
          <w:rFonts w:cs="Times New Roman"/>
        </w:rPr>
        <w:t xml:space="preserve">of </w:t>
      </w:r>
      <w:r w:rsidR="0007682D" w:rsidRPr="00CC3775">
        <w:rPr>
          <w:rFonts w:cs="Times New Roman"/>
        </w:rPr>
        <w:t xml:space="preserve">parental </w:t>
      </w:r>
      <w:r w:rsidR="001B0E26" w:rsidRPr="00CC3775">
        <w:rPr>
          <w:rFonts w:cs="Times New Roman"/>
        </w:rPr>
        <w:t>origin</w:t>
      </w:r>
      <w:r w:rsidR="0007682D" w:rsidRPr="00CC3775">
        <w:rPr>
          <w:rFonts w:cs="Times New Roman"/>
        </w:rPr>
        <w:t xml:space="preserve">) </w:t>
      </w:r>
      <w:r w:rsidRPr="00CC3775">
        <w:rPr>
          <w:rFonts w:cs="Times New Roman"/>
        </w:rPr>
        <w:t xml:space="preserve">are </w:t>
      </w:r>
      <w:del w:id="213" w:author="Group" w:date="2019-07-02T09:57:00Z">
        <w:r w:rsidRPr="00CC3775">
          <w:rPr>
            <w:rFonts w:cs="Times New Roman"/>
          </w:rPr>
          <w:delText>the most</w:delText>
        </w:r>
      </w:del>
      <w:ins w:id="214" w:author="Group" w:date="2019-07-02T09:57:00Z">
        <w:r w:rsidR="00485806">
          <w:rPr>
            <w:rFonts w:cs="Times New Roman"/>
          </w:rPr>
          <w:t>more</w:t>
        </w:r>
      </w:ins>
      <w:r w:rsidRPr="00CC3775">
        <w:rPr>
          <w:rFonts w:cs="Times New Roman"/>
        </w:rPr>
        <w:t xml:space="preserve"> </w:t>
      </w:r>
      <w:r w:rsidR="00B525F2" w:rsidRPr="00CC3775">
        <w:rPr>
          <w:rFonts w:cs="Times New Roman"/>
        </w:rPr>
        <w:t>common</w:t>
      </w:r>
      <w:r w:rsidR="001268D1" w:rsidRPr="00CC3775">
        <w:rPr>
          <w:rFonts w:cs="Times New Roman"/>
        </w:rPr>
        <w:t xml:space="preserve"> </w:t>
      </w:r>
      <w:r w:rsidR="001268D1" w:rsidRPr="00CC3775">
        <w:rPr>
          <w:rFonts w:cs="Times New Roman"/>
        </w:rPr>
        <w:fldChar w:fldCharType="begin" w:fldLock="1"/>
      </w:r>
      <w:r w:rsidR="00B76113" w:rsidRPr="00CC3775">
        <w:rPr>
          <w:rFonts w:cs="Times New Roman"/>
        </w:rPr>
        <w:instrText>ADDIN CSL_CITATION {"citationItems":[{"id":"ITEM-1","itemData":{"DOI":"10.1101/425009","abstract":"Classic evolutionary theory predicts that if beneficial microbial symbionts improve host fitness, they should be faithfully transmitted to offspring. More recently, the hologenome theory of evolution predicts resemblance between parent and offspring microbiomes, and high partner fidelity between host species and their vertically transmitted microbes. Here, we test these ideas for the first time in multiple host species with highly diverse microbiota, leveraging known-parent offspring pairs sampled from eight species of wild marine sponges (Porifera). Contrary to the hypothesis that vertical transmission is an adaptation that allows sponges to faithfully transmit intact microbial consortia to offspring, we found that vertical transmission is weak and incomplete. Further, we found no evidence that siblings consistently receive the same microbes from their parents, nor that vertically transmitted microbes show high degrees of host species fidelity. Finally, while we show that monophyletic groups of microbes with known symbiotic features and capabilities are more common among vertically transmitted microbes than in the consortia of horizontally acquired microbes, the signature of this vertical transmission is only detectable on the level of Porifera as a whole. Our study demonstrates that common predictions of vertical transmission that stem from species-poor systems are not necessarily true when scaling up to diverse and complex microbiomes.","author":[{"dropping-particle":"","family":"Bjork","given":"Johannes R","non-dropping-particle":"","parse-names":false,"suffix":""},{"dropping-particle":"","family":"Astudillo-Garcia","given":"Carmen","non-dropping-particle":"","parse-names":false,"suffix":""},{"dropping-particle":"","family":"Archie","given":"Elizabeth","non-dropping-particle":"","parse-names":false,"suffix":""},{"dropping-particle":"","family":"Montoya","given":"Jose M","non-dropping-particle":"","parse-names":false,"suffix":""}],"container-title":"bioRxiv","id":"ITEM-1","issued":{"date-parts":[["2018","9","23"]]},"page":"425009","publisher":"Cold Spring Harbor Laboratory","title":"Vertical transmission of sponge microbiota is weak and inconsistent","type":"article-journal"},"uris":["http://www.mendeley.com/documents/?uuid=0c3f064a-0778-3b21-9dce-e1921ea8a202"]}],"mendeley":{"formattedCitation":"(Bjork &lt;i&gt;et al.&lt;/i&gt; 2018)","manualFormatting":"(Bjork et al. 2018, preprint)","plainTextFormattedCitation":"(Bjork et al. 2018)","previouslyFormattedCitation":"(Bjork &lt;i&gt;et al.&lt;/i&gt; 2018)"},"properties":{"noteIndex":0},"schema":"https://github.com/citation-style-language/schema/raw/master/csl-citation.json"}</w:instrText>
      </w:r>
      <w:r w:rsidR="001268D1" w:rsidRPr="00CC3775">
        <w:rPr>
          <w:rFonts w:cs="Times New Roman"/>
        </w:rPr>
        <w:fldChar w:fldCharType="separate"/>
      </w:r>
      <w:r w:rsidR="001268D1" w:rsidRPr="00CC3775">
        <w:rPr>
          <w:rFonts w:cs="Times New Roman"/>
          <w:noProof/>
        </w:rPr>
        <w:t xml:space="preserve">(Bjork </w:t>
      </w:r>
      <w:r w:rsidR="001268D1" w:rsidRPr="00CC3775">
        <w:rPr>
          <w:rFonts w:cs="Times New Roman"/>
          <w:i/>
          <w:noProof/>
        </w:rPr>
        <w:t>et al.</w:t>
      </w:r>
      <w:r w:rsidR="001268D1" w:rsidRPr="00CC3775">
        <w:rPr>
          <w:rFonts w:cs="Times New Roman"/>
          <w:noProof/>
        </w:rPr>
        <w:t xml:space="preserve"> 2018</w:t>
      </w:r>
      <w:r w:rsidR="00782D93" w:rsidRPr="00CC3775">
        <w:rPr>
          <w:rFonts w:cs="Times New Roman"/>
          <w:noProof/>
        </w:rPr>
        <w:t>,</w:t>
      </w:r>
      <w:r w:rsidR="001268D1" w:rsidRPr="00CC3775">
        <w:rPr>
          <w:rFonts w:cs="Times New Roman"/>
          <w:noProof/>
        </w:rPr>
        <w:t xml:space="preserve"> preprint)</w:t>
      </w:r>
      <w:r w:rsidR="001268D1" w:rsidRPr="00CC3775">
        <w:rPr>
          <w:rFonts w:cs="Times New Roman"/>
        </w:rPr>
        <w:fldChar w:fldCharType="end"/>
      </w:r>
      <w:r w:rsidRPr="00CC3775">
        <w:rPr>
          <w:rFonts w:cs="Times New Roman"/>
        </w:rPr>
        <w:t xml:space="preserve">. </w:t>
      </w:r>
      <w:del w:id="215" w:author="Group" w:date="2019-07-02T09:57:00Z">
        <w:r w:rsidR="008F5C6C" w:rsidRPr="00CC3775">
          <w:rPr>
            <w:rFonts w:cs="Times New Roman"/>
          </w:rPr>
          <w:delText>Better understanding</w:delText>
        </w:r>
        <w:r w:rsidRPr="00CC3775">
          <w:rPr>
            <w:rFonts w:cs="Times New Roman"/>
          </w:rPr>
          <w:delText xml:space="preserve"> </w:delText>
        </w:r>
      </w:del>
      <w:ins w:id="216" w:author="Group" w:date="2019-07-02T09:57:00Z">
        <w:r w:rsidR="00E12849">
          <w:rPr>
            <w:rFonts w:cs="Times New Roman"/>
          </w:rPr>
          <w:t>I</w:t>
        </w:r>
        <w:r w:rsidR="00863EA2">
          <w:rPr>
            <w:rFonts w:cs="Times New Roman"/>
          </w:rPr>
          <w:t xml:space="preserve">dentifying </w:t>
        </w:r>
      </w:ins>
      <w:r w:rsidRPr="00CC3775">
        <w:rPr>
          <w:rFonts w:cs="Times New Roman"/>
        </w:rPr>
        <w:t xml:space="preserve">the factors </w:t>
      </w:r>
      <w:del w:id="217" w:author="Group" w:date="2019-07-02T09:57:00Z">
        <w:r w:rsidR="008F5C6C" w:rsidRPr="00CC3775">
          <w:rPr>
            <w:rFonts w:cs="Times New Roman"/>
          </w:rPr>
          <w:delText xml:space="preserve">that </w:delText>
        </w:r>
        <w:r w:rsidRPr="00CC3775">
          <w:rPr>
            <w:rFonts w:cs="Times New Roman"/>
          </w:rPr>
          <w:delText>shap</w:delText>
        </w:r>
        <w:r w:rsidR="008F5C6C" w:rsidRPr="00CC3775">
          <w:rPr>
            <w:rFonts w:cs="Times New Roman"/>
          </w:rPr>
          <w:delText>e the</w:delText>
        </w:r>
      </w:del>
      <w:ins w:id="218" w:author="Group" w:date="2019-07-02T09:57:00Z">
        <w:r w:rsidR="00AC3F47">
          <w:rPr>
            <w:rFonts w:cs="Times New Roman"/>
          </w:rPr>
          <w:t>shaping</w:t>
        </w:r>
        <w:r w:rsidR="008F5C6C" w:rsidRPr="00CC3775">
          <w:rPr>
            <w:rFonts w:cs="Times New Roman"/>
          </w:rPr>
          <w:t xml:space="preserve"> </w:t>
        </w:r>
        <w:r w:rsidRPr="00CC3775">
          <w:rPr>
            <w:rFonts w:cs="Times New Roman"/>
          </w:rPr>
          <w:t>holobiont</w:t>
        </w:r>
      </w:ins>
      <w:r w:rsidR="00E12849">
        <w:rPr>
          <w:rFonts w:cs="Times New Roman"/>
        </w:rPr>
        <w:t xml:space="preserve"> composition </w:t>
      </w:r>
      <w:del w:id="219" w:author="Group" w:date="2019-07-02T09:57:00Z">
        <w:r w:rsidR="008F5C6C" w:rsidRPr="00CC3775">
          <w:rPr>
            <w:rFonts w:cs="Times New Roman"/>
          </w:rPr>
          <w:delText>of</w:delText>
        </w:r>
        <w:r w:rsidRPr="00CC3775">
          <w:rPr>
            <w:rFonts w:cs="Times New Roman"/>
          </w:rPr>
          <w:delText xml:space="preserve"> holobiont</w:delText>
        </w:r>
        <w:r w:rsidR="008F5C6C" w:rsidRPr="00CC3775">
          <w:rPr>
            <w:rFonts w:cs="Times New Roman"/>
          </w:rPr>
          <w:delText>s</w:delText>
        </w:r>
      </w:del>
      <w:ins w:id="220" w:author="Group" w:date="2019-07-02T09:57:00Z">
        <w:r w:rsidR="00E12849">
          <w:rPr>
            <w:rFonts w:cs="Times New Roman"/>
          </w:rPr>
          <w:t>and</w:t>
        </w:r>
        <w:r w:rsidR="00863EA2">
          <w:rPr>
            <w:rFonts w:cs="Times New Roman"/>
          </w:rPr>
          <w:t xml:space="preserve"> understanding</w:t>
        </w:r>
        <w:r w:rsidR="00E12849">
          <w:rPr>
            <w:rFonts w:cs="Times New Roman"/>
          </w:rPr>
          <w:t xml:space="preserve"> </w:t>
        </w:r>
        <w:r w:rsidR="00AC3F47">
          <w:rPr>
            <w:rFonts w:cs="Times New Roman"/>
          </w:rPr>
          <w:t>their evolution</w:t>
        </w:r>
      </w:ins>
      <w:r w:rsidR="00AC3F47">
        <w:rPr>
          <w:rFonts w:cs="Times New Roman"/>
        </w:rPr>
        <w:t xml:space="preserve"> </w:t>
      </w:r>
      <w:r w:rsidRPr="00CC3775">
        <w:rPr>
          <w:rFonts w:cs="Times New Roman"/>
        </w:rPr>
        <w:t xml:space="preserve">is </w:t>
      </w:r>
      <w:r w:rsidR="001D6215" w:rsidRPr="00CC3775">
        <w:rPr>
          <w:rFonts w:cs="Times New Roman"/>
        </w:rPr>
        <w:t>highly</w:t>
      </w:r>
      <w:r w:rsidRPr="00CC3775">
        <w:rPr>
          <w:rFonts w:cs="Times New Roman"/>
        </w:rPr>
        <w:t xml:space="preserve"> relevant for marine organisms </w:t>
      </w:r>
      <w:r w:rsidR="008F5C6C" w:rsidRPr="00CC3775">
        <w:rPr>
          <w:rFonts w:cs="Times New Roman"/>
        </w:rPr>
        <w:t xml:space="preserve">given </w:t>
      </w:r>
      <w:r w:rsidR="008F5C6C" w:rsidRPr="00AC3F47">
        <w:rPr>
          <w:rFonts w:cs="Times New Roman"/>
        </w:rPr>
        <w:t>that</w:t>
      </w:r>
      <w:del w:id="221" w:author="Group" w:date="2019-07-02T09:57:00Z">
        <w:r w:rsidR="00F563D8" w:rsidRPr="00CC3775">
          <w:rPr>
            <w:rFonts w:cs="Times New Roman"/>
          </w:rPr>
          <w:delText xml:space="preserve">, despite </w:delText>
        </w:r>
        <w:r w:rsidR="00B525F2" w:rsidRPr="00CC3775">
          <w:rPr>
            <w:rFonts w:cs="Times New Roman"/>
          </w:rPr>
          <w:delText xml:space="preserve">a </w:delText>
        </w:r>
        <w:r w:rsidR="00F563D8" w:rsidRPr="00CC3775">
          <w:rPr>
            <w:rFonts w:cs="Times New Roman"/>
          </w:rPr>
          <w:delText>highly connected and microbe-rich</w:delText>
        </w:r>
        <w:r w:rsidRPr="00CC3775">
          <w:rPr>
            <w:rFonts w:cs="Times New Roman"/>
          </w:rPr>
          <w:delText xml:space="preserve"> environment,</w:delText>
        </w:r>
      </w:del>
      <w:r w:rsidR="00AC3F47" w:rsidRPr="00516FC7">
        <w:rPr>
          <w:rFonts w:cs="Times New Roman"/>
        </w:rPr>
        <w:t xml:space="preserve"> </w:t>
      </w:r>
      <w:r w:rsidRPr="00AC3F47">
        <w:rPr>
          <w:rFonts w:cs="Times New Roman"/>
        </w:rPr>
        <w:t xml:space="preserve">most </w:t>
      </w:r>
      <w:r w:rsidR="008F5C6C" w:rsidRPr="00AC3F47">
        <w:rPr>
          <w:rFonts w:cs="Times New Roman"/>
        </w:rPr>
        <w:t xml:space="preserve">marine hosts </w:t>
      </w:r>
      <w:r w:rsidRPr="00AC3F47">
        <w:rPr>
          <w:rFonts w:cs="Times New Roman"/>
        </w:rPr>
        <w:t xml:space="preserve">display a high specificity </w:t>
      </w:r>
      <w:r w:rsidR="008F5C6C" w:rsidRPr="00AC3F47">
        <w:rPr>
          <w:rFonts w:cs="Times New Roman"/>
        </w:rPr>
        <w:t>for</w:t>
      </w:r>
      <w:r w:rsidRPr="00AC3F47">
        <w:rPr>
          <w:rFonts w:cs="Times New Roman"/>
        </w:rPr>
        <w:t xml:space="preserve"> their </w:t>
      </w:r>
      <w:r w:rsidR="00E938B8" w:rsidRPr="00AC3F47">
        <w:rPr>
          <w:rFonts w:cs="Times New Roman"/>
        </w:rPr>
        <w:t xml:space="preserve">microbiota </w:t>
      </w:r>
      <w:r w:rsidRPr="00AC3F47">
        <w:rPr>
          <w:rFonts w:cs="Times New Roman"/>
        </w:rPr>
        <w:t xml:space="preserve">and </w:t>
      </w:r>
      <w:r w:rsidR="008D2BF0" w:rsidRPr="00AC3F47">
        <w:rPr>
          <w:rFonts w:cs="Times New Roman"/>
        </w:rPr>
        <w:t>even patterns of phylosymbiosis</w:t>
      </w:r>
      <w:r w:rsidR="00B955DD" w:rsidRPr="00AC3F47">
        <w:rPr>
          <w:rFonts w:cs="Times New Roman"/>
        </w:rPr>
        <w:t xml:space="preserve"> </w:t>
      </w:r>
      <w:del w:id="222" w:author="Group" w:date="2019-07-02T09:57:00Z">
        <w:r w:rsidRPr="00CC3775">
          <w:rPr>
            <w:rFonts w:cs="Times New Roman"/>
          </w:rPr>
          <w:delText xml:space="preserve">for some associations </w:delText>
        </w:r>
      </w:del>
      <w:r w:rsidRPr="00AC3F47">
        <w:rPr>
          <w:rFonts w:cs="Times New Roman"/>
        </w:rPr>
        <w:fldChar w:fldCharType="begin" w:fldLock="1"/>
      </w:r>
      <w:r w:rsidR="00CB1ABF" w:rsidRPr="00AC3F47">
        <w:rPr>
          <w:rFonts w:cs="Times New Roman"/>
        </w:rPr>
        <w:instrText>ADDIN CSL_CITATION {"citationItems":[{"id":"ITEM-1","itemData":{"DOI":"10.1371/journal.pbio.2000225","ISSN":"1545-7885","abstract":"Phylosymbiosis was recently proposed to describe the eco-evolutionary pattern, whereby the ecological relatedness of host-associated microbial communities parallels the phylogeny of related host species. Here, we test the prevalence of phylosymbiosis and its functional significance under highly controlled conditions by characterizing the microbiota of 24 animal species from four different groups (Peromyscus deer mice, Drosophila flies, mosquitoes, and Nasonia wasps), and we reevaluate the phylosymbiotic relationships of seven species of wild hominids. We demonstrate three key findings. First, intraspecific microbiota variation is consistently less than interspecific microbiota variation, and microbiota-based models predict host species origin with high accuracy across the dataset. Interestingly, the age of host clade divergence positively associates with the degree of microbial community distinguishability between species within the host clades, spanning recent host speciation events (~1 million y ago) to more distantly related host genera (~108 million y ago). Second, topological congruence analyses of each group's complete phylogeny and microbiota dendrogram reveal significant degrees of phylosymbiosis, irrespective of host clade age or taxonomy. Third, consistent with selection on host–microbiota interactions driving phylosymbiosis, there are survival and performance reductions when interspecific microbiota transplants are conducted between closely related and divergent host species pairs. Overall, these findings indicate that the composition and functional effects of an animal's microbial community can be closely allied with host evolution, even across wide-ranging timescales and diverse animal systems reared under controlled conditions.","author":[{"dropping-particle":"","family":"Brooks","given":"Andrew W.","non-dropping-particle":"","parse-names":false,"suffix":""},{"dropping-particle":"","family":"Kohl","given":"Kevin D.","non-dropping-particle":"","parse-names":false,"suffix":""},{"dropping-particle":"","family":"Brucker","given":"Robert M.","non-dropping-particle":"","parse-names":false,"suffix":""},{"dropping-particle":"","family":"Opstal","given":"Edward J.","non-dropping-particle":"van","parse-names":false,"suffix":""},{"dropping-particle":"","family":"Bordenstein","given":"Seth R.","non-dropping-particle":"","parse-names":false,"suffix":""}],"container-title":"PLOS Biology","id":"ITEM-1","issue":"11","issued":{"date-parts":[["2016","11","18"]]},"page":"e2000225","publisher":"Public Library of Science","title":"Phylosymbiosis: relationships and functional effects of microbial communities across host evolutionary history","type":"article-journal","volume":"14"},"uris":["http://www.mendeley.com/documents/?uuid=c81302f0-55f3-3c29-9e7f-3aa1287b4d38"]},{"id":"ITEM-2","itemData":{"DOI":"10.1038/s41467-018-07275-x","ISSN":"2041-1723","abstract":"Scleractinian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Communications","id":"ITEM-2","issue":"1","issued":{"date-parts":[["2018","12","22"]]},"page":"4921","publisher":"Nature Publishing Group","title":"Coral-associated bacteria demonstrate phylosymbiosis and cophylogeny","type":"article-journal","volume":"9"},"uris":["http://www.mendeley.com/documents/?uuid=a49ff1ac-49ea-3ca7-b6e2-12a5ce8ce559"]},{"id":"ITEM-3","itemData":{"DOI":"10.1111/ele.12615","ISSN":"1461023X","author":[{"dropping-particle":"","family":"Kazamia","given":"Elena","non-dropping-particle":"","parse-names":false,"suffix":""},{"dropping-particle":"","family":"Helliwell","given":"Katherine Emma","non-dropping-particle":"","parse-names":false,"suffix":""},{"dropping-particle":"","family":"Purton","given":"Saul","non-dropping-particle":"","parse-names":false,"suffix":""},{"dropping-particle":"","family":"Smith","given":"Alison Gail","non-dropping-particle":"","parse-names":false,"suffix":""}],"container-title":"Ecology Letters","editor":[{"dropping-particle":"","family":"Fussmann","given":"Gregor","non-dropping-particle":"","parse-names":false,"suffix":""}],"id":"ITEM-3","issue":"7","issued":{"date-parts":[["2016","7"]]},"page":"810-822","publisher":"Wiley/Blackwell (10.1111)","title":"How mutualisms arise in phytoplankton communities: building eco-evolutionary principles for aquatic microbes","type":"article-journal","volume":"19"},"uris":["http://www.mendeley.com/documents/?uuid=4c34be9e-ee05-3983-897f-d72efa7e6a2c"]}],"mendeley":{"formattedCitation":"(Kazamia &lt;i&gt;et al.&lt;/i&gt; 2016; Brooks &lt;i&gt;et al.&lt;/i&gt; 2016; Pollock &lt;i&gt;et al.&lt;/i&gt; 2018)","plainTextFormattedCitation":"(Kazamia et al. 2016; Brooks et al. 2016; Pollock et al. 2018)","previouslyFormattedCitation":"(Kazamia &lt;i&gt;et al.&lt;/i&gt; 2016; Brooks &lt;i&gt;et al.&lt;/i&gt; 2016; Pollock &lt;i&gt;et al.&lt;/i&gt; 2018)"},"properties":{"noteIndex":0},"schema":"https://github.com/citation-style-language/schema/raw/master/csl-citation.json"}</w:instrText>
      </w:r>
      <w:r w:rsidRPr="00AC3F47">
        <w:rPr>
          <w:rFonts w:cs="Times New Roman"/>
        </w:rPr>
        <w:fldChar w:fldCharType="separate"/>
      </w:r>
      <w:r w:rsidR="00C14890" w:rsidRPr="00AC3F47">
        <w:rPr>
          <w:rFonts w:cs="Times New Roman"/>
          <w:noProof/>
        </w:rPr>
        <w:t xml:space="preserve">(Kazamia </w:t>
      </w:r>
      <w:r w:rsidR="00C14890" w:rsidRPr="00AC3F47">
        <w:rPr>
          <w:rFonts w:cs="Times New Roman"/>
          <w:i/>
          <w:noProof/>
        </w:rPr>
        <w:t>et al.</w:t>
      </w:r>
      <w:r w:rsidR="00C14890" w:rsidRPr="00AC3F47">
        <w:rPr>
          <w:rFonts w:cs="Times New Roman"/>
          <w:noProof/>
        </w:rPr>
        <w:t xml:space="preserve"> 2016; Brooks </w:t>
      </w:r>
      <w:r w:rsidR="00C14890" w:rsidRPr="00AC3F47">
        <w:rPr>
          <w:rFonts w:cs="Times New Roman"/>
          <w:i/>
          <w:noProof/>
        </w:rPr>
        <w:t>et al.</w:t>
      </w:r>
      <w:r w:rsidR="00C14890" w:rsidRPr="00AC3F47">
        <w:rPr>
          <w:rFonts w:cs="Times New Roman"/>
          <w:noProof/>
        </w:rPr>
        <w:t xml:space="preserve"> 2016; Pollock </w:t>
      </w:r>
      <w:r w:rsidR="00C14890" w:rsidRPr="00AC3F47">
        <w:rPr>
          <w:rFonts w:cs="Times New Roman"/>
          <w:i/>
          <w:noProof/>
        </w:rPr>
        <w:t>et al.</w:t>
      </w:r>
      <w:r w:rsidR="00C14890" w:rsidRPr="00AC3F47">
        <w:rPr>
          <w:rFonts w:cs="Times New Roman"/>
          <w:noProof/>
        </w:rPr>
        <w:t xml:space="preserve"> 2018)</w:t>
      </w:r>
      <w:r w:rsidRPr="00AC3F47">
        <w:rPr>
          <w:rFonts w:cs="Times New Roman"/>
        </w:rPr>
        <w:fldChar w:fldCharType="end"/>
      </w:r>
      <w:del w:id="223" w:author="Group" w:date="2019-07-02T09:57:00Z">
        <w:r w:rsidR="00364296" w:rsidRPr="00CC3775">
          <w:rPr>
            <w:rFonts w:cs="Times New Roman"/>
          </w:rPr>
          <w:delText>.</w:delText>
        </w:r>
      </w:del>
      <w:ins w:id="224" w:author="Group" w:date="2019-07-02T09:57:00Z">
        <w:r w:rsidR="00AC3F47" w:rsidRPr="00516FC7">
          <w:rPr>
            <w:rFonts w:cs="Times New Roman"/>
          </w:rPr>
          <w:t>, despite a highly connected and microbe-rich environment,</w:t>
        </w:r>
        <w:r w:rsidR="00364296" w:rsidRPr="00AC3F47">
          <w:rPr>
            <w:rFonts w:cs="Times New Roman"/>
          </w:rPr>
          <w:t>.</w:t>
        </w:r>
      </w:ins>
    </w:p>
    <w:p w14:paraId="189F3A2A" w14:textId="5F996B85" w:rsidR="004B0AD3" w:rsidRPr="00CC3775" w:rsidRDefault="000E380E" w:rsidP="00CC3775">
      <w:pPr>
        <w:ind w:firstLine="720"/>
        <w:rPr>
          <w:rFonts w:cs="Times New Roman"/>
        </w:rPr>
      </w:pPr>
      <w:r w:rsidRPr="00516FC7">
        <w:rPr>
          <w:b/>
          <w:rPrChange w:id="225" w:author="Group" w:date="2019-07-02T09:57:00Z">
            <w:rPr/>
          </w:rPrChange>
        </w:rPr>
        <w:t>The immune system</w:t>
      </w:r>
      <w:r w:rsidRPr="00CC3775">
        <w:rPr>
          <w:rFonts w:cs="Times New Roman"/>
        </w:rPr>
        <w:t xml:space="preserve"> </w:t>
      </w:r>
      <w:r w:rsidR="00794DFF" w:rsidRPr="00CC3775">
        <w:rPr>
          <w:rFonts w:cs="Times New Roman"/>
        </w:rPr>
        <w:t xml:space="preserve">of the host </w:t>
      </w:r>
      <w:r w:rsidRPr="00CC3775">
        <w:rPr>
          <w:rFonts w:cs="Times New Roman"/>
        </w:rPr>
        <w:t>is o</w:t>
      </w:r>
      <w:r w:rsidR="00E05DE3" w:rsidRPr="00CC3775">
        <w:rPr>
          <w:rFonts w:cs="Times New Roman"/>
        </w:rPr>
        <w:t xml:space="preserve">ne way </w:t>
      </w:r>
      <w:r w:rsidRPr="00CC3775">
        <w:rPr>
          <w:rFonts w:cs="Times New Roman"/>
        </w:rPr>
        <w:t>to regulate</w:t>
      </w:r>
      <w:r w:rsidR="00E05DE3" w:rsidRPr="00CC3775">
        <w:rPr>
          <w:rFonts w:cs="Times New Roman"/>
        </w:rPr>
        <w:t xml:space="preserve"> </w:t>
      </w:r>
      <w:r w:rsidR="00647025" w:rsidRPr="00CC3775">
        <w:rPr>
          <w:rFonts w:cs="Times New Roman"/>
        </w:rPr>
        <w:t xml:space="preserve">the microbial composition of </w:t>
      </w:r>
      <w:del w:id="226" w:author="Group" w:date="2019-07-02T09:57:00Z">
        <w:r w:rsidR="00647025" w:rsidRPr="00CC3775">
          <w:rPr>
            <w:rFonts w:cs="Times New Roman"/>
          </w:rPr>
          <w:delText xml:space="preserve">the </w:delText>
        </w:r>
        <w:r w:rsidR="00E05DE3" w:rsidRPr="00CC3775">
          <w:rPr>
            <w:rFonts w:cs="Times New Roman"/>
          </w:rPr>
          <w:delText>holobiont</w:delText>
        </w:r>
      </w:del>
      <w:ins w:id="227" w:author="Group" w:date="2019-07-02T09:57:00Z">
        <w:r w:rsidR="003F523F">
          <w:rPr>
            <w:rFonts w:cs="Times New Roman"/>
          </w:rPr>
          <w:t>both marine and terrestrial</w:t>
        </w:r>
        <w:r w:rsidR="003F523F" w:rsidRPr="00CC3775">
          <w:rPr>
            <w:rFonts w:cs="Times New Roman"/>
          </w:rPr>
          <w:t xml:space="preserve"> </w:t>
        </w:r>
        <w:r w:rsidR="00E05DE3" w:rsidRPr="00CC3775">
          <w:rPr>
            <w:rFonts w:cs="Times New Roman"/>
          </w:rPr>
          <w:t>holobiont</w:t>
        </w:r>
        <w:r w:rsidR="003F523F">
          <w:rPr>
            <w:rFonts w:cs="Times New Roman"/>
          </w:rPr>
          <w:t>s</w:t>
        </w:r>
      </w:ins>
      <w:r w:rsidR="00E05DE3" w:rsidRPr="00CC3775">
        <w:rPr>
          <w:rFonts w:cs="Times New Roman"/>
        </w:rPr>
        <w:t xml:space="preserve">. Perturbations in </w:t>
      </w:r>
      <w:r w:rsidR="005D4B1B" w:rsidRPr="00CC3775">
        <w:rPr>
          <w:rFonts w:cs="Times New Roman"/>
        </w:rPr>
        <w:t>this</w:t>
      </w:r>
      <w:r w:rsidR="00E05DE3" w:rsidRPr="00CC3775">
        <w:rPr>
          <w:rFonts w:cs="Times New Roman"/>
        </w:rPr>
        <w:t xml:space="preserve"> system can lead to dysbiosis</w:t>
      </w:r>
      <w:r w:rsidR="008D2BF0" w:rsidRPr="00CC3775">
        <w:rPr>
          <w:rFonts w:cs="Times New Roman"/>
        </w:rPr>
        <w:t>,</w:t>
      </w:r>
      <w:r w:rsidR="00E05DE3" w:rsidRPr="00CC3775">
        <w:rPr>
          <w:rFonts w:cs="Times New Roman"/>
        </w:rPr>
        <w:t xml:space="preserve"> and eventually microbial infections</w:t>
      </w:r>
      <w:r w:rsidR="00AA13B7" w:rsidRPr="00CC3775">
        <w:rPr>
          <w:rFonts w:cs="Times New Roman"/>
        </w:rPr>
        <w:t xml:space="preserve"> </w:t>
      </w:r>
      <w:r w:rsidR="00230E81" w:rsidRPr="00CC3775">
        <w:rPr>
          <w:rFonts w:cs="Times New Roman"/>
        </w:rPr>
        <w:fldChar w:fldCharType="begin" w:fldLock="1"/>
      </w:r>
      <w:r w:rsidR="00BA1BFE" w:rsidRPr="00CC3775">
        <w:rPr>
          <w:rFonts w:cs="Times New Roman"/>
        </w:rPr>
        <w:instrText>ADDIN CSL_CITATION {"citationItems":[{"id":"ITEM-1","itemData":{"DOI":"10.1038/s41467-018-06659-3","ISSN":"2041-1723","abstract":"Infectious diseases are mostly explored using reductionist approaches despite repeated evidence showing them to be strongly influenced by numerous interacting host and environmental factors. Many diseases with a complex aetiology therefore remain misunderstood. By developing a holistic approach to tackle the complexity of interactions, we decipher the complex intra-host interactions underlying Pacific oyster mortality syndrome affecting juveniles of Crassostrea gigas, the main oyster species exploited worldwide. Using experimental infections reproducing the natural route of infection and combining thorough molecular analyses of oyster families with contrasted susceptibilities, we demonstrate that the disease is caused by multiple infection with an initial and necessary step of infection of oyster haemocytes by the Ostreid herpesvirus OsHV-1 µVar. Viral replication leads to the host entering an immune-compromised state, evolving towards subsequent bacteraemia by opportunistic bacteria. We propose the application of our integrative approach to decipher other multifactorial diseases that affect non-model species worldwide.","author":[{"dropping-particle":"","family":"Lorgeril","given":"Julien","non-dropping-particle":"de","parse-names":false,"suffix":""},{"dropping-particle":"","family":"Lucasson","given":"Aude","non-dropping-particle":"","parse-names":false,"suffix":""},{"dropping-particle":"","family":"Petton","given":"Bruno","non-dropping-particle":"","parse-names":false,"suffix":""},{"dropping-particle":"","family":"Toulza","given":"Eve","non-dropping-particle":"","parse-names":false,"suffix":""},{"dropping-particle":"","family":"Montagnani","given":"Caroline","non-dropping-particle":"","parse-names":false,"suffix":""},{"dropping-particle":"","family":"Clerissi","given":"Camille","non-dropping-particle":"","parse-names":false,"suffix":""},{"dropping-particle":"","family":"Vidal-Dupiol","given":"Jeremie","non-dropping-particle":"","parse-names":false,"suffix":""},{"dropping-particle":"","family":"Chaparro","given":"Cristian","non-dropping-particle":"","parse-names":false,"suffix":""},{"dropping-particle":"","family":"Galinier","given":"Richard","non-dropping-particle":"","parse-names":false,"suffix":""},{"dropping-particle":"","family":"Escoubas","given":"Jean-Michel","non-dropping-particle":"","parse-names":false,"suffix":""},{"dropping-particle":"","family":"Haffner","given":"Philippe","non-dropping-particle":"","parse-names":false,"suffix":""},{"dropping-particle":"","family":"Dégremont","given":"Lionel","non-dropping-particle":"","parse-names":false,"suffix":""},{"dropping-particle":"","family":"Charrière","given":"Guillaume M.","non-dropping-particle":"","parse-names":false,"suffix":""},{"dropping-particle":"","family":"Lafont","given":"Maxime","non-dropping-particle":"","parse-names":false,"suffix":""},{"dropping-particle":"","family":"Delort","given":"Abigaïl","non-dropping-particle":"","parse-names":false,"suffix":""},{"dropping-particle":"","family":"Vergnes","given":"Agnès","non-dropping-particle":"","parse-names":false,"suffix":""},{"dropping-particle":"","family":"Chiarello","given":"Marlène","non-dropping-particle":"","parse-names":false,"suffix":""},{"dropping-particle":"","family":"Faury","given":"Nicole","non-dropping-particle":"","parse-names":false,"suffix":""},{"dropping-particle":"","family":"Rubio","given":"Tristan","non-dropping-particle":"","parse-names":false,"suffix":""},{"dropping-particle":"","family":"Leroy","given":"Marc A.","non-dropping-particle":"","parse-names":false,"suffix":""},{"dropping-particle":"","family":"Pérignon","given":"Adeline","non-dropping-particle":"","parse-names":false,"suffix":""},{"dropping-particle":"","family":"Régler","given":"Denis","non-dropping-particle":"","parse-names":false,"suffix":""},{"dropping-particle":"","family":"Morga","given":"Benjamin","non-dropping-particle":"","parse-names":false,"suffix":""},{"dropping-particle":"","family":"Alunno-Bruscia","given":"Marianne","non-dropping-particle":"","parse-names":false,"suffix":""},{"dropping-particle":"","family":"Boudry","given":"Pierre","non-dropping-particle":"","parse-names":false,"suffix":""},{"dropping-particle":"","family":"Roux","given":"Frédérique","non-dropping-particle":"Le","parse-names":false,"suffix":""},{"dropping-particle":"","family":"Destoumieux-Garzόn","given":"Delphine","non-dropping-particle":"","parse-names":false,"suffix":""},{"dropping-particle":"","family":"Gueguen","given":"Yannick","non-dropping-particle":"","parse-names":false,"suffix":""},{"dropping-particle":"","family":"Mitta","given":"Guillaume","non-dropping-particle":"","parse-names":false,"suffix":""}],"container-title":"Nature Communications","id":"ITEM-1","issue":"1","issued":{"date-parts":[["2018","12","11"]]},"page":"4215","publisher":"Nature Publishing Group","title":"Immune-suppression by OsHV-1 viral infection causes fatal bacteraemia in Pacific oysters","type":"article-journal","volume":"9"},"uris":["http://www.mendeley.com/documents/?uuid=1911a350-5ec8-32c0-a742-79151e9b355c"]},{"id":"ITEM-2","itemData":{"DOI":"10.1016/j.tim.2014.07.003","ISSN":"0966842X","PMID":"25124464","abstract":"The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signals","type":"article-journal","volume":"22"},"uris":["http://www.mendeley.com/documents/?uuid=d14877de-b424-3ce7-a7d3-32c70cb0ed11"]}],"mendeley":{"formattedCitation":"(Selosse &lt;i&gt;et al.&lt;/i&gt; 2014; de Lorgeril &lt;i&gt;et al.&lt;/i&gt; 2018)","plainTextFormattedCitation":"(Selosse et al. 2014; de Lorgeril et al. 2018)","previouslyFormattedCitation":"(Selosse &lt;i&gt;et al.&lt;/i&gt; 2014; de Lorgeril &lt;i&gt;et al.&lt;/i&gt; 2018)"},"properties":{"noteIndex":0},"schema":"https://github.com/citation-style-language/schema/raw/master/csl-citation.json"}</w:instrText>
      </w:r>
      <w:r w:rsidR="00230E81" w:rsidRPr="00CC3775">
        <w:rPr>
          <w:rFonts w:cs="Times New Roman"/>
        </w:rPr>
        <w:fldChar w:fldCharType="separate"/>
      </w:r>
      <w:r w:rsidR="009639A7" w:rsidRPr="00CC3775">
        <w:rPr>
          <w:rFonts w:cs="Times New Roman"/>
          <w:noProof/>
        </w:rPr>
        <w:t xml:space="preserve">(Selosse </w:t>
      </w:r>
      <w:r w:rsidR="009639A7" w:rsidRPr="00CC3775">
        <w:rPr>
          <w:rFonts w:cs="Times New Roman"/>
          <w:i/>
          <w:noProof/>
        </w:rPr>
        <w:t>et al.</w:t>
      </w:r>
      <w:r w:rsidR="009639A7" w:rsidRPr="00CC3775">
        <w:rPr>
          <w:rFonts w:cs="Times New Roman"/>
          <w:noProof/>
        </w:rPr>
        <w:t xml:space="preserve"> 2014; de Lorgeril </w:t>
      </w:r>
      <w:r w:rsidR="009639A7" w:rsidRPr="00CC3775">
        <w:rPr>
          <w:rFonts w:cs="Times New Roman"/>
          <w:i/>
          <w:noProof/>
        </w:rPr>
        <w:t>et al.</w:t>
      </w:r>
      <w:r w:rsidR="009639A7" w:rsidRPr="00CC3775">
        <w:rPr>
          <w:rFonts w:cs="Times New Roman"/>
          <w:noProof/>
        </w:rPr>
        <w:t xml:space="preserve"> 2018)</w:t>
      </w:r>
      <w:r w:rsidR="00230E81" w:rsidRPr="00CC3775">
        <w:rPr>
          <w:rFonts w:cs="Times New Roman"/>
        </w:rPr>
        <w:fldChar w:fldCharType="end"/>
      </w:r>
      <w:r w:rsidR="00E05DE3" w:rsidRPr="00CC3775">
        <w:rPr>
          <w:rFonts w:cs="Times New Roman"/>
        </w:rPr>
        <w:t>.</w:t>
      </w:r>
      <w:r w:rsidR="00D510EF" w:rsidRPr="00CC3775">
        <w:rPr>
          <w:rFonts w:cs="Times New Roman"/>
        </w:rPr>
        <w:t xml:space="preserve"> </w:t>
      </w:r>
      <w:r w:rsidR="009E2344" w:rsidRPr="00CC3775">
        <w:rPr>
          <w:rFonts w:cs="Times New Roman"/>
        </w:rPr>
        <w:t>D</w:t>
      </w:r>
      <w:r w:rsidR="00D510EF" w:rsidRPr="00CC3775">
        <w:rPr>
          <w:rFonts w:cs="Times New Roman"/>
        </w:rPr>
        <w:t xml:space="preserve">ysbiotic individuals </w:t>
      </w:r>
      <w:r w:rsidR="00CC43E7" w:rsidRPr="00CC3775">
        <w:rPr>
          <w:rFonts w:cs="Times New Roman"/>
        </w:rPr>
        <w:t xml:space="preserve">frequently </w:t>
      </w:r>
      <w:r w:rsidR="005550FB" w:rsidRPr="00CC3775">
        <w:rPr>
          <w:rFonts w:cs="Times New Roman"/>
        </w:rPr>
        <w:t>display higher</w:t>
      </w:r>
      <w:r w:rsidR="00D510EF" w:rsidRPr="00CC3775">
        <w:rPr>
          <w:rFonts w:cs="Times New Roman"/>
        </w:rPr>
        <w:t xml:space="preserve"> </w:t>
      </w:r>
      <w:r w:rsidR="00CC43E7" w:rsidRPr="00CC3775">
        <w:rPr>
          <w:rFonts w:cs="Times New Roman"/>
        </w:rPr>
        <w:t>variab</w:t>
      </w:r>
      <w:r w:rsidR="005550FB" w:rsidRPr="00CC3775">
        <w:rPr>
          <w:rFonts w:cs="Times New Roman"/>
        </w:rPr>
        <w:t>ility</w:t>
      </w:r>
      <w:r w:rsidR="00D510EF" w:rsidRPr="00CC3775">
        <w:rPr>
          <w:rFonts w:cs="Times New Roman"/>
        </w:rPr>
        <w:t xml:space="preserve"> in </w:t>
      </w:r>
      <w:r w:rsidR="00CC43E7" w:rsidRPr="00CC3775">
        <w:rPr>
          <w:rFonts w:cs="Times New Roman"/>
        </w:rPr>
        <w:t xml:space="preserve">their </w:t>
      </w:r>
      <w:r w:rsidR="00D510EF" w:rsidRPr="00CC3775">
        <w:rPr>
          <w:rFonts w:cs="Times New Roman"/>
        </w:rPr>
        <w:t>microbial community composition than healthy individuals</w:t>
      </w:r>
      <w:r w:rsidR="008E1E9D" w:rsidRPr="00CC3775">
        <w:rPr>
          <w:rFonts w:cs="Times New Roman"/>
        </w:rPr>
        <w:t xml:space="preserve">, an observation </w:t>
      </w:r>
      <w:r w:rsidR="00727798" w:rsidRPr="00CC3775">
        <w:rPr>
          <w:rFonts w:cs="Times New Roman"/>
        </w:rPr>
        <w:t>in line with</w:t>
      </w:r>
      <w:r w:rsidR="008E1E9D" w:rsidRPr="00CC3775">
        <w:rPr>
          <w:rFonts w:cs="Times New Roman"/>
        </w:rPr>
        <w:t xml:space="preserve"> the “Anna Karenina principle”</w:t>
      </w:r>
      <w:r w:rsidR="00CC43E7" w:rsidRPr="00CC3775">
        <w:rPr>
          <w:rFonts w:cs="Times New Roman"/>
        </w:rPr>
        <w:t xml:space="preserve"> </w:t>
      </w:r>
      <w:r w:rsidR="00CC43E7" w:rsidRPr="00CC3775">
        <w:rPr>
          <w:rFonts w:cs="Times New Roman"/>
        </w:rPr>
        <w:fldChar w:fldCharType="begin" w:fldLock="1"/>
      </w:r>
      <w:r w:rsidR="00326B66" w:rsidRPr="00CC3775">
        <w:rPr>
          <w:rFonts w:cs="Times New Roman"/>
        </w:rPr>
        <w:instrText>ADDIN CSL_CITATION {"citationItems":[{"id":"ITEM-1","itemData":{"DOI":"10.1038/nmicrobiol.2017.121","ISSN":"2058-5276","abstract":"This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Microbiology","id":"ITEM-1","issue":"9","issued":{"date-parts":[["2017","8","24"]]},"page":"17121","publisher":"Nature Publishing Group","title":"Stress and stability: applying the Anna Karenina principle to animal microbiomes","type":"article-journal","volume":"2"},"uris":["http://www.mendeley.com/documents/?uuid=5e1bc7b0-edd6-3f92-873f-8c0386374fdc"]}],"mendeley":{"formattedCitation":"(Zaneveld &lt;i&gt;et al.&lt;/i&gt; 2017)","plainTextFormattedCitation":"(Zaneveld et al. 2017)","previouslyFormattedCitation":"(Zaneveld &lt;i&gt;et al.&lt;/i&gt; 2017)"},"properties":{"noteIndex":0},"schema":"https://github.com/citation-style-language/schema/raw/master/csl-citation.json"}</w:instrText>
      </w:r>
      <w:r w:rsidR="00CC43E7" w:rsidRPr="00CC3775">
        <w:rPr>
          <w:rFonts w:cs="Times New Roman"/>
        </w:rPr>
        <w:fldChar w:fldCharType="separate"/>
      </w:r>
      <w:r w:rsidR="00CC43E7" w:rsidRPr="00CC3775">
        <w:rPr>
          <w:rFonts w:cs="Times New Roman"/>
          <w:noProof/>
        </w:rPr>
        <w:t xml:space="preserve">(Zaneveld </w:t>
      </w:r>
      <w:r w:rsidR="00CC43E7" w:rsidRPr="00CC3775">
        <w:rPr>
          <w:rFonts w:cs="Times New Roman"/>
          <w:i/>
          <w:noProof/>
        </w:rPr>
        <w:t>et al.</w:t>
      </w:r>
      <w:r w:rsidR="00CC43E7" w:rsidRPr="00CC3775">
        <w:rPr>
          <w:rFonts w:cs="Times New Roman"/>
          <w:noProof/>
        </w:rPr>
        <w:t xml:space="preserve"> 2017)</w:t>
      </w:r>
      <w:r w:rsidR="00CC43E7" w:rsidRPr="00CC3775">
        <w:rPr>
          <w:rFonts w:cs="Times New Roman"/>
        </w:rPr>
        <w:fldChar w:fldCharType="end"/>
      </w:r>
      <w:r w:rsidR="0061095C" w:rsidRPr="00CC3775">
        <w:rPr>
          <w:rFonts w:cs="Times New Roman"/>
        </w:rPr>
        <w:t>,</w:t>
      </w:r>
      <w:r w:rsidR="00AE63AB" w:rsidRPr="00CC3775">
        <w:rPr>
          <w:rFonts w:cs="Times New Roman"/>
        </w:rPr>
        <w:t xml:space="preserve"> </w:t>
      </w:r>
      <w:r w:rsidR="008D2BF0" w:rsidRPr="00CC3775">
        <w:rPr>
          <w:rFonts w:cs="Times New Roman"/>
        </w:rPr>
        <w:t xml:space="preserve">although there are exceptions to this rule </w:t>
      </w:r>
      <w:r w:rsidR="0061095C" w:rsidRPr="00CC3775">
        <w:rPr>
          <w:rFonts w:cs="Times New Roman"/>
        </w:rPr>
        <w:fldChar w:fldCharType="begin" w:fldLock="1"/>
      </w:r>
      <w:r w:rsidR="00185F3B" w:rsidRPr="00CC3775">
        <w:rPr>
          <w:rFonts w:cs="Times New Roman"/>
        </w:rPr>
        <w:instrText>ADDIN CSL_CITATION {"citationItems":[{"id":"ITEM-1","itemData":{"DOI":"10.1111/1462-2920.12972","ISBN":"1462-2920 (Electronic)\\r1462-2912 (Linking)","ISSN":"14622920","PMID":"26148974","abstract":"Interactions between hosts and associated microbialcommunities can fundamentally shape the develop-ment and ecology of ‘holobionts’, from humans tomarine habitat-forming organisms such as seaweeds.In marine systems, planktonic microbial communitystructure is mainly driven by geography and relatedenvironmental factors, but the large-scale drivers ofhost-associated microbial communities are largelyunknown. Using 16S-rRNA gene sequencing, wecharacterized 260 seaweed-associated bacterial andarchaeal communities on the kelpEcklonia radiatafrom three biogeographical provinces spanning 10°of latitude and 35° of longitude across the Australiancontinent. These phylogenetically and taxonomicallydiverse communities were more strongly and consist-ently associated with host condition than geographi-cal location or environmental variables, and a ‘core’microbial community characteristic of healthy kelpsappears to be lost when hosts become stressed.Microbial communities on stressed individuals weremore similar to each other among locations thanthose on healthy hosts. In contrast to biogeographi-cal patterns of planktonic marine microbial communi-ties, host traits emerge as critical determinants ofassociated microbial community structure of theseholobionts, even at a continental scale.","author":[{"dropping-particle":"","family":"Marzinelli","given":"Ezequiel M.","non-dropping-particle":"","parse-names":false,"suffix":""},{"dropping-particle":"","family":"Campbell","given":"Alexandra H.","non-dropping-particle":"","parse-names":false,"suffix":""},{"dropping-particle":"","family":"Zozaya Valdes","given":"Enrique","non-dropping-particle":"","parse-names":false,"suffix":""},{"dropping-particle":"","family":"Vergés","given":"Adriana","non-dropping-particle":"","parse-names":false,"suffix":""},{"dropping-particle":"","family":"Nielsen","given":"Shaun","non-dropping-particle":"","parse-names":false,"suffix":""},{"dropping-particle":"","family":"Wernberg","given":"Thomas","non-dropping-particle":"","parse-names":false,"suffix":""},{"dropping-particle":"","family":"Bettignies","given":"Thibaut","non-dropping-particle":"de","parse-names":false,"suffix":""},{"dropping-particle":"","family":"Bennett","given":"Scott","non-dropping-particle":"","parse-names":false,"suffix":""},{"dropping-particle":"","family":"Caporaso","given":"J. Gregory","non-dropping-particle":"","parse-names":false,"suffix":""},{"dropping-particle":"","family":"Thomas","given":"Torsten","non-dropping-particle":"","parse-names":false,"suffix":""},{"dropping-particle":"","family":"Steinberg","given":"Peter D.","non-dropping-particle":"","parse-names":false,"suffix":""}],"container-title":"Environmental Microbiology","id":"ITEM-1","issue":"10","issued":{"date-parts":[["2015","10"]]},"page":"4078-4088","publisher":"Wiley/Blackwell (10.1111)","title":"Continental-scale variation in seaweed host-associated bacterial communities is a function of host condition, not geography","type":"article-journal","volume":"17"},"uris":["http://www.mendeley.com/documents/?uuid=daeb5c78-568e-3c35-9028-7c33d3346d8b"]}],"mendeley":{"formattedCitation":"(Marzinelli &lt;i&gt;et al.&lt;/i&gt; 2015)","manualFormatting":"(e.g., Marzinelli et al. 2015)","plainTextFormattedCitation":"(Marzinelli et al. 2015)","previouslyFormattedCitation":"(Marzinelli &lt;i&gt;et al.&lt;/i&gt; 2015)"},"properties":{"noteIndex":0},"schema":"https://github.com/citation-style-language/schema/raw/master/csl-citation.json"}</w:instrText>
      </w:r>
      <w:r w:rsidR="0061095C" w:rsidRPr="00CC3775">
        <w:rPr>
          <w:rFonts w:cs="Times New Roman"/>
        </w:rPr>
        <w:fldChar w:fldCharType="separate"/>
      </w:r>
      <w:r w:rsidR="008D2BF0" w:rsidRPr="00CC3775">
        <w:rPr>
          <w:rFonts w:cs="Times New Roman"/>
          <w:noProof/>
        </w:rPr>
        <w:t>(</w:t>
      </w:r>
      <w:r w:rsidR="008D2BF0" w:rsidRPr="00CC3775">
        <w:rPr>
          <w:rFonts w:cs="Times New Roman"/>
          <w:i/>
          <w:noProof/>
        </w:rPr>
        <w:t>e.g.</w:t>
      </w:r>
      <w:r w:rsidR="008D2BF0" w:rsidRPr="00CC3775">
        <w:rPr>
          <w:rFonts w:cs="Times New Roman"/>
          <w:noProof/>
        </w:rPr>
        <w:t xml:space="preserve">, Marzinelli </w:t>
      </w:r>
      <w:r w:rsidR="008D2BF0" w:rsidRPr="00CC3775">
        <w:rPr>
          <w:rFonts w:cs="Times New Roman"/>
          <w:i/>
          <w:noProof/>
        </w:rPr>
        <w:t>et al.</w:t>
      </w:r>
      <w:r w:rsidR="008D2BF0" w:rsidRPr="00CC3775">
        <w:rPr>
          <w:rFonts w:cs="Times New Roman"/>
          <w:noProof/>
        </w:rPr>
        <w:t xml:space="preserve"> 2015)</w:t>
      </w:r>
      <w:r w:rsidR="0061095C" w:rsidRPr="00CC3775">
        <w:rPr>
          <w:rFonts w:cs="Times New Roman"/>
        </w:rPr>
        <w:fldChar w:fldCharType="end"/>
      </w:r>
      <w:r w:rsidR="008E1E9D" w:rsidRPr="00CC3775">
        <w:rPr>
          <w:rFonts w:cs="Times New Roman"/>
        </w:rPr>
        <w:t xml:space="preserve">. </w:t>
      </w:r>
      <w:r w:rsidR="00E05DE3" w:rsidRPr="00CC3775">
        <w:rPr>
          <w:rFonts w:cs="Times New Roman"/>
        </w:rPr>
        <w:t xml:space="preserve">A specific case of dysbiosis is the so-called “Rasputin effect” </w:t>
      </w:r>
      <w:del w:id="228" w:author="Group" w:date="2019-07-02T09:57:00Z">
        <w:r w:rsidR="00E05DE3" w:rsidRPr="00CC3775">
          <w:rPr>
            <w:rFonts w:cs="Times New Roman"/>
          </w:rPr>
          <w:delText>when</w:delText>
        </w:r>
      </w:del>
      <w:ins w:id="229" w:author="Group" w:date="2019-07-02T09:57:00Z">
        <w:r w:rsidR="00485806">
          <w:rPr>
            <w:rFonts w:cs="Times New Roman"/>
          </w:rPr>
          <w:t>where</w:t>
        </w:r>
      </w:ins>
      <w:r w:rsidR="00485806" w:rsidRPr="00CC3775">
        <w:rPr>
          <w:rFonts w:cs="Times New Roman"/>
        </w:rPr>
        <w:t xml:space="preserve"> </w:t>
      </w:r>
      <w:r w:rsidR="00E05DE3" w:rsidRPr="00CC3775">
        <w:rPr>
          <w:rFonts w:cs="Times New Roman"/>
        </w:rPr>
        <w:t xml:space="preserve">benign endosymbionts opportunistically become detrimental to the host due to processes such as reduction </w:t>
      </w:r>
      <w:r w:rsidR="000B7AB7" w:rsidRPr="00CC3775">
        <w:rPr>
          <w:rFonts w:cs="Times New Roman"/>
        </w:rPr>
        <w:t>in</w:t>
      </w:r>
      <w:r w:rsidR="00E05DE3" w:rsidRPr="00CC3775">
        <w:rPr>
          <w:rFonts w:cs="Times New Roman"/>
        </w:rPr>
        <w:t xml:space="preserve"> immune response under food deprivation, coinfections, or environmental pressure </w:t>
      </w:r>
      <w:r w:rsidR="00E05DE3" w:rsidRPr="00CC3775">
        <w:rPr>
          <w:rFonts w:cs="Times New Roman"/>
        </w:rPr>
        <w:fldChar w:fldCharType="begin" w:fldLock="1"/>
      </w:r>
      <w:r w:rsidR="000C0E3E" w:rsidRPr="00CC3775">
        <w:rPr>
          <w:rFonts w:cs="Times New Roman"/>
        </w:rPr>
        <w:instrText>ADDIN CSL_CITATION {"citationItems":[{"id":"ITEM-1","itemData":{"DOI":"10.1007/978-3-319-28170-4_2","author":[{"dropping-particle":"","family":"Overstreet","given":"Robin M.","non-dropping-particle":"","parse-names":false,"suffix":""},{"dropping-particle":"","family":"Lotz","given":"Jeffrey M.","non-dropping-particle":"","parse-names":false,"suffix":""}],"container-title":"The Rasputin Effect: When Commensals and Symbionts Become Parasitic","editor":[{"dropping-particle":"","family":"Hurst","given":"Christon J.","non-dropping-particle":"","parse-names":false,"suffix":""}],"id":"ITEM-1","issued":{"date-parts":[["2016"]]},"page":"27-64","publisher":"Springer, Cham","title":"Host–symbiont relationships: understanding the change from guest to pest","type":"chapter"},"uris":["http://www.mendeley.com/documents/?uuid=bc9a8afe-d360-308d-8542-292fa9915419"]}],"mendeley":{"formattedCitation":"(Overstreet and Lotz 2016)","plainTextFormattedCitation":"(Overstreet and Lotz 2016)","previouslyFormattedCitation":"(Overstreet and Lotz 2016)"},"properties":{"noteIndex":0},"schema":"https://github.com/citation-style-language/schema/raw/master/csl-citation.json"}</w:instrText>
      </w:r>
      <w:r w:rsidR="00E05DE3" w:rsidRPr="00CC3775">
        <w:rPr>
          <w:rFonts w:cs="Times New Roman"/>
        </w:rPr>
        <w:fldChar w:fldCharType="separate"/>
      </w:r>
      <w:r w:rsidR="00E05DE3" w:rsidRPr="00CC3775">
        <w:rPr>
          <w:rFonts w:cs="Times New Roman"/>
          <w:noProof/>
        </w:rPr>
        <w:t>(Overstreet and Lotz 2016)</w:t>
      </w:r>
      <w:r w:rsidR="00E05DE3" w:rsidRPr="00CC3775">
        <w:rPr>
          <w:rFonts w:cs="Times New Roman"/>
        </w:rPr>
        <w:fldChar w:fldCharType="end"/>
      </w:r>
      <w:r w:rsidR="00E05DE3" w:rsidRPr="00CC3775">
        <w:rPr>
          <w:rFonts w:cs="Times New Roman"/>
        </w:rPr>
        <w:t>. Many diseases are now interpreted as the result of a microbi</w:t>
      </w:r>
      <w:r w:rsidR="00301F79" w:rsidRPr="00CC3775">
        <w:rPr>
          <w:rFonts w:cs="Times New Roman"/>
        </w:rPr>
        <w:t>al</w:t>
      </w:r>
      <w:r w:rsidR="00E05DE3" w:rsidRPr="00CC3775">
        <w:rPr>
          <w:rFonts w:cs="Times New Roman"/>
        </w:rPr>
        <w:t xml:space="preserve"> imbalance and the rise of opportunistic or polymicrobial infections upon host stress </w:t>
      </w:r>
      <w:r w:rsidR="00E05DE3" w:rsidRPr="00CC3775">
        <w:rPr>
          <w:rFonts w:cs="Times New Roman"/>
        </w:rPr>
        <w:fldChar w:fldCharType="begin" w:fldLock="1"/>
      </w:r>
      <w:r w:rsidR="0083539A" w:rsidRPr="00CC3775">
        <w:rPr>
          <w:rFonts w:cs="Times New Roman"/>
        </w:rPr>
        <w:instrText>ADDIN CSL_CITATION {"citationItems":[{"id":"ITEM-1","itemData":{"DOI":"10.3389/fmicb.2016.00991","ISSN":"1664-302X","PMID":"27446031","abstract":"With growing environmental pressures placed on our marine habitats there is concern that the prevalence and severity of diseases affecting marine organisms will increase. Yet relative to terrestrial systems, we know little about the underlying causes of many of these diseases. Moreover, factors such as saprophytic colonizers and a lack of baseline data on healthy individuals make it difficult to accurately assess the role of specific microbial pathogens in disease states. Emerging evidence in the field of medicine suggests that a growing number of human diseases result from a microbiome imbalance (or dysbiosis), questioning the traditional view of a singular pathogenic agent. Here we discuss the possibility that many diseases seen in marine systems are, similarly, the result of microbial dysbiosis and the rise of opportunistic or polymicrobial infections. Thus, understanding and managing disease in the future will require us to also rethink definitions of disease and pathogenesis for marine systems. We suggest that a targeted, multidisciplinary approach that addresses the questions of microbial symbiosis in both healthy and diseased states, and at that the level of the holobiont, will be key to progress in this area.","author":[{"dropping-particle":"","family":"Egan","given":"Suhelen","non-dropping-particle":"","parse-names":false,"suffix":""},{"dropping-particle":"","family":"Gardiner","given":"Melissa","non-dropping-particle":"","parse-names":false,"suffix":""}],"container-title":"Frontiers in Microbiology","id":"ITEM-1","issued":{"date-parts":[["2016","6","21"]]},"page":"991","title":"Microbial dysbiosis: rethinking disease in marine ecosystems.","type":"article-journal","volume":"7"},"uris":["http://www.mendeley.com/documents/?uuid=a96233d2-7220-4b24-afce-eb7ccf298912"]}],"mendeley":{"formattedCitation":"(Egan and Gardiner 2016)","plainTextFormattedCitation":"(Egan and Gardiner 2016)","previouslyFormattedCitation":"(Egan and Gardiner 2016)"},"properties":{"noteIndex":0},"schema":"https://github.com/citation-style-language/schema/raw/master/csl-citation.json"}</w:instrText>
      </w:r>
      <w:r w:rsidR="00E05DE3" w:rsidRPr="00CC3775">
        <w:rPr>
          <w:rFonts w:cs="Times New Roman"/>
        </w:rPr>
        <w:fldChar w:fldCharType="separate"/>
      </w:r>
      <w:r w:rsidR="00E05DE3" w:rsidRPr="00CC3775">
        <w:rPr>
          <w:rFonts w:cs="Times New Roman"/>
          <w:noProof/>
        </w:rPr>
        <w:t>(Egan and Gardiner 2016)</w:t>
      </w:r>
      <w:r w:rsidR="00E05DE3" w:rsidRPr="00CC3775">
        <w:rPr>
          <w:rFonts w:cs="Times New Roman"/>
        </w:rPr>
        <w:fldChar w:fldCharType="end"/>
      </w:r>
      <w:r w:rsidR="00A2575D" w:rsidRPr="00CC3775">
        <w:rPr>
          <w:rFonts w:cs="Times New Roman"/>
        </w:rPr>
        <w:t xml:space="preserve">. </w:t>
      </w:r>
      <w:del w:id="230" w:author="Group" w:date="2019-07-02T09:57:00Z">
        <w:r w:rsidR="00A2575D" w:rsidRPr="00CC3775">
          <w:rPr>
            <w:rFonts w:cs="Times New Roman"/>
          </w:rPr>
          <w:delText>In</w:delText>
        </w:r>
      </w:del>
      <w:ins w:id="231" w:author="Group" w:date="2019-07-02T09:57:00Z">
        <w:r w:rsidR="0043713D">
          <w:rPr>
            <w:rFonts w:cs="Times New Roman"/>
          </w:rPr>
          <w:t>For instance i</w:t>
        </w:r>
        <w:r w:rsidR="00A2575D" w:rsidRPr="00CC3775">
          <w:rPr>
            <w:rFonts w:cs="Times New Roman"/>
          </w:rPr>
          <w:t>n</w:t>
        </w:r>
      </w:ins>
      <w:r w:rsidR="00A2575D" w:rsidRPr="00CC3775">
        <w:rPr>
          <w:rFonts w:cs="Times New Roman"/>
        </w:rPr>
        <w:t xml:space="preserve"> reef-</w:t>
      </w:r>
      <w:r w:rsidR="00AD4E14" w:rsidRPr="00CC3775">
        <w:rPr>
          <w:rFonts w:cs="Times New Roman"/>
        </w:rPr>
        <w:t xml:space="preserve">building </w:t>
      </w:r>
      <w:r w:rsidR="00E05DE3" w:rsidRPr="00CC3775">
        <w:rPr>
          <w:rFonts w:cs="Times New Roman"/>
        </w:rPr>
        <w:t>corals</w:t>
      </w:r>
      <w:del w:id="232" w:author="Group" w:date="2019-07-02T09:57:00Z">
        <w:r w:rsidR="00E05DE3" w:rsidRPr="00CC3775">
          <w:rPr>
            <w:rFonts w:cs="Times New Roman"/>
          </w:rPr>
          <w:delText>, for example</w:delText>
        </w:r>
      </w:del>
      <w:r w:rsidR="00E05DE3" w:rsidRPr="00CC3775">
        <w:rPr>
          <w:rFonts w:cs="Times New Roman"/>
        </w:rPr>
        <w:t xml:space="preserve">, warming destabilizes cnidarian-dinoflagellate associations, and some beneficial </w:t>
      </w:r>
      <w:r w:rsidR="0081509E" w:rsidRPr="00CC3775">
        <w:rPr>
          <w:rFonts w:cs="Times New Roman"/>
          <w:i/>
        </w:rPr>
        <w:t xml:space="preserve">Symbiodiniacea </w:t>
      </w:r>
      <w:r w:rsidR="00E05DE3" w:rsidRPr="00CC3775">
        <w:rPr>
          <w:rFonts w:cs="Times New Roman"/>
        </w:rPr>
        <w:t xml:space="preserve">strains </w:t>
      </w:r>
      <w:r w:rsidR="0081509E" w:rsidRPr="00CC3775">
        <w:rPr>
          <w:rFonts w:cs="Times New Roman"/>
        </w:rPr>
        <w:t>switch their physiology and</w:t>
      </w:r>
      <w:r w:rsidR="00E05DE3" w:rsidRPr="00CC3775">
        <w:rPr>
          <w:rFonts w:cs="Times New Roman"/>
        </w:rPr>
        <w:t xml:space="preserve"> sequester more resources for their </w:t>
      </w:r>
      <w:r w:rsidR="0081509E" w:rsidRPr="00CC3775">
        <w:rPr>
          <w:rFonts w:cs="Times New Roman"/>
        </w:rPr>
        <w:t xml:space="preserve">own </w:t>
      </w:r>
      <w:r w:rsidR="00E05DE3" w:rsidRPr="00CC3775">
        <w:rPr>
          <w:rFonts w:cs="Times New Roman"/>
        </w:rPr>
        <w:t>growth</w:t>
      </w:r>
      <w:r w:rsidR="000B7AB7" w:rsidRPr="00CC3775">
        <w:rPr>
          <w:rFonts w:cs="Times New Roman"/>
        </w:rPr>
        <w:t xml:space="preserve"> at the expense </w:t>
      </w:r>
      <w:r w:rsidR="00E05DE3" w:rsidRPr="00CC3775">
        <w:rPr>
          <w:rFonts w:cs="Times New Roman"/>
        </w:rPr>
        <w:t xml:space="preserve">of the coral host </w:t>
      </w:r>
      <w:r w:rsidR="00E05DE3" w:rsidRPr="00CC3775">
        <w:rPr>
          <w:rFonts w:cs="Times New Roman"/>
        </w:rPr>
        <w:fldChar w:fldCharType="begin" w:fldLock="1"/>
      </w:r>
      <w:r w:rsidR="00040975" w:rsidRPr="00CC3775">
        <w:rPr>
          <w:rFonts w:cs="Times New Roman"/>
        </w:rPr>
        <w:instrText>ADDIN CSL_CITATION {"citationItems":[{"id":"ITEM-1","itemData":{"DOI":"10.1038/s41396-018-0046-8","ISSN":"1751-7362","abstract":"Coastal oceans are increasingly eutrophic, warm and acidic through the addition of anthropogenic nitrogen and carbon, respectively. Among the most sensitive taxa to these changes are scleractinian corals, which engineer the most biodiverse ecosystems on Earth. Corals’ sensitivity is a consequence of their evolutionary investment in symbiosis with the dinoflagellate alga, Symbiodinium. Together, the coral holobiont has dominated oligotrophic tropical marine habitats. However, warming destabilizes this association and reduces coral fitness. It has been theorized that, when reefs become warm and eutrophic, mutualistic Symbiodinium sequester more resources for their own growth, thus parasitizing their hosts of nutrition. Here, we tested the hypothesis that sub-bleaching temperature and excess nitrogen promotes symbiont parasitism by measuring respiration (costs) and the assimilation and translocation of both carbon (energy) and nitrogen (growth; both benefits) within Orbicella faveolata hosting one of two Symbiodinium phylotypes using a dual stable isotope tracer incubation at ambient (26 °C) and sub-bleaching (31 °C) temperatures under elevated nitrate. Warming to 31 °C reduced holobiont net primary productivity (NPP) by 60% due to increased respiration which decreased host %carbon by 15% with no apparent cost to the symbiont. Concurrently, Symbiodinium carbon and nitrogen assimilation increased by 14 and 32%, respectively while increasing their mitotic index by 15%, whereas hosts did not gain a proportional increase in translocated photosynthates. We conclude that the disparity in benefits and costs to both partners is evidence of symbiont parasitism in the coral symbiosis and has major implications for the resilience of coral reefs under threat of global change.","author":[{"dropping-particle":"","family":"Baker","given":"David M.","non-dropping-particle":"","parse-names":false,"suffix":""},{"dropping-particle":"","family":"Freeman","given":"Christopher J.","non-dropping-particle":"","parse-names":false,"suffix":""},{"dropping-particle":"","family":"Wong","given":"Jane C.Y.","non-dropping-particle":"","parse-names":false,"suffix":""},{"dropping-particle":"","family":"Fogel","given":"Marilyn L.","non-dropping-particle":"","parse-names":false,"suffix":""},{"dropping-particle":"","family":"Knowlton","given":"Nancy","non-dropping-particle":"","parse-names":false,"suffix":""}],"container-title":"ISME Journal","id":"ITEM-1","issue":"3","issued":{"date-parts":[["2018","3","29"]]},"page":"921-930","publisher":"Nature Publishing Group","title":"Climate change promotes parasitism in a coral symbiosis","type":"article-journal","volume":"12"},"uris":["http://www.mendeley.com/documents/?uuid=161ac453-9208-3105-802e-77e80146d77c"]}],"mendeley":{"formattedCitation":"(Baker &lt;i&gt;et al.&lt;/i&gt; 2018)","plainTextFormattedCitation":"(Baker et al. 2018)","previouslyFormattedCitation":"(Baker &lt;i&gt;et al.&lt;/i&gt; 2018)"},"properties":{"noteIndex":0},"schema":"https://github.com/citation-style-language/schema/raw/master/csl-citation.json"}</w:instrText>
      </w:r>
      <w:r w:rsidR="00E05DE3" w:rsidRPr="00CC3775">
        <w:rPr>
          <w:rFonts w:cs="Times New Roman"/>
        </w:rPr>
        <w:fldChar w:fldCharType="separate"/>
      </w:r>
      <w:r w:rsidR="00E05DE3" w:rsidRPr="00CC3775">
        <w:rPr>
          <w:rFonts w:cs="Times New Roman"/>
          <w:noProof/>
        </w:rPr>
        <w:t xml:space="preserve">(Baker </w:t>
      </w:r>
      <w:r w:rsidR="00E05DE3" w:rsidRPr="00CC3775">
        <w:rPr>
          <w:rFonts w:cs="Times New Roman"/>
          <w:i/>
          <w:noProof/>
        </w:rPr>
        <w:t>et al.</w:t>
      </w:r>
      <w:r w:rsidR="00E05DE3" w:rsidRPr="00CC3775">
        <w:rPr>
          <w:rFonts w:cs="Times New Roman"/>
          <w:noProof/>
        </w:rPr>
        <w:t xml:space="preserve"> 2018)</w:t>
      </w:r>
      <w:r w:rsidR="00E05DE3" w:rsidRPr="00CC3775">
        <w:rPr>
          <w:rFonts w:cs="Times New Roman"/>
        </w:rPr>
        <w:fldChar w:fldCharType="end"/>
      </w:r>
      <w:r w:rsidR="00E05DE3" w:rsidRPr="00CC3775">
        <w:rPr>
          <w:rFonts w:cs="Times New Roman"/>
        </w:rPr>
        <w:t xml:space="preserve">. </w:t>
      </w:r>
    </w:p>
    <w:p w14:paraId="65EA8F1C" w14:textId="1BBEA8A8" w:rsidR="00DA77EA" w:rsidRPr="00CC3775" w:rsidRDefault="004B0AD3" w:rsidP="00CC3775">
      <w:pPr>
        <w:ind w:firstLine="720"/>
        <w:rPr>
          <w:rFonts w:cs="Times New Roman"/>
        </w:rPr>
      </w:pPr>
      <w:r w:rsidRPr="0083506C">
        <w:rPr>
          <w:rFonts w:cs="Times New Roman"/>
        </w:rPr>
        <w:t xml:space="preserve">Another factor regulating holobiont composition is </w:t>
      </w:r>
      <w:r w:rsidRPr="0083506C">
        <w:rPr>
          <w:b/>
          <w:rPrChange w:id="233" w:author="Group" w:date="2019-07-02T09:57:00Z">
            <w:rPr/>
          </w:rPrChange>
        </w:rPr>
        <w:t>chemically mediated microbial gardening</w:t>
      </w:r>
      <w:r w:rsidR="004E7612" w:rsidRPr="0083506C">
        <w:rPr>
          <w:b/>
          <w:rPrChange w:id="234" w:author="Group" w:date="2019-07-02T09:57:00Z">
            <w:rPr/>
          </w:rPrChange>
        </w:rPr>
        <w:t>.</w:t>
      </w:r>
      <w:r w:rsidR="004E7612" w:rsidRPr="0083506C">
        <w:rPr>
          <w:rFonts w:cs="Times New Roman"/>
        </w:rPr>
        <w:t xml:space="preserve"> This </w:t>
      </w:r>
      <w:r w:rsidR="00C52389" w:rsidRPr="0083506C">
        <w:rPr>
          <w:rFonts w:cs="Times New Roman"/>
        </w:rPr>
        <w:t>concept</w:t>
      </w:r>
      <w:r w:rsidRPr="0083506C">
        <w:rPr>
          <w:rFonts w:cs="Times New Roman"/>
        </w:rPr>
        <w:t xml:space="preserve"> </w:t>
      </w:r>
      <w:r w:rsidR="00762BD3" w:rsidRPr="0083506C">
        <w:rPr>
          <w:rFonts w:cs="Times New Roman"/>
        </w:rPr>
        <w:t xml:space="preserve">has </w:t>
      </w:r>
      <w:r w:rsidRPr="0083506C">
        <w:rPr>
          <w:rFonts w:cs="Times New Roman"/>
        </w:rPr>
        <w:t xml:space="preserve">already </w:t>
      </w:r>
      <w:r w:rsidR="00762BD3" w:rsidRPr="0083506C">
        <w:rPr>
          <w:rFonts w:cs="Times New Roman"/>
        </w:rPr>
        <w:t xml:space="preserve">been </w:t>
      </w:r>
      <w:r w:rsidRPr="0083506C">
        <w:rPr>
          <w:rFonts w:cs="Times New Roman"/>
        </w:rPr>
        <w:t>demonstrated for land plants</w:t>
      </w:r>
      <w:r w:rsidR="00C52389" w:rsidRPr="0083506C">
        <w:rPr>
          <w:rFonts w:cs="Times New Roman"/>
        </w:rPr>
        <w:t>, where</w:t>
      </w:r>
      <w:r w:rsidR="00F93919" w:rsidRPr="0083506C">
        <w:rPr>
          <w:rFonts w:cs="Times New Roman"/>
        </w:rPr>
        <w:t xml:space="preserve"> </w:t>
      </w:r>
      <w:r w:rsidR="00C52389" w:rsidRPr="0083506C">
        <w:rPr>
          <w:rFonts w:cs="Times New Roman"/>
        </w:rPr>
        <w:t xml:space="preserve">root </w:t>
      </w:r>
      <w:r w:rsidR="00674601" w:rsidRPr="0083506C">
        <w:rPr>
          <w:rFonts w:cs="Times New Roman"/>
        </w:rPr>
        <w:t>exudates</w:t>
      </w:r>
      <w:r w:rsidR="00F93919" w:rsidRPr="0083506C">
        <w:rPr>
          <w:rFonts w:cs="Times New Roman"/>
        </w:rPr>
        <w:t xml:space="preserve"> </w:t>
      </w:r>
      <w:r w:rsidR="008C1896" w:rsidRPr="0083506C">
        <w:rPr>
          <w:rFonts w:cs="Times New Roman"/>
        </w:rPr>
        <w:t>are</w:t>
      </w:r>
      <w:r w:rsidR="00C52389" w:rsidRPr="0083506C">
        <w:rPr>
          <w:rFonts w:cs="Times New Roman"/>
        </w:rPr>
        <w:t xml:space="preserve"> used </w:t>
      </w:r>
      <w:r w:rsidR="008C1896" w:rsidRPr="0083506C">
        <w:rPr>
          <w:rFonts w:cs="Times New Roman"/>
        </w:rPr>
        <w:t xml:space="preserve">by plants to </w:t>
      </w:r>
      <w:r w:rsidR="00C52389" w:rsidRPr="0083506C">
        <w:rPr>
          <w:rFonts w:cs="Times New Roman"/>
        </w:rPr>
        <w:t xml:space="preserve">manipulate microbiome composition </w:t>
      </w:r>
      <w:r w:rsidR="000013F9" w:rsidRPr="0097402B">
        <w:rPr>
          <w:rFonts w:cs="Times New Roman"/>
        </w:rPr>
        <w:fldChar w:fldCharType="begin" w:fldLock="1"/>
      </w:r>
      <w:r w:rsidR="00721796" w:rsidRPr="0083506C">
        <w:rPr>
          <w:rFonts w:cs="Times New Roman"/>
        </w:rPr>
        <w:instrText>ADDIN CSL_CITATION {"citationItems":[{"id":"ITEM-1","itemData":{"DOI":"10.1126/science.aaa8764","ISSN":"0036-8075","author":[{"dropping-particle":"","family":"Lebeis","given":"S. L.","non-dropping-particle":"","parse-names":false,"suffix":""},{"dropping-particle":"","family":"Paredes","given":"S. H.","non-dropping-particle":"","parse-names":false,"suffix":""},{"dropping-particle":"","family":"Lundberg","given":"D. S.","non-dropping-particle":"","parse-names":false,"suffix":""},{"dropping-particle":"","family":"Breakfield","given":"N.","non-dropping-particle":"","parse-names":false,"suffix":""},{"dropping-particle":"","family":"Gehring","given":"J.","non-dropping-particle":"","parse-names":false,"suffix":""},{"dropping-particle":"","family":"McDonald","given":"M.","non-dropping-particle":"","parse-names":false,"suffix":""},{"dropping-particle":"","family":"Malfatti","given":"S.","non-dropping-particle":"","parse-names":false,"suffix":""},{"dropping-particle":"","family":"Glavina del Rio","given":"T.","non-dropping-particle":"","parse-names":false,"suffix":""},{"dropping-particle":"","family":"Jones","given":"C. D.","non-dropping-particle":"","parse-names":false,"suffix":""},{"dropping-particle":"","family":"Tringe","given":"S. G.","non-dropping-particle":"","parse-names":false,"suffix":""},{"dropping-particle":"","family":"Dangl","given":"J. L.","non-dropping-particle":"","parse-names":false,"suffix":""}],"container-title":"Science","id":"ITEM-1","issue":"6250","issued":{"date-parts":[["2015","8","21"]]},"page":"860-864","title":"Salicylic acid modulates colonization of the root microbiome by specific bacterial taxa","type":"article-journal","volume":"349"},"uris":["http://www.mendeley.com/documents/?uuid=de4e448b-2c11-4364-9749-d7a9130c7d81"]}],"mendeley":{"formattedCitation":"(Lebeis &lt;i&gt;et al.&lt;/i&gt; 2015)","plainTextFormattedCitation":"(Lebeis et al. 2015)","previouslyFormattedCitation":"(Lebeis &lt;i&gt;et al.&lt;/i&gt; 2015)"},"properties":{"noteIndex":0},"schema":"https://github.com/citation-style-language/schema/raw/master/csl-citation.json"}</w:instrText>
      </w:r>
      <w:r w:rsidR="000013F9" w:rsidRPr="0097402B">
        <w:rPr>
          <w:rFonts w:cs="Times New Roman"/>
        </w:rPr>
        <w:fldChar w:fldCharType="separate"/>
      </w:r>
      <w:r w:rsidR="000013F9" w:rsidRPr="0083506C">
        <w:rPr>
          <w:rFonts w:cs="Times New Roman"/>
          <w:noProof/>
        </w:rPr>
        <w:t xml:space="preserve">(Lebeis </w:t>
      </w:r>
      <w:r w:rsidR="000013F9" w:rsidRPr="0083506C">
        <w:rPr>
          <w:rFonts w:cs="Times New Roman"/>
          <w:i/>
          <w:noProof/>
        </w:rPr>
        <w:t>et al.</w:t>
      </w:r>
      <w:r w:rsidR="000013F9" w:rsidRPr="0083506C">
        <w:rPr>
          <w:rFonts w:cs="Times New Roman"/>
          <w:noProof/>
        </w:rPr>
        <w:t xml:space="preserve"> 2015)</w:t>
      </w:r>
      <w:r w:rsidR="000013F9" w:rsidRPr="0097402B">
        <w:rPr>
          <w:rFonts w:cs="Times New Roman"/>
        </w:rPr>
        <w:fldChar w:fldCharType="end"/>
      </w:r>
      <w:r w:rsidR="00F93919" w:rsidRPr="0083506C">
        <w:rPr>
          <w:rFonts w:cs="Times New Roman"/>
        </w:rPr>
        <w:t xml:space="preserve">. </w:t>
      </w:r>
      <w:del w:id="235" w:author="Group" w:date="2019-07-02T09:57:00Z">
        <w:r w:rsidR="00F93919" w:rsidRPr="00CC3775">
          <w:rPr>
            <w:rFonts w:cs="Times New Roman"/>
          </w:rPr>
          <w:delText xml:space="preserve">In marine </w:delText>
        </w:r>
        <w:r w:rsidR="006470FC" w:rsidRPr="00CC3775">
          <w:rPr>
            <w:rFonts w:cs="Times New Roman"/>
          </w:rPr>
          <w:delText>environments</w:delText>
        </w:r>
        <w:r w:rsidR="00F93919" w:rsidRPr="00CC3775">
          <w:rPr>
            <w:rFonts w:cs="Times New Roman"/>
          </w:rPr>
          <w:delText xml:space="preserve">, comparable studies are only starting to emerge. For </w:delText>
        </w:r>
        <w:r w:rsidR="00674601" w:rsidRPr="00CC3775">
          <w:rPr>
            <w:rFonts w:cs="Times New Roman"/>
          </w:rPr>
          <w:delText>instance</w:delText>
        </w:r>
        <w:r w:rsidR="00F93919" w:rsidRPr="00CC3775">
          <w:rPr>
            <w:rFonts w:cs="Times New Roman"/>
          </w:rPr>
          <w:delText>,</w:delText>
        </w:r>
        <w:r w:rsidRPr="00CC3775">
          <w:rPr>
            <w:rFonts w:cs="Times New Roman"/>
            <w:color w:val="000000" w:themeColor="text1"/>
            <w:lang w:val="en-US"/>
          </w:rPr>
          <w:delText xml:space="preserve"> seaweeds can chemically garden beneficial microbes aiding normal morphogenesis </w:delText>
        </w:r>
        <w:r w:rsidRPr="00CC3775">
          <w:rPr>
            <w:rFonts w:cs="Times New Roman"/>
            <w:i/>
            <w:color w:val="000000" w:themeColor="text1"/>
            <w:lang w:val="en-US"/>
          </w:rPr>
          <w:delText>via</w:delText>
        </w:r>
        <w:r w:rsidRPr="00CC3775">
          <w:rPr>
            <w:rFonts w:cs="Times New Roman"/>
            <w:color w:val="000000" w:themeColor="text1"/>
            <w:lang w:val="en-US"/>
          </w:rPr>
          <w:delText xml:space="preserve"> exuded metabolites </w:delText>
        </w:r>
        <w:r w:rsidR="00C87EB0" w:rsidRPr="00CC3775">
          <w:rPr>
            <w:rFonts w:cs="Times New Roman"/>
            <w:color w:val="000000" w:themeColor="text1"/>
            <w:lang w:val="en-US"/>
          </w:rPr>
          <w:fldChar w:fldCharType="begin" w:fldLock="1"/>
        </w:r>
        <w:r w:rsidR="00C87EB0" w:rsidRPr="00CC3775">
          <w:rPr>
            <w:rFonts w:cs="Times New Roman"/>
            <w:color w:val="000000" w:themeColor="text1"/>
            <w:lang w:val="en-US"/>
          </w:rPr>
          <w:del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(Chlorophyta)","type":"article-journal","volume":"27"},"uris":["http://www.mendeley.com/documents/?uuid=b0ff6d30-104f-3476-841f-f8bee954b998"]}],"mendeley":{"formattedCitation":"(Kessler &lt;i&gt;et al.&lt;/i&gt; 2018)","plainTextFormattedCitation":"(Kessler et al. 2018)","previouslyFormattedCitation":"(Kessler &lt;i&gt;et al.&lt;/i&gt; 2018)"},"properties":{"noteIndex":0},"schema":"https://github.com/citation-style-language/schema/raw/master/csl-citation.json"}</w:delInstrText>
        </w:r>
        <w:r w:rsidR="00C87EB0" w:rsidRPr="00CC3775">
          <w:rPr>
            <w:rFonts w:cs="Times New Roman"/>
            <w:color w:val="000000" w:themeColor="text1"/>
            <w:lang w:val="en-US"/>
          </w:rPr>
          <w:fldChar w:fldCharType="separate"/>
        </w:r>
        <w:r w:rsidR="00C87EB0" w:rsidRPr="00CC3775">
          <w:rPr>
            <w:rFonts w:cs="Times New Roman"/>
            <w:noProof/>
            <w:color w:val="000000" w:themeColor="text1"/>
            <w:lang w:val="en-US"/>
          </w:rPr>
          <w:delText xml:space="preserve">(Kessler </w:delText>
        </w:r>
        <w:r w:rsidR="00C87EB0" w:rsidRPr="00CC3775">
          <w:rPr>
            <w:rFonts w:cs="Times New Roman"/>
            <w:i/>
            <w:noProof/>
            <w:color w:val="000000" w:themeColor="text1"/>
            <w:lang w:val="en-US"/>
          </w:rPr>
          <w:delText>et al.</w:delText>
        </w:r>
        <w:r w:rsidR="00C87EB0" w:rsidRPr="00CC3775">
          <w:rPr>
            <w:rFonts w:cs="Times New Roman"/>
            <w:noProof/>
            <w:color w:val="000000" w:themeColor="text1"/>
            <w:lang w:val="en-US"/>
          </w:rPr>
          <w:delText xml:space="preserve"> 2018)</w:delText>
        </w:r>
        <w:r w:rsidR="00C87EB0" w:rsidRPr="00CC3775">
          <w:rPr>
            <w:rFonts w:cs="Times New Roman"/>
            <w:color w:val="000000" w:themeColor="text1"/>
            <w:lang w:val="en-US"/>
          </w:rPr>
          <w:fldChar w:fldCharType="end"/>
        </w:r>
        <w:r w:rsidR="00646276" w:rsidRPr="00CC3775">
          <w:rPr>
            <w:rFonts w:cs="Times New Roman"/>
          </w:rPr>
          <w:delText xml:space="preserve">, and corals of the genera </w:delText>
        </w:r>
        <w:r w:rsidR="00646276" w:rsidRPr="00CC3775">
          <w:rPr>
            <w:rFonts w:cs="Times New Roman"/>
            <w:i/>
          </w:rPr>
          <w:delText>Acropora</w:delText>
        </w:r>
        <w:r w:rsidR="00646276" w:rsidRPr="00CC3775">
          <w:rPr>
            <w:rFonts w:cs="Times New Roman"/>
          </w:rPr>
          <w:delText xml:space="preserve"> and </w:delText>
        </w:r>
        <w:r w:rsidR="00646276" w:rsidRPr="00CC3775">
          <w:rPr>
            <w:rFonts w:cs="Times New Roman"/>
            <w:i/>
          </w:rPr>
          <w:delText>Platygyra</w:delText>
        </w:r>
        <w:r w:rsidR="00646276" w:rsidRPr="00CC3775">
          <w:rPr>
            <w:rFonts w:cs="Times New Roman"/>
          </w:rPr>
          <w:delText xml:space="preserve"> </w:delText>
        </w:r>
        <w:r w:rsidR="00C87EB0" w:rsidRPr="00CC3775">
          <w:rPr>
            <w:rFonts w:cs="Times New Roman"/>
          </w:rPr>
          <w:delText>structure their</w:delText>
        </w:r>
        <w:r w:rsidR="00646276" w:rsidRPr="00CC3775">
          <w:rPr>
            <w:rFonts w:cs="Times New Roman"/>
          </w:rPr>
          <w:delText xml:space="preserve"> </w:delText>
        </w:r>
        <w:r w:rsidR="00C87EB0" w:rsidRPr="00CC3775">
          <w:rPr>
            <w:rFonts w:cs="Times New Roman"/>
          </w:rPr>
          <w:delText xml:space="preserve">surface-associated </w:delText>
        </w:r>
        <w:r w:rsidR="00721796" w:rsidRPr="00CC3775">
          <w:rPr>
            <w:rFonts w:cs="Times New Roman"/>
          </w:rPr>
          <w:delText xml:space="preserve">microbiome </w:delText>
        </w:r>
        <w:r w:rsidR="00C87EB0" w:rsidRPr="00CC3775">
          <w:rPr>
            <w:rFonts w:cs="Times New Roman"/>
          </w:rPr>
          <w:delText>by producing</w:delText>
        </w:r>
        <w:r w:rsidR="00646276" w:rsidRPr="00CC3775">
          <w:rPr>
            <w:rFonts w:cs="Times New Roman"/>
          </w:rPr>
          <w:delText xml:space="preserve"> chemo-attractants and anti</w:delText>
        </w:r>
        <w:r w:rsidR="00480B40" w:rsidRPr="00CC3775">
          <w:rPr>
            <w:rFonts w:cs="Times New Roman"/>
          </w:rPr>
          <w:delText>-</w:delText>
        </w:r>
        <w:r w:rsidR="008D2BF0" w:rsidRPr="00CC3775">
          <w:rPr>
            <w:rFonts w:cs="Times New Roman"/>
          </w:rPr>
          <w:delText>bacterial</w:delText>
        </w:r>
        <w:r w:rsidR="00646276" w:rsidRPr="00CC3775">
          <w:rPr>
            <w:rFonts w:cs="Times New Roman"/>
          </w:rPr>
          <w:delText xml:space="preserve"> </w:delText>
        </w:r>
        <w:r w:rsidR="00480B40" w:rsidRPr="00CC3775">
          <w:rPr>
            <w:rFonts w:cs="Times New Roman"/>
          </w:rPr>
          <w:delText xml:space="preserve">compounds </w:delText>
        </w:r>
        <w:r w:rsidR="000E17DA" w:rsidRPr="00CC3775">
          <w:rPr>
            <w:rFonts w:cs="Times New Roman"/>
          </w:rPr>
          <w:fldChar w:fldCharType="begin" w:fldLock="1"/>
        </w:r>
        <w:r w:rsidR="00FD057F" w:rsidRPr="00CC3775">
          <w:rPr>
            <w:rFonts w:cs="Times New Roman"/>
          </w:rPr>
          <w:delInstrText>ADDIN CSL_CITATION {"citationItems":[{"id":"ITEM-1","itemData":{"DOI":"10.1038/s42003-018-0189-1","ISSN":"2399-3642","abstract":"Corals are threatened worldwide due to prevalence of disease and bleaching. Recent studies suggest the ability of corals to resist disease is dependent on maintaining healthy microbiomes that span coral tissues and surfaces, the holobiont. Although our understanding of the role endosymbiotic microbes play in coral health has advanced, the role surface-associated microbes and their chemical signatures play in coral health is limited. Using minimally invasive water sampling, we show that the corals Acropora and Platygyra harbor unique bacteria and metabolites at their surface, distinctly different from surrounding seawater. The surface metabolites released by the holobiont create concentration gradients at 0–5 cm away from the coral surface. These molecules are identified as chemo-attractants, antibacterials, and infochemicals, suggesting they may structure coral surface-associated microbes. Further, we detect surface-associated metabolites characteristic of healthy or white syndrome disease infected corals, a finding which may aid in describing effects of diseases.","author":[{"dropping-particle":"","family":"Ochsenkühn","given":"Michael A.","non-dropping-particle":"","parse-names":false,"suffix":""},{"dropping-particle":"","family":"Schmitt-Kopplin","given":"Philippe","non-dropping-particle":"","parse-names":false,"suffix":""},{"dropping-particle":"","family":"Harir","given":"Mourad","non-dropping-particle":"","parse-names":false,"suffix":""},{"dropping-particle":"","family":"Amin","given":"Shady A.","non-dropping-particle":"","parse-names":false,"suffix":""}],"container-title":"Communications Biology","id":"ITEM-1","issue":"1","issued":{"date-parts":[["2018","12","5"]]},"page":"184","publisher":"Nature Publishing Group","title":"Coral metabolite gradients affect microbial community structures and act as a disease cue","type":"article-journal","volume":"1"},"uris":["http://www.mendeley.com/documents/?uuid=c1ce2d6d-e24b-3777-b87a-7c850a9f658f"]}],"mendeley":{"formattedCitation":"(Ochsenkühn &lt;i&gt;et al.&lt;/i&gt; 2018)","plainTextFormattedCitation":"(Ochsenkühn et al. 2018)","previouslyFormattedCitation":"(Ochsenkühn &lt;i&gt;et al.&lt;/i&gt; 2018)"},"properties":{"noteIndex":0},"schema":"https://github.com/citation-style-language/schema/raw/master/csl-citation.json"}</w:delInstrText>
        </w:r>
        <w:r w:rsidR="000E17DA" w:rsidRPr="00CC3775">
          <w:rPr>
            <w:rFonts w:cs="Times New Roman"/>
          </w:rPr>
          <w:fldChar w:fldCharType="separate"/>
        </w:r>
        <w:r w:rsidR="000E17DA" w:rsidRPr="00CC3775">
          <w:rPr>
            <w:rFonts w:cs="Times New Roman"/>
            <w:noProof/>
          </w:rPr>
          <w:delText xml:space="preserve">(Ochsenkühn </w:delText>
        </w:r>
        <w:r w:rsidR="000E17DA" w:rsidRPr="00CC3775">
          <w:rPr>
            <w:rFonts w:cs="Times New Roman"/>
            <w:i/>
            <w:noProof/>
          </w:rPr>
          <w:delText>et al.</w:delText>
        </w:r>
        <w:r w:rsidR="000E17DA" w:rsidRPr="00CC3775">
          <w:rPr>
            <w:rFonts w:cs="Times New Roman"/>
            <w:noProof/>
          </w:rPr>
          <w:delText xml:space="preserve"> 2018)</w:delText>
        </w:r>
        <w:r w:rsidR="000E17DA" w:rsidRPr="00CC3775">
          <w:rPr>
            <w:rFonts w:cs="Times New Roman"/>
          </w:rPr>
          <w:fldChar w:fldCharType="end"/>
        </w:r>
        <w:r w:rsidR="00646276" w:rsidRPr="00CC3775">
          <w:rPr>
            <w:rFonts w:cs="Times New Roman"/>
          </w:rPr>
          <w:delText xml:space="preserve">. </w:delText>
        </w:r>
        <w:r w:rsidR="00E05DE3" w:rsidRPr="00CC3775" w:rsidDel="009A36EC">
          <w:rPr>
            <w:rFonts w:cs="Times New Roman"/>
          </w:rPr>
          <w:delText xml:space="preserve">In </w:delText>
        </w:r>
        <w:r w:rsidR="00E05DE3" w:rsidRPr="00CC3775">
          <w:rPr>
            <w:rFonts w:cs="Times New Roman"/>
          </w:rPr>
          <w:delText>the</w:delText>
        </w:r>
        <w:r w:rsidR="00E05DE3" w:rsidRPr="00CC3775" w:rsidDel="009A36EC">
          <w:rPr>
            <w:rFonts w:cs="Times New Roman"/>
          </w:rPr>
          <w:delText xml:space="preserve"> context of ongoing global change, </w:delText>
        </w:r>
        <w:r w:rsidR="001A6439" w:rsidRPr="00CC3775">
          <w:rPr>
            <w:rFonts w:cs="Times New Roman"/>
          </w:rPr>
          <w:delText xml:space="preserve">an </w:delText>
        </w:r>
        <w:r w:rsidR="00E05DE3" w:rsidRPr="00CC3775" w:rsidDel="009A36EC">
          <w:rPr>
            <w:rFonts w:cs="Times New Roman"/>
          </w:rPr>
          <w:delText xml:space="preserve">understanding of how the community </w:delText>
        </w:r>
        <w:r w:rsidR="00301F79" w:rsidRPr="00CC3775">
          <w:rPr>
            <w:rFonts w:cs="Times New Roman"/>
          </w:rPr>
          <w:delText>and</w:delText>
        </w:r>
        <w:r w:rsidR="00D25C91" w:rsidRPr="00CC3775">
          <w:rPr>
            <w:rFonts w:cs="Times New Roman"/>
          </w:rPr>
          <w:delText xml:space="preserve"> functional</w:delText>
        </w:r>
        <w:r w:rsidR="000168CF" w:rsidRPr="00CC3775">
          <w:rPr>
            <w:rFonts w:cs="Times New Roman"/>
          </w:rPr>
          <w:delText xml:space="preserve"> </w:delText>
        </w:r>
        <w:r w:rsidR="00D25C91" w:rsidRPr="00CC3775">
          <w:rPr>
            <w:rFonts w:cs="Times New Roman"/>
          </w:rPr>
          <w:delText>structure</w:delText>
        </w:r>
        <w:r w:rsidR="00301F79" w:rsidRPr="00CC3775">
          <w:rPr>
            <w:rFonts w:cs="Times New Roman"/>
          </w:rPr>
          <w:delText xml:space="preserve"> </w:delText>
        </w:r>
        <w:r w:rsidR="00E05DE3" w:rsidRPr="00CC3775" w:rsidDel="009A36EC">
          <w:rPr>
            <w:rFonts w:cs="Times New Roman"/>
          </w:rPr>
          <w:delText xml:space="preserve">of resident microbes </w:delText>
        </w:r>
        <w:r w:rsidR="007303A2" w:rsidRPr="00CC3775">
          <w:rPr>
            <w:rFonts w:cs="Times New Roman"/>
            <w:lang w:val="en-US"/>
          </w:rPr>
          <w:delText>are</w:delText>
        </w:r>
        <w:r w:rsidR="00817480" w:rsidRPr="00CC3775">
          <w:rPr>
            <w:rFonts w:cs="Times New Roman"/>
            <w:lang w:val="en-US"/>
          </w:rPr>
          <w:delText xml:space="preserve"> resilient to perturbations </w:delText>
        </w:r>
        <w:r w:rsidR="00817480" w:rsidRPr="00CC3775">
          <w:rPr>
            <w:rFonts w:cs="Times New Roman"/>
          </w:rPr>
          <w:delText>remains</w:delText>
        </w:r>
        <w:r w:rsidR="00E05DE3" w:rsidRPr="00CC3775" w:rsidDel="009A36EC">
          <w:rPr>
            <w:rFonts w:cs="Times New Roman"/>
          </w:rPr>
          <w:delText xml:space="preserve"> critical to predict and assure the health of their host and the</w:delText>
        </w:r>
        <w:r w:rsidR="00817480" w:rsidRPr="00CC3775">
          <w:rPr>
            <w:rFonts w:cs="Times New Roman"/>
          </w:rPr>
          <w:delText xml:space="preserve"> </w:delText>
        </w:r>
        <w:r w:rsidR="00E05DE3" w:rsidRPr="00CC3775" w:rsidDel="009A36EC">
          <w:rPr>
            <w:rFonts w:cs="Times New Roman"/>
          </w:rPr>
          <w:delText>ecosystem.</w:delText>
        </w:r>
      </w:del>
      <w:ins w:id="236" w:author="Group" w:date="2019-07-02T09:57:00Z">
        <w:r w:rsidR="00F93919" w:rsidRPr="0083506C">
          <w:rPr>
            <w:rFonts w:cs="Times New Roman"/>
          </w:rPr>
          <w:t xml:space="preserve">In marine </w:t>
        </w:r>
        <w:r w:rsidR="006470FC" w:rsidRPr="0083506C">
          <w:rPr>
            <w:rFonts w:cs="Times New Roman"/>
          </w:rPr>
          <w:t>environments</w:t>
        </w:r>
        <w:r w:rsidR="00F93919" w:rsidRPr="0083506C">
          <w:rPr>
            <w:rFonts w:cs="Times New Roman"/>
          </w:rPr>
          <w:t xml:space="preserve">, </w:t>
        </w:r>
        <w:r w:rsidR="0031103E" w:rsidRPr="0083506C">
          <w:rPr>
            <w:rFonts w:cs="Times New Roman"/>
          </w:rPr>
          <w:t xml:space="preserve">the </w:t>
        </w:r>
        <w:r w:rsidR="00583DE2" w:rsidRPr="0083506C">
          <w:rPr>
            <w:rFonts w:cs="Times New Roman"/>
          </w:rPr>
          <w:t xml:space="preserve">phylogenetic diversity of hosts and symbionts suggests </w:t>
        </w:r>
        <w:r w:rsidR="00B803E6" w:rsidRPr="0083506C">
          <w:rPr>
            <w:rFonts w:cs="Times New Roman"/>
          </w:rPr>
          <w:t xml:space="preserve">both </w:t>
        </w:r>
        <w:r w:rsidR="00DB648D" w:rsidRPr="0083506C">
          <w:rPr>
            <w:rFonts w:cs="Times New Roman"/>
          </w:rPr>
          <w:t xml:space="preserve">conserved and </w:t>
        </w:r>
        <w:r w:rsidR="00B803E6" w:rsidRPr="0083506C">
          <w:rPr>
            <w:rFonts w:cs="Times New Roman"/>
          </w:rPr>
          <w:t>marine-specific chemical interactions,</w:t>
        </w:r>
        <w:r w:rsidR="00583DE2" w:rsidRPr="0083506C">
          <w:rPr>
            <w:rFonts w:cs="Times New Roman"/>
          </w:rPr>
          <w:t xml:space="preserve"> but </w:t>
        </w:r>
        <w:r w:rsidR="00F93919" w:rsidRPr="0083506C">
          <w:rPr>
            <w:rFonts w:cs="Times New Roman"/>
          </w:rPr>
          <w:t xml:space="preserve">comparable studies are only starting to emerge. For </w:t>
        </w:r>
        <w:r w:rsidR="00674601" w:rsidRPr="0083506C">
          <w:rPr>
            <w:rFonts w:cs="Times New Roman"/>
          </w:rPr>
          <w:t>instance</w:t>
        </w:r>
        <w:r w:rsidR="00F93919" w:rsidRPr="0083506C">
          <w:rPr>
            <w:rFonts w:cs="Times New Roman"/>
          </w:rPr>
          <w:t>,</w:t>
        </w:r>
        <w:r w:rsidRPr="0083506C">
          <w:rPr>
            <w:rFonts w:cs="Times New Roman"/>
            <w:color w:val="000000" w:themeColor="text1"/>
            <w:lang w:val="en-US"/>
          </w:rPr>
          <w:t xml:space="preserve"> seaweeds can chemically garden beneficial microbes </w:t>
        </w:r>
        <w:r w:rsidR="0043713D" w:rsidRPr="0083506C">
          <w:rPr>
            <w:rFonts w:cs="Times New Roman"/>
            <w:color w:val="000000" w:themeColor="text1"/>
            <w:lang w:val="en-US"/>
          </w:rPr>
          <w:t xml:space="preserve">facilitating </w:t>
        </w:r>
        <w:r w:rsidRPr="0083506C">
          <w:rPr>
            <w:rFonts w:cs="Times New Roman"/>
            <w:color w:val="000000" w:themeColor="text1"/>
            <w:lang w:val="en-US"/>
          </w:rPr>
          <w:t xml:space="preserve">normal </w:t>
        </w:r>
        <w:r w:rsidR="00244AD7" w:rsidRPr="0083506C">
          <w:rPr>
            <w:rFonts w:cs="Times New Roman"/>
            <w:color w:val="000000" w:themeColor="text1"/>
            <w:lang w:val="en-US"/>
          </w:rPr>
          <w:t>morphogenesis and</w:t>
        </w:r>
        <w:r w:rsidR="0043713D" w:rsidRPr="0083506C">
          <w:rPr>
            <w:rFonts w:cs="Times New Roman"/>
            <w:color w:val="000000" w:themeColor="text1"/>
            <w:lang w:val="en-US"/>
          </w:rPr>
          <w:t xml:space="preserve"> increasing</w:t>
        </w:r>
        <w:r w:rsidR="00244AD7" w:rsidRPr="0083506C">
          <w:rPr>
            <w:rFonts w:cs="Times New Roman"/>
            <w:color w:val="000000" w:themeColor="text1"/>
            <w:lang w:val="en-US"/>
          </w:rPr>
          <w:t xml:space="preserve"> disease resistance</w:t>
        </w:r>
        <w:r w:rsidRPr="0083506C">
          <w:rPr>
            <w:rFonts w:cs="Times New Roman"/>
            <w:color w:val="000000" w:themeColor="text1"/>
            <w:lang w:val="en-US"/>
          </w:rPr>
          <w:t xml:space="preserve"> </w:t>
        </w:r>
        <w:r w:rsidR="00C87EB0" w:rsidRPr="0097402B">
          <w:rPr>
            <w:rFonts w:cs="Times New Roman"/>
            <w:color w:val="000000" w:themeColor="text1"/>
            <w:lang w:val="en-US"/>
          </w:rPr>
          <w:fldChar w:fldCharType="begin" w:fldLock="1"/>
        </w:r>
        <w:r w:rsidR="00756EF0" w:rsidRPr="0083506C">
          <w:rPr>
            <w:rFonts w:cs="Times New Roman"/>
            <w:color w:val="000000" w:themeColor="text1"/>
            <w:lang w:val="en-US"/>
          </w:rPr>
          <w: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10.1111/1365-2745.13193","ISSN":"0022-0477","author":[{"dropping-particle":"","family":"Saha","given":"Mahasweta","non-dropping-particle":"","parse-names":false,"suffix":""},{"dropping-particle":"","family":"Weinberger","given":"Florian","non-dropping-particle":"","parse-names":false,"suffix":""}],"container-title":"Journal of Ecology","editor":[{"dropping-particle":"","family":"Alstyne","given":"Kathy","non-dropping-particle":"Van","parse-names":false,"suffix":""}],"id":"ITEM-2","issued":{"date-parts":[["2019","5","10"]]},"page":"1365-2745.13193","publisher":"John Wiley &amp; Sons, Ltd (10.1111)","title":"Microbial “gardening” by a seaweed holobiont: Surface metabolites attract protective and deter pathogenic epibacterial settlement","type":"article-journal","volume":"in press"},"uris":["http://www.mendeley.com/documents/?uuid=b11377c0-95fd-35bf-8d5f-cd9df26fddbf"]}],"mendeley":{"formattedCitation":"(Kessler &lt;i&gt;et al.&lt;/i&gt; 2018; Saha and Weinberger 2019)","plainTextFormattedCitation":"(Kessler et al. 2018; Saha and Weinberger 2019)","previouslyFormattedCitation":"(Kessler &lt;i&gt;et al.&lt;/i&gt; 2018; Saha and Weinberger 2019)"},"properties":{"noteIndex":0},"schema":"https://github.com/citation-style-language/schema/raw/master/csl-citation.json"}</w:instrText>
        </w:r>
        <w:r w:rsidR="00C87EB0" w:rsidRPr="0097402B">
          <w:rPr>
            <w:rFonts w:cs="Times New Roman"/>
            <w:color w:val="000000" w:themeColor="text1"/>
            <w:lang w:val="en-US"/>
          </w:rPr>
          <w:fldChar w:fldCharType="separate"/>
        </w:r>
        <w:r w:rsidR="00CA7529" w:rsidRPr="0083506C">
          <w:rPr>
            <w:rFonts w:cs="Times New Roman"/>
            <w:noProof/>
            <w:color w:val="000000" w:themeColor="text1"/>
            <w:lang w:val="en-US"/>
          </w:rPr>
          <w:t xml:space="preserve">(Kessler </w:t>
        </w:r>
        <w:r w:rsidR="00CA7529" w:rsidRPr="0083506C">
          <w:rPr>
            <w:rFonts w:cs="Times New Roman"/>
            <w:i/>
            <w:noProof/>
            <w:color w:val="000000" w:themeColor="text1"/>
            <w:lang w:val="en-US"/>
          </w:rPr>
          <w:t>et al.</w:t>
        </w:r>
        <w:r w:rsidR="00CA7529" w:rsidRPr="0083506C">
          <w:rPr>
            <w:rFonts w:cs="Times New Roman"/>
            <w:noProof/>
            <w:color w:val="000000" w:themeColor="text1"/>
            <w:lang w:val="en-US"/>
          </w:rPr>
          <w:t xml:space="preserve"> 2018; Saha and Weinberger 2019)</w:t>
        </w:r>
        <w:r w:rsidR="00C87EB0" w:rsidRPr="0097402B">
          <w:rPr>
            <w:rFonts w:cs="Times New Roman"/>
            <w:color w:val="000000" w:themeColor="text1"/>
            <w:lang w:val="en-US"/>
          </w:rPr>
          <w:fldChar w:fldCharType="end"/>
        </w:r>
        <w:r w:rsidR="00646276" w:rsidRPr="0083506C">
          <w:rPr>
            <w:rFonts w:cs="Times New Roman"/>
          </w:rPr>
          <w:t>, and</w:t>
        </w:r>
        <w:r w:rsidR="004F6052" w:rsidRPr="0083506C">
          <w:rPr>
            <w:rFonts w:cs="Times New Roman"/>
          </w:rPr>
          <w:t xml:space="preserve"> seaweeds and</w:t>
        </w:r>
        <w:r w:rsidR="00646276" w:rsidRPr="0083506C">
          <w:rPr>
            <w:rFonts w:cs="Times New Roman"/>
          </w:rPr>
          <w:t xml:space="preserve"> corals </w:t>
        </w:r>
        <w:r w:rsidR="00C87EB0" w:rsidRPr="0083506C">
          <w:rPr>
            <w:rFonts w:cs="Times New Roman"/>
          </w:rPr>
          <w:t>structure their</w:t>
        </w:r>
        <w:r w:rsidR="00646276" w:rsidRPr="0083506C">
          <w:rPr>
            <w:rFonts w:cs="Times New Roman"/>
          </w:rPr>
          <w:t xml:space="preserve"> </w:t>
        </w:r>
        <w:r w:rsidR="00C87EB0" w:rsidRPr="0083506C">
          <w:rPr>
            <w:rFonts w:cs="Times New Roman"/>
          </w:rPr>
          <w:t xml:space="preserve">surface-associated </w:t>
        </w:r>
        <w:r w:rsidR="00721796" w:rsidRPr="0083506C">
          <w:rPr>
            <w:rFonts w:cs="Times New Roman"/>
          </w:rPr>
          <w:t xml:space="preserve">microbiome </w:t>
        </w:r>
        <w:r w:rsidR="00C87EB0" w:rsidRPr="0083506C">
          <w:rPr>
            <w:rFonts w:cs="Times New Roman"/>
          </w:rPr>
          <w:t>by producing</w:t>
        </w:r>
        <w:r w:rsidR="00646276" w:rsidRPr="0083506C">
          <w:rPr>
            <w:rFonts w:cs="Times New Roman"/>
          </w:rPr>
          <w:t xml:space="preserve"> chemo-attractants and </w:t>
        </w:r>
        <w:r w:rsidR="00646276" w:rsidRPr="0083506C">
          <w:rPr>
            <w:rFonts w:cs="Times New Roman"/>
          </w:rPr>
          <w:lastRenderedPageBreak/>
          <w:t>anti</w:t>
        </w:r>
        <w:r w:rsidR="00480B40" w:rsidRPr="0083506C">
          <w:rPr>
            <w:rFonts w:cs="Times New Roman"/>
          </w:rPr>
          <w:t>-</w:t>
        </w:r>
        <w:r w:rsidR="008D2BF0" w:rsidRPr="0083506C">
          <w:rPr>
            <w:rFonts w:cs="Times New Roman"/>
          </w:rPr>
          <w:t>bacterial</w:t>
        </w:r>
        <w:r w:rsidR="00646276" w:rsidRPr="0083506C">
          <w:rPr>
            <w:rFonts w:cs="Times New Roman"/>
          </w:rPr>
          <w:t xml:space="preserve"> </w:t>
        </w:r>
        <w:r w:rsidR="00480B40" w:rsidRPr="0083506C">
          <w:rPr>
            <w:rFonts w:cs="Times New Roman"/>
          </w:rPr>
          <w:t xml:space="preserve">compounds </w:t>
        </w:r>
        <w:r w:rsidR="000E17DA" w:rsidRPr="0097402B">
          <w:rPr>
            <w:rFonts w:cs="Times New Roman"/>
          </w:rPr>
          <w:fldChar w:fldCharType="begin" w:fldLock="1"/>
        </w:r>
        <w:r w:rsidR="00244AD7" w:rsidRPr="0083506C">
          <w:rPr>
            <w:rFonts w:cs="Times New Roman"/>
          </w:rPr>
          <w:instrText>ADDIN CSL_CITATION {"citationItems":[{"id":"ITEM-1","itemData":{"DOI":"10.1038/s42003-018-0189-1","ISSN":"2399-3642","abstract":"Corals are threatened worldwide due to prevalence of disease and bleaching. Recent studies suggest the ability of corals to resist disease is dependent on maintaining healthy microbiomes that span coral tissues and surfaces, the holobiont. Although our understanding of the role endosymbiotic microbes play in coral health has advanced, the role surface-associated microbes and their chemical signatures play in coral health is limited. Using minimally invasive water sampling, we show that the corals Acropora and Platygyra harbor unique bacteria and metabolites at their surface, distinctly different from surrounding seawater. The surface metabolites released by the holobiont create concentration gradients at 0–5 cm away from the coral surface. These molecules are identified as chemo-attractants, antibacterials, and infochemicals, suggesting they may structure coral surface-associated microbes. Further, we detect surface-associated metabolites characteristic of healthy or white syndrome disease infected corals, a finding which may aid in describing effects of diseases.","author":[{"dropping-particle":"","family":"Ochsenkühn","given":"Michael A.","non-dropping-particle":"","parse-names":false,"suffix":""},{"dropping-particle":"","family":"Schmitt-Kopplin","given":"Philippe","non-dropping-particle":"","parse-names":false,"suffix":""},{"dropping-particle":"","family":"Harir","given":"Mourad","non-dropping-particle":"","parse-names":false,"suffix":""},{"dropping-particle":"","family":"Amin","given":"Shady A.","non-dropping-particle":"","parse-names":false,"suffix":""}],"container-title":"Communications Biology","id":"ITEM-1","issue":"1","issued":{"date-parts":[["2018","12","5"]]},"page":"184","publisher":"Nature Publishing Group","title":"Coral metabolite gradients affect microbial community structures and act as a disease cue","type":"article-journal","volume":"1"},"uris":["http://www.mendeley.com/documents/?uuid=c1ce2d6d-e24b-3777-b87a-7c850a9f658f"]},{"id":"ITEM-2","itemData":{"DOI":"10.1007/s10886-012-0119-5","ISSN":"0098-0331","PMID":"22527059","abstract":"The need for animals and plants to control microbial colonization is important in the marine environment with its high densities of microscopic propagules and seawater that provides an ideal medium for their dispersal. In contrast to the traditional emphasis on antagonistic interactions of marine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function in an ecological context to maintain the performance of marine holobionts. The present article reviews two decades of our research on the red seaweed Delisea pulchra by addressing: the defense chemistry of this seaweed; chemically-mediated interactions between the seaweed and its natural enemies; and the negative influence of elevated seawater temperature on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widespread intercellular communication signals among bacteria. Halogenated furanones compete with and inhibit bacterial cell-to-cell communication, and thus interfere with important bacterial communication-regulated processes, such as biofilm formation. In a predictable pattern that occurs at the ecological level of entire populations, environmental stress interferes with the production of halogenated furanones, causing downstream processes that ultimately result in disease of the algal holobiont.","author":[{"dropping-particle":"","family":"Harder","given":"Tilmann","non-dropping-particle":"","parse-names":false,"suffix":""},{"dropping-particle":"","family":"Campbell","given":"Alexandra H.","non-dropping-particle":"","parse-names":false,"suffix":""},{"dropping-particle":"","family":"Egan","given":"Suhelen","non-dropping-particle":"","parse-names":false,"suffix":""},{"dropping-particle":"","family":"Steinberg","given":"Peter D.","non-dropping-particle":"","parse-names":false,"suffix":""}],"container-title":"Journal of Chemical Ecology","id":"ITEM-2","issue":"5","issued":{"date-parts":[["2012","5","25"]]},"page":"442-450","title":"Chemical mediation of ternary interactions between marine holobionts and their environment as exemplified by the red alga &lt;i&gt;Delisea pulchra&lt;/i&gt;","type":"article-journal","volume":"38"},"uris":["http://www.mendeley.com/documents/?uuid=bbe56e42-8bcc-343c-9e40-826ad48ebaeb"]}],"mendeley":{"formattedCitation":"(Harder &lt;i&gt;et al.&lt;/i&gt; 2012; Ochsenkühn &lt;i&gt;et al.&lt;/i&gt; 2018)","plainTextFormattedCitation":"(Harder et al. 2012; Ochsenkühn et al. 2018)","previouslyFormattedCitation":"(Harder &lt;i&gt;et al.&lt;/i&gt; 2012; Ochsenkühn &lt;i&gt;et al.&lt;/i&gt; 2018)"},"properties":{"noteIndex":0},"schema":"https://github.com/citation-style-language/schema/raw/master/csl-citation.json"}</w:instrText>
        </w:r>
        <w:r w:rsidR="000E17DA" w:rsidRPr="0097402B">
          <w:rPr>
            <w:rFonts w:cs="Times New Roman"/>
          </w:rPr>
          <w:fldChar w:fldCharType="separate"/>
        </w:r>
        <w:r w:rsidR="001D3D13" w:rsidRPr="0083506C">
          <w:rPr>
            <w:rFonts w:cs="Times New Roman"/>
            <w:noProof/>
          </w:rPr>
          <w:t xml:space="preserve">(Harder </w:t>
        </w:r>
        <w:r w:rsidR="001D3D13" w:rsidRPr="0083506C">
          <w:rPr>
            <w:rFonts w:cs="Times New Roman"/>
            <w:i/>
            <w:noProof/>
          </w:rPr>
          <w:t>et al.</w:t>
        </w:r>
        <w:r w:rsidR="001D3D13" w:rsidRPr="0083506C">
          <w:rPr>
            <w:rFonts w:cs="Times New Roman"/>
            <w:noProof/>
          </w:rPr>
          <w:t xml:space="preserve"> 2012; Ochsenkühn </w:t>
        </w:r>
        <w:r w:rsidR="001D3D13" w:rsidRPr="0083506C">
          <w:rPr>
            <w:rFonts w:cs="Times New Roman"/>
            <w:i/>
            <w:noProof/>
          </w:rPr>
          <w:t>et al.</w:t>
        </w:r>
        <w:r w:rsidR="001D3D13" w:rsidRPr="0083506C">
          <w:rPr>
            <w:rFonts w:cs="Times New Roman"/>
            <w:noProof/>
          </w:rPr>
          <w:t xml:space="preserve"> 2018)</w:t>
        </w:r>
        <w:r w:rsidR="000E17DA" w:rsidRPr="0097402B">
          <w:rPr>
            <w:rFonts w:cs="Times New Roman"/>
          </w:rPr>
          <w:fldChar w:fldCharType="end"/>
        </w:r>
        <w:r w:rsidR="00646276" w:rsidRPr="0083506C">
          <w:rPr>
            <w:rFonts w:cs="Times New Roman"/>
          </w:rPr>
          <w:t xml:space="preserve">. </w:t>
        </w:r>
        <w:r w:rsidR="00144EDF" w:rsidRPr="0083506C">
          <w:rPr>
            <w:rFonts w:cs="Times New Roman"/>
          </w:rPr>
          <w:t xml:space="preserve">There are fewer examples of chemical gardening in unicellular hosts, but </w:t>
        </w:r>
        <w:r w:rsidR="00BF7D63" w:rsidRPr="0083506C">
          <w:rPr>
            <w:rFonts w:cs="Times New Roman"/>
          </w:rPr>
          <w:t>it seems highly</w:t>
        </w:r>
        <w:r w:rsidR="00F811A6" w:rsidRPr="0083506C">
          <w:rPr>
            <w:rFonts w:cs="Times New Roman"/>
          </w:rPr>
          <w:t xml:space="preserve"> likely that similar processes are in place</w:t>
        </w:r>
        <w:r w:rsidR="00756E1F" w:rsidRPr="0083506C">
          <w:rPr>
            <w:rFonts w:cs="Times New Roman"/>
          </w:rPr>
          <w:t xml:space="preserve"> </w:t>
        </w:r>
        <w:r w:rsidR="00756E1F" w:rsidRPr="0097402B">
          <w:rPr>
            <w:rFonts w:cs="Times New Roman"/>
          </w:rPr>
          <w:fldChar w:fldCharType="begin" w:fldLock="1"/>
        </w:r>
        <w:r w:rsidR="007D6ED1" w:rsidRPr="0083506C">
          <w:rPr>
            <w:rFonts w:cs="Times New Roman"/>
          </w:rPr>
          <w:instrText>ADDIN CSL_CITATION {"citationItems":[{"id":"ITEM-1","itemData":{"DOI":"10.1111/nph.15765","ISSN":"0028-646X","author":[{"dropping-particle":"","family":"Cirri","given":"Emilio","non-dropping-particle":"","parse-names":false,"suffix":""},{"dropping-particle":"","family":"Pohnert","given":"Georg","non-dropping-particle":"","parse-names":false,"suffix":""}],"container-title":"New Phytologist","id":"ITEM-1","issued":{"date-parts":[["2019","3","26"]]},"page":"nph.15765","publisher":"John Wiley &amp; Sons, Ltd (10.1111)","title":"Algae−bacteria interactions that balance the planktonic microbiome","type":"article-journal","volume":"in press"},"uris":["http://www.mendeley.com/documents/?uuid=04a16bfb-c64f-3513-813a-bd3c1ad05c2b"]},{"id":"ITEM-2","itemData":{"DOI":"10.1038/s41598-017-10231-2","ISSN":"2045-2322","author":[{"dropping-particle":"","family":"Gribben","given":"Paul E.","non-dropping-particle":"","parse-names":false,"suffix":""},{"dropping-particle":"","family":"Nielsen","given":"Shaun","non-dropping-particle":"","parse-names":false,"suffix":""},{"dropping-particle":"","family":"Seymour","given":"Justin R.","non-dropping-particle":"","parse-names":false,"suffix":""},{"dropping-particle":"","family":"Bradley","given":"Daniel J.","non-dropping-particle":"","parse-names":false,"suffix":""},{"dropping-particle":"","family":"West","given":"Matthew N.","non-dropping-particle":"","parse-names":false,"suffix":""},{"dropping-particle":"","family":"Thomas","given":"Torsten","non-dropping-particle":"","parse-names":false,"suffix":""}],"container-title":"Scientific Reports","id":"ITEM-2","issue":"1","issued":{"date-parts":[["2017","12","29"]]},"page":"9845","title":"Microbial communities in marine sediments modify success of an invasive macrophyte","type":"article-journal","volume":"7"},"uris":["http://www.mendeley.com/documents/?uuid=d26aa7cd-ea3d-4810-a51c-6be88efcbbff"]}],"mendeley":{"formattedCitation":"(Gribben &lt;i&gt;et al.&lt;/i&gt; 2017; Cirri and Pohnert 2019)","plainTextFormattedCitation":"(Gribben et al. 2017; Cirri and Pohnert 2019)","previouslyFormattedCitation":"(Gribben &lt;i&gt;et al.&lt;/i&gt; 2017; Cirri and Pohnert 2019)"},"properties":{"noteIndex":0},"schema":"https://github.com/citation-style-language/schema/raw/master/csl-citation.json"}</w:instrText>
        </w:r>
        <w:r w:rsidR="00756E1F" w:rsidRPr="0097402B">
          <w:rPr>
            <w:rFonts w:cs="Times New Roman"/>
          </w:rPr>
          <w:fldChar w:fldCharType="separate"/>
        </w:r>
        <w:r w:rsidR="00756EF0" w:rsidRPr="0083506C">
          <w:rPr>
            <w:rFonts w:cs="Times New Roman"/>
            <w:noProof/>
          </w:rPr>
          <w:t xml:space="preserve">(Gribben </w:t>
        </w:r>
        <w:r w:rsidR="00756EF0" w:rsidRPr="0083506C">
          <w:rPr>
            <w:rFonts w:cs="Times New Roman"/>
            <w:i/>
            <w:noProof/>
          </w:rPr>
          <w:t>et al.</w:t>
        </w:r>
        <w:r w:rsidR="00756EF0" w:rsidRPr="0083506C">
          <w:rPr>
            <w:rFonts w:cs="Times New Roman"/>
            <w:noProof/>
          </w:rPr>
          <w:t xml:space="preserve"> 2017; Cirri and Pohnert 2019)</w:t>
        </w:r>
        <w:r w:rsidR="00756E1F" w:rsidRPr="0097402B">
          <w:rPr>
            <w:rFonts w:cs="Times New Roman"/>
          </w:rPr>
          <w:fldChar w:fldCharType="end"/>
        </w:r>
        <w:r w:rsidR="00F811A6" w:rsidRPr="0083506C">
          <w:rPr>
            <w:rFonts w:cs="Times New Roman"/>
          </w:rPr>
          <w:t xml:space="preserve">. </w:t>
        </w:r>
        <w:r w:rsidR="00E05DE3" w:rsidRPr="0083506C" w:rsidDel="009A36EC">
          <w:rPr>
            <w:rFonts w:cs="Times New Roman"/>
          </w:rPr>
          <w:t xml:space="preserve">In </w:t>
        </w:r>
        <w:r w:rsidR="00E05DE3" w:rsidRPr="0083506C">
          <w:rPr>
            <w:rFonts w:cs="Times New Roman"/>
          </w:rPr>
          <w:t>the</w:t>
        </w:r>
        <w:r w:rsidR="00E05DE3" w:rsidRPr="0083506C" w:rsidDel="009A36EC">
          <w:rPr>
            <w:rFonts w:cs="Times New Roman"/>
          </w:rPr>
          <w:t xml:space="preserve"> context of ongoing global change, </w:t>
        </w:r>
        <w:r w:rsidR="001A6439" w:rsidRPr="0083506C">
          <w:rPr>
            <w:rFonts w:cs="Times New Roman"/>
          </w:rPr>
          <w:t xml:space="preserve">an </w:t>
        </w:r>
        <w:r w:rsidR="00E05DE3" w:rsidRPr="0083506C" w:rsidDel="009A36EC">
          <w:rPr>
            <w:rFonts w:cs="Times New Roman"/>
          </w:rPr>
          <w:t xml:space="preserve">understanding of how the community </w:t>
        </w:r>
        <w:r w:rsidR="00301F79" w:rsidRPr="0083506C">
          <w:rPr>
            <w:rFonts w:cs="Times New Roman"/>
          </w:rPr>
          <w:t>and</w:t>
        </w:r>
        <w:r w:rsidR="00D25C91" w:rsidRPr="0083506C">
          <w:rPr>
            <w:rFonts w:cs="Times New Roman"/>
          </w:rPr>
          <w:t xml:space="preserve"> functional</w:t>
        </w:r>
        <w:r w:rsidR="000168CF" w:rsidRPr="0083506C">
          <w:rPr>
            <w:rFonts w:cs="Times New Roman"/>
          </w:rPr>
          <w:t xml:space="preserve"> </w:t>
        </w:r>
        <w:r w:rsidR="00D25C91" w:rsidRPr="0083506C">
          <w:rPr>
            <w:rFonts w:cs="Times New Roman"/>
          </w:rPr>
          <w:t>structure</w:t>
        </w:r>
        <w:r w:rsidR="00301F79" w:rsidRPr="0083506C">
          <w:rPr>
            <w:rFonts w:cs="Times New Roman"/>
          </w:rPr>
          <w:t xml:space="preserve"> </w:t>
        </w:r>
        <w:r w:rsidR="00E05DE3" w:rsidRPr="0083506C" w:rsidDel="009A36EC">
          <w:rPr>
            <w:rFonts w:cs="Times New Roman"/>
          </w:rPr>
          <w:t xml:space="preserve">of resident microbes </w:t>
        </w:r>
        <w:r w:rsidR="007303A2" w:rsidRPr="0083506C">
          <w:rPr>
            <w:rFonts w:cs="Times New Roman"/>
            <w:lang w:val="en-US"/>
          </w:rPr>
          <w:t>are</w:t>
        </w:r>
        <w:r w:rsidR="00817480" w:rsidRPr="0083506C">
          <w:rPr>
            <w:rFonts w:cs="Times New Roman"/>
            <w:lang w:val="en-US"/>
          </w:rPr>
          <w:t xml:space="preserve"> resilient to perturbations </w:t>
        </w:r>
        <w:r w:rsidR="00817480" w:rsidRPr="0083506C">
          <w:rPr>
            <w:rFonts w:cs="Times New Roman"/>
          </w:rPr>
          <w:t>remains</w:t>
        </w:r>
        <w:r w:rsidR="00E05DE3" w:rsidRPr="0083506C" w:rsidDel="009A36EC">
          <w:rPr>
            <w:rFonts w:cs="Times New Roman"/>
          </w:rPr>
          <w:t xml:space="preserve"> critical to predict and </w:t>
        </w:r>
        <w:r w:rsidR="005A08F4" w:rsidRPr="0083506C">
          <w:rPr>
            <w:rFonts w:cs="Times New Roman"/>
          </w:rPr>
          <w:t>promote</w:t>
        </w:r>
        <w:r w:rsidR="005A08F4" w:rsidRPr="0083506C" w:rsidDel="009A36EC">
          <w:rPr>
            <w:rFonts w:cs="Times New Roman"/>
          </w:rPr>
          <w:t xml:space="preserve"> </w:t>
        </w:r>
        <w:r w:rsidR="00E05DE3" w:rsidRPr="0083506C" w:rsidDel="009A36EC">
          <w:rPr>
            <w:rFonts w:cs="Times New Roman"/>
          </w:rPr>
          <w:t>the health of their host and the</w:t>
        </w:r>
        <w:r w:rsidR="00817480" w:rsidRPr="0083506C">
          <w:rPr>
            <w:rFonts w:cs="Times New Roman"/>
          </w:rPr>
          <w:t xml:space="preserve"> </w:t>
        </w:r>
        <w:r w:rsidR="00E05DE3" w:rsidRPr="0083506C" w:rsidDel="009A36EC">
          <w:rPr>
            <w:rFonts w:cs="Times New Roman"/>
          </w:rPr>
          <w:t>ecosystem</w:t>
        </w:r>
        <w:r w:rsidR="003B72CC" w:rsidRPr="0083506C">
          <w:rPr>
            <w:rFonts w:cs="Times New Roman"/>
          </w:rPr>
          <w:t xml:space="preserve">, </w:t>
        </w:r>
        <w:r w:rsidR="00257474" w:rsidRPr="0083506C">
          <w:rPr>
            <w:rFonts w:cs="Times New Roman"/>
          </w:rPr>
          <w:t>yet it</w:t>
        </w:r>
        <w:r w:rsidR="003B72CC" w:rsidRPr="0083506C">
          <w:rPr>
            <w:rFonts w:cs="Times New Roman"/>
          </w:rPr>
          <w:t xml:space="preserve"> is still missing in most </w:t>
        </w:r>
        <w:r w:rsidR="00256620">
          <w:rPr>
            <w:rFonts w:cs="Times New Roman"/>
          </w:rPr>
          <w:t>mathematical</w:t>
        </w:r>
        <w:r w:rsidR="003B72CC" w:rsidRPr="0083506C">
          <w:rPr>
            <w:rFonts w:cs="Times New Roman"/>
          </w:rPr>
          <w:t xml:space="preserve"> models</w:t>
        </w:r>
        <w:r w:rsidR="0068674A" w:rsidRPr="0083506C">
          <w:rPr>
            <w:rFonts w:cs="Times New Roman"/>
          </w:rPr>
          <w:t xml:space="preserve">, </w:t>
        </w:r>
        <w:r w:rsidR="0068674A" w:rsidRPr="0097402B">
          <w:rPr>
            <w:rFonts w:cs="Times New Roman"/>
          </w:rPr>
          <w:t xml:space="preserve">or additional information </w:t>
        </w:r>
        <w:r w:rsidR="004C792C" w:rsidRPr="0097402B">
          <w:rPr>
            <w:rFonts w:cs="Times New Roman"/>
          </w:rPr>
          <w:t xml:space="preserve">on biological </w:t>
        </w:r>
        <w:r w:rsidR="00340FAE" w:rsidRPr="0097402B">
          <w:rPr>
            <w:rFonts w:cs="Times New Roman"/>
          </w:rPr>
          <w:t xml:space="preserve">interactions </w:t>
        </w:r>
        <w:r w:rsidR="0068674A" w:rsidRPr="0097402B">
          <w:rPr>
            <w:rFonts w:cs="Times New Roman"/>
          </w:rPr>
          <w:t xml:space="preserve">would be required to </w:t>
        </w:r>
        <w:r w:rsidR="00340FAE" w:rsidRPr="0097402B">
          <w:rPr>
            <w:rFonts w:cs="Times New Roman"/>
          </w:rPr>
          <w:t xml:space="preserve">make the </w:t>
        </w:r>
        <w:r w:rsidR="004838CF">
          <w:rPr>
            <w:rFonts w:cs="Times New Roman"/>
          </w:rPr>
          <w:t>former</w:t>
        </w:r>
        <w:r w:rsidR="004838CF" w:rsidRPr="0097402B">
          <w:rPr>
            <w:rFonts w:cs="Times New Roman"/>
          </w:rPr>
          <w:t xml:space="preserve"> </w:t>
        </w:r>
        <w:r w:rsidR="00340FAE" w:rsidRPr="0097402B">
          <w:rPr>
            <w:rFonts w:cs="Times New Roman"/>
          </w:rPr>
          <w:t>more accurate</w:t>
        </w:r>
        <w:r w:rsidR="007D6ED1" w:rsidRPr="0083506C">
          <w:rPr>
            <w:rFonts w:cs="Times New Roman"/>
          </w:rPr>
          <w:t xml:space="preserve"> </w:t>
        </w:r>
        <w:r w:rsidR="007D6ED1" w:rsidRPr="0097402B">
          <w:rPr>
            <w:rFonts w:cs="Times New Roman"/>
          </w:rPr>
          <w:fldChar w:fldCharType="begin" w:fldLock="1"/>
        </w:r>
        <w:r w:rsidR="007D6ED1" w:rsidRPr="0083506C">
          <w:rPr>
            <w:rFonts w:cs="Times New Roman"/>
          </w:rPr>
          <w:instrText>ADDIN CSL_CITATION {"citationItems":[{"id":"ITEM-1","itemData":{"DOI":"10.1002/ecy.2446","ISSN":"00129658","PMID":"29989167","abstract":"Anthropogenic stressors are impacting ecological systems across the world. Of particular concern are the recent rapid changes occurring in coral reef systems. With ongoing degradation from both local and global stressors, future reefs are likely to function differently from current coral-dominated ecosystems. Determining key attributes of future reef states is critical to reliably predict outcomes for ecosystem service provision. Here we explore the impacts of changing sponge dominance on coral reefs. Qualitative modelling of reef futures suggests that changing sponge dominance due to increased sponge abundance will have different outcomes for other trophic levels compared with increased sponge dominance as a result of declining coral abundance. By exploring uncertainty in the model outcomes we identify the need to (1) quantify changes in carbon flow through sponges, (2) determine the importance of food limitation for sponges, (3) assess the ubiquity of the recently described \"sponge loop,\" (4) determine the competitive relationships between sponges and other benthic taxa, particularly algae, and (5) understand how changing dominance of other organisms alters trophic pathways and energy flows through ecosystems. Addressing these knowledge gaps will facilitate development of more complex models that assess functional attributes of sponge-dominated reef ecosystems.","author":[{"dropping-particle":"","family":"Bell","given":"James J.","non-dropping-particle":"","parse-names":false,"suffix":""},{"dropping-particle":"","family":"Rovellini","given":"Alberto","non-dropping-particle":"","parse-names":false,"suffix":""},{"dropping-particle":"","family":"Davy","given":"Simon K.","non-dropping-particle":"","parse-names":false,"suffix":""},{"dropping-particle":"","family":"Taylor","given":"Michael W.","non-dropping-particle":"","parse-names":false,"suffix":""},{"dropping-particle":"","family":"Fulton","given":"Elizabeth A.","non-dropping-particle":"","parse-names":false,"suffix":""},{"dropping-particle":"","family":"Dunn","given":"Matthew R.","non-dropping-particle":"","parse-names":false,"suffix":""},{"dropping-particle":"","family":"Bennett","given":"Holly M.","non-dropping-particle":"","parse-names":false,"suffix":""},{"dropping-particle":"","family":"Kandler","given":"Nora M.","non-dropping-particle":"","parse-names":false,"suffix":""},{"dropping-particle":"","family":"Luter","given":"Heidi M.","non-dropping-particle":"","parse-names":false,"suffix":""},{"dropping-particle":"","family":"Webster","given":"Nicole S.","non-dropping-particle":"","parse-names":false,"suffix":""}],"container-title":"Ecology","id":"ITEM-1","issue":"9","issued":{"date-parts":[["2018","9"]]},"page":"1920-1931","title":"Climate change alterations to ecosystem dominance: how might sponge-dominated reefs function?","type":"article-journal","volume":"99"},"uris":["http://www.mendeley.com/documents/?uuid=fad34104-ed11-3a89-bc11-7b86b75b085f"]}],"mendeley":{"formattedCitation":"(Bell &lt;i&gt;et al.&lt;/i&gt; 2018)","plainTextFormattedCitation":"(Bell et al. 2018)"},"properties":{"noteIndex":0},"schema":"https://github.com/citation-style-language/schema/raw/master/csl-citation.json"}</w:instrText>
        </w:r>
        <w:r w:rsidR="007D6ED1" w:rsidRPr="0097402B">
          <w:rPr>
            <w:rFonts w:cs="Times New Roman"/>
          </w:rPr>
          <w:fldChar w:fldCharType="separate"/>
        </w:r>
        <w:r w:rsidR="007D6ED1" w:rsidRPr="0083506C">
          <w:rPr>
            <w:rFonts w:cs="Times New Roman"/>
            <w:noProof/>
          </w:rPr>
          <w:t xml:space="preserve">(Bell </w:t>
        </w:r>
        <w:r w:rsidR="007D6ED1" w:rsidRPr="0083506C">
          <w:rPr>
            <w:rFonts w:cs="Times New Roman"/>
            <w:i/>
            <w:noProof/>
          </w:rPr>
          <w:t>et al.</w:t>
        </w:r>
        <w:r w:rsidR="007D6ED1" w:rsidRPr="0083506C">
          <w:rPr>
            <w:rFonts w:cs="Times New Roman"/>
            <w:noProof/>
          </w:rPr>
          <w:t xml:space="preserve"> 2018)</w:t>
        </w:r>
        <w:r w:rsidR="007D6ED1" w:rsidRPr="0097402B">
          <w:rPr>
            <w:rFonts w:cs="Times New Roman"/>
          </w:rPr>
          <w:fldChar w:fldCharType="end"/>
        </w:r>
        <w:r w:rsidR="00E05DE3" w:rsidRPr="0083506C" w:rsidDel="009A36EC">
          <w:rPr>
            <w:rFonts w:cs="Times New Roman"/>
          </w:rPr>
          <w:t>.</w:t>
        </w:r>
      </w:ins>
    </w:p>
    <w:p w14:paraId="20BAE843" w14:textId="2F773E0B" w:rsidR="009D0C48" w:rsidRPr="00CC3775" w:rsidRDefault="009D0C48" w:rsidP="00CC3775">
      <w:pPr>
        <w:pStyle w:val="Titre2"/>
        <w:rPr>
          <w:rFonts w:cs="Times New Roman"/>
        </w:rPr>
      </w:pPr>
      <w:r w:rsidRPr="00CC3775">
        <w:rPr>
          <w:rFonts w:cs="Times New Roman"/>
        </w:rPr>
        <w:t xml:space="preserve">Integrating marine model systems with large-scale </w:t>
      </w:r>
      <w:r w:rsidR="00787C1E" w:rsidRPr="00CC3775">
        <w:rPr>
          <w:rFonts w:cs="Times New Roman"/>
        </w:rPr>
        <w:t>studies</w:t>
      </w:r>
    </w:p>
    <w:p w14:paraId="6AF2FDC5" w14:textId="7C469917" w:rsidR="00C93BED" w:rsidRPr="00CC3775" w:rsidRDefault="00BB789E" w:rsidP="00CC3775">
      <w:pPr>
        <w:ind w:firstLine="720"/>
        <w:rPr>
          <w:rFonts w:cs="Times New Roman"/>
        </w:rPr>
      </w:pPr>
      <w:r w:rsidRPr="00CC3775">
        <w:rPr>
          <w:rFonts w:cs="Times New Roman"/>
        </w:rPr>
        <w:t xml:space="preserve">By </w:t>
      </w:r>
      <w:r w:rsidR="0081153D" w:rsidRPr="00CC3775">
        <w:rPr>
          <w:rFonts w:cs="Times New Roman"/>
        </w:rPr>
        <w:t>compiling</w:t>
      </w:r>
      <w:r w:rsidRPr="00CC3775">
        <w:rPr>
          <w:rFonts w:cs="Times New Roman"/>
        </w:rPr>
        <w:t xml:space="preserve"> </w:t>
      </w:r>
      <w:r w:rsidR="00666600" w:rsidRPr="00CC3775">
        <w:rPr>
          <w:rFonts w:cs="Times New Roman"/>
        </w:rPr>
        <w:t xml:space="preserve">what </w:t>
      </w:r>
      <w:del w:id="237" w:author="Group" w:date="2019-07-02T09:57:00Z">
        <w:r w:rsidR="00666600" w:rsidRPr="00CC3775">
          <w:rPr>
            <w:rFonts w:cs="Times New Roman"/>
          </w:rPr>
          <w:delText>scientists</w:delText>
        </w:r>
      </w:del>
      <w:ins w:id="238" w:author="Group" w:date="2019-07-02T09:57:00Z">
        <w:r w:rsidR="00AC3F47">
          <w:rPr>
            <w:rFonts w:cs="Times New Roman"/>
          </w:rPr>
          <w:t>a sample of researchers</w:t>
        </w:r>
      </w:ins>
      <w:r w:rsidR="00AC3F47" w:rsidRPr="00CC3775">
        <w:rPr>
          <w:rFonts w:cs="Times New Roman"/>
        </w:rPr>
        <w:t xml:space="preserve"> </w:t>
      </w:r>
      <w:r w:rsidRPr="00CC3775">
        <w:rPr>
          <w:rFonts w:cs="Times New Roman"/>
        </w:rPr>
        <w:t xml:space="preserve">today consider </w:t>
      </w:r>
      <w:r w:rsidR="00FB1340" w:rsidRPr="00CC3775">
        <w:rPr>
          <w:rFonts w:cs="Times New Roman"/>
        </w:rPr>
        <w:t>the</w:t>
      </w:r>
      <w:r w:rsidR="00C25EDC" w:rsidRPr="00CC3775">
        <w:rPr>
          <w:rFonts w:cs="Times New Roman"/>
        </w:rPr>
        <w:t xml:space="preserve"> </w:t>
      </w:r>
      <w:r w:rsidR="00336C41" w:rsidRPr="00CC3775">
        <w:rPr>
          <w:rFonts w:cs="Times New Roman"/>
        </w:rPr>
        <w:t xml:space="preserve">most important </w:t>
      </w:r>
      <w:r w:rsidR="00C25EDC" w:rsidRPr="00CC3775">
        <w:rPr>
          <w:rFonts w:cs="Times New Roman"/>
        </w:rPr>
        <w:t xml:space="preserve">trends and challenges in the </w:t>
      </w:r>
      <w:r w:rsidR="00FB1340" w:rsidRPr="00CC3775">
        <w:rPr>
          <w:rFonts w:cs="Times New Roman"/>
        </w:rPr>
        <w:t>field of marine holobiont research</w:t>
      </w:r>
      <w:r w:rsidR="008629CD" w:rsidRPr="00CC3775">
        <w:rPr>
          <w:rFonts w:cs="Times New Roman"/>
        </w:rPr>
        <w:t xml:space="preserve"> </w:t>
      </w:r>
      <w:r w:rsidR="009D0C48" w:rsidRPr="00CC3775">
        <w:rPr>
          <w:rFonts w:cs="Times New Roman"/>
        </w:rPr>
        <w:t>(Figure 3</w:t>
      </w:r>
      <w:r w:rsidR="00C25EDC" w:rsidRPr="00CC3775">
        <w:rPr>
          <w:rFonts w:cs="Times New Roman"/>
        </w:rPr>
        <w:t>)</w:t>
      </w:r>
      <w:r w:rsidR="008629CD" w:rsidRPr="00CC3775">
        <w:rPr>
          <w:rFonts w:cs="Times New Roman"/>
        </w:rPr>
        <w:t>,</w:t>
      </w:r>
      <w:r w:rsidR="00C25EDC" w:rsidRPr="00CC3775">
        <w:rPr>
          <w:rFonts w:cs="Times New Roman"/>
        </w:rPr>
        <w:t xml:space="preserve"> we </w:t>
      </w:r>
      <w:r w:rsidR="00EA5296" w:rsidRPr="00CC3775">
        <w:rPr>
          <w:rFonts w:cs="Times New Roman"/>
        </w:rPr>
        <w:t>identified</w:t>
      </w:r>
      <w:r w:rsidR="00C25EDC" w:rsidRPr="00CC3775">
        <w:rPr>
          <w:rFonts w:cs="Times New Roman"/>
        </w:rPr>
        <w:t xml:space="preserve"> </w:t>
      </w:r>
      <w:r w:rsidR="00FB1340" w:rsidRPr="00CC3775">
        <w:rPr>
          <w:rFonts w:cs="Times New Roman"/>
        </w:rPr>
        <w:t>two</w:t>
      </w:r>
      <w:r w:rsidR="009D0C48" w:rsidRPr="00CC3775">
        <w:rPr>
          <w:rFonts w:cs="Times New Roman"/>
        </w:rPr>
        <w:t xml:space="preserve"> </w:t>
      </w:r>
      <w:r w:rsidR="009E57B2" w:rsidRPr="00CC3775">
        <w:rPr>
          <w:rFonts w:cs="Times New Roman"/>
        </w:rPr>
        <w:t xml:space="preserve">distinct </w:t>
      </w:r>
      <w:r w:rsidR="009D0C48" w:rsidRPr="00CC3775">
        <w:rPr>
          <w:rFonts w:cs="Times New Roman"/>
        </w:rPr>
        <w:t>clusters</w:t>
      </w:r>
      <w:r w:rsidR="00941A77" w:rsidRPr="00CC3775">
        <w:rPr>
          <w:rFonts w:cs="Times New Roman"/>
        </w:rPr>
        <w:t>:</w:t>
      </w:r>
      <w:r w:rsidR="009D0C48" w:rsidRPr="00CC3775">
        <w:rPr>
          <w:rFonts w:cs="Times New Roman"/>
        </w:rPr>
        <w:t xml:space="preserve"> mechanistic </w:t>
      </w:r>
      <w:r w:rsidR="00941A77" w:rsidRPr="00CC3775">
        <w:rPr>
          <w:rFonts w:cs="Times New Roman"/>
        </w:rPr>
        <w:t>understanding</w:t>
      </w:r>
      <w:r w:rsidR="009D0C48" w:rsidRPr="00CC3775">
        <w:rPr>
          <w:rFonts w:cs="Times New Roman"/>
        </w:rPr>
        <w:t xml:space="preserve"> and predictive modeling. </w:t>
      </w:r>
      <w:r w:rsidR="004535CC" w:rsidRPr="00CC3775">
        <w:rPr>
          <w:rFonts w:cs="Times New Roman"/>
        </w:rPr>
        <w:t>T</w:t>
      </w:r>
      <w:r w:rsidR="00AE0EDE" w:rsidRPr="00CC3775">
        <w:rPr>
          <w:rFonts w:cs="Times New Roman"/>
        </w:rPr>
        <w:t>his illustrates that</w:t>
      </w:r>
      <w:r w:rsidR="009D0C48" w:rsidRPr="00CC3775">
        <w:rPr>
          <w:rFonts w:cs="Times New Roman"/>
        </w:rPr>
        <w:t xml:space="preserve">, </w:t>
      </w:r>
      <w:r w:rsidR="004535CC" w:rsidRPr="00CC3775">
        <w:rPr>
          <w:rFonts w:cs="Times New Roman"/>
        </w:rPr>
        <w:t xml:space="preserve">on the one hand, </w:t>
      </w:r>
      <w:r w:rsidR="00636501" w:rsidRPr="00CC3775">
        <w:rPr>
          <w:rFonts w:cs="Times New Roman"/>
        </w:rPr>
        <w:t>t</w:t>
      </w:r>
      <w:r w:rsidR="00C47207" w:rsidRPr="00CC3775">
        <w:rPr>
          <w:rFonts w:cs="Times New Roman"/>
        </w:rPr>
        <w:t xml:space="preserve">he </w:t>
      </w:r>
      <w:r w:rsidR="0062400B" w:rsidRPr="00CC3775">
        <w:rPr>
          <w:rFonts w:cs="Times New Roman"/>
        </w:rPr>
        <w:t>scientific</w:t>
      </w:r>
      <w:r w:rsidR="00C47207" w:rsidRPr="00CC3775">
        <w:rPr>
          <w:rFonts w:cs="Times New Roman"/>
        </w:rPr>
        <w:t xml:space="preserve"> community is</w:t>
      </w:r>
      <w:r w:rsidR="00563E99" w:rsidRPr="00CC3775">
        <w:rPr>
          <w:rFonts w:cs="Times New Roman"/>
        </w:rPr>
        <w:t xml:space="preserve"> </w:t>
      </w:r>
      <w:r w:rsidR="00563E99" w:rsidRPr="0056405F">
        <w:rPr>
          <w:rFonts w:cs="Times New Roman"/>
        </w:rPr>
        <w:t>focusing on</w:t>
      </w:r>
      <w:r w:rsidR="00563E99" w:rsidRPr="00516FC7">
        <w:rPr>
          <w:b/>
          <w:rPrChange w:id="239" w:author="Group" w:date="2019-07-02T09:57:00Z">
            <w:rPr/>
          </w:rPrChange>
        </w:rPr>
        <w:t xml:space="preserve"> </w:t>
      </w:r>
      <w:r w:rsidR="00F77EC7">
        <w:rPr>
          <w:b/>
          <w:rPrChange w:id="240" w:author="Group" w:date="2019-07-02T09:57:00Z">
            <w:rPr/>
          </w:rPrChange>
        </w:rPr>
        <w:t xml:space="preserve">the </w:t>
      </w:r>
      <w:r w:rsidR="0056405F">
        <w:rPr>
          <w:b/>
          <w:rPrChange w:id="241" w:author="Group" w:date="2019-07-02T09:57:00Z">
            <w:rPr/>
          </w:rPrChange>
        </w:rPr>
        <w:t xml:space="preserve">establishment of </w:t>
      </w:r>
      <w:r w:rsidR="009D0C48" w:rsidRPr="00516FC7">
        <w:rPr>
          <w:b/>
          <w:rPrChange w:id="242" w:author="Group" w:date="2019-07-02T09:57:00Z">
            <w:rPr/>
          </w:rPrChange>
        </w:rPr>
        <w:t>model</w:t>
      </w:r>
      <w:r w:rsidR="000C0E3E" w:rsidRPr="00516FC7">
        <w:rPr>
          <w:b/>
          <w:rPrChange w:id="243" w:author="Group" w:date="2019-07-02T09:57:00Z">
            <w:rPr/>
          </w:rPrChange>
        </w:rPr>
        <w:t>s</w:t>
      </w:r>
      <w:r w:rsidR="009D0C48" w:rsidRPr="00CC3775">
        <w:rPr>
          <w:rFonts w:cs="Times New Roman"/>
        </w:rPr>
        <w:t xml:space="preserve"> </w:t>
      </w:r>
      <w:r w:rsidR="0064199F" w:rsidRPr="00CC3775">
        <w:rPr>
          <w:rFonts w:cs="Times New Roman"/>
        </w:rPr>
        <w:t>for the</w:t>
      </w:r>
      <w:r w:rsidR="002C7BA6" w:rsidRPr="00CC3775">
        <w:rPr>
          <w:rFonts w:cs="Times New Roman"/>
        </w:rPr>
        <w:t xml:space="preserve"> </w:t>
      </w:r>
      <w:r w:rsidR="009D0C48" w:rsidRPr="00CC3775">
        <w:rPr>
          <w:rFonts w:cs="Times New Roman"/>
        </w:rPr>
        <w:t>identif</w:t>
      </w:r>
      <w:r w:rsidR="0064199F" w:rsidRPr="00CC3775">
        <w:rPr>
          <w:rFonts w:cs="Times New Roman"/>
        </w:rPr>
        <w:t xml:space="preserve">ication of </w:t>
      </w:r>
      <w:r w:rsidR="009D0C48" w:rsidRPr="00CC3775">
        <w:rPr>
          <w:rFonts w:cs="Times New Roman"/>
        </w:rPr>
        <w:t xml:space="preserve">specific molecular interactions between marine organisms at </w:t>
      </w:r>
      <w:r w:rsidR="00464486" w:rsidRPr="00CC3775">
        <w:rPr>
          <w:rFonts w:cs="Times New Roman"/>
        </w:rPr>
        <w:t>a</w:t>
      </w:r>
      <w:r w:rsidR="009D0C48" w:rsidRPr="00CC3775">
        <w:rPr>
          <w:rFonts w:cs="Times New Roman"/>
        </w:rPr>
        <w:t xml:space="preserve"> given point in </w:t>
      </w:r>
      <w:r w:rsidR="000D0504" w:rsidRPr="00CC3775">
        <w:rPr>
          <w:rFonts w:cs="Times New Roman"/>
        </w:rPr>
        <w:t xml:space="preserve">space </w:t>
      </w:r>
      <w:r w:rsidR="009D0C48" w:rsidRPr="00CC3775">
        <w:rPr>
          <w:rFonts w:cs="Times New Roman"/>
        </w:rPr>
        <w:t xml:space="preserve">and </w:t>
      </w:r>
      <w:r w:rsidR="000D0504" w:rsidRPr="00CC3775">
        <w:rPr>
          <w:rFonts w:cs="Times New Roman"/>
        </w:rPr>
        <w:t>time</w:t>
      </w:r>
      <w:r w:rsidR="003726B7" w:rsidRPr="00CC3775">
        <w:rPr>
          <w:rFonts w:cs="Times New Roman"/>
        </w:rPr>
        <w:t>,</w:t>
      </w:r>
      <w:r w:rsidR="002237B2" w:rsidRPr="00CC3775">
        <w:rPr>
          <w:rFonts w:cs="Times New Roman"/>
        </w:rPr>
        <w:t xml:space="preserve"> up to the point of</w:t>
      </w:r>
      <w:r w:rsidR="009D0C48" w:rsidRPr="00CC3775">
        <w:rPr>
          <w:rFonts w:cs="Times New Roman"/>
        </w:rPr>
        <w:t xml:space="preserve"> synthesiz</w:t>
      </w:r>
      <w:r w:rsidR="002237B2" w:rsidRPr="00CC3775">
        <w:rPr>
          <w:rFonts w:cs="Times New Roman"/>
        </w:rPr>
        <w:t>ing</w:t>
      </w:r>
      <w:r w:rsidR="009D0C48" w:rsidRPr="00CC3775">
        <w:rPr>
          <w:rFonts w:cs="Times New Roman"/>
        </w:rPr>
        <w:t xml:space="preserve"> </w:t>
      </w:r>
      <w:ins w:id="244" w:author="Group" w:date="2019-07-02T09:57:00Z">
        <w:r w:rsidR="00BA4CE5" w:rsidRPr="00CC3775">
          <w:rPr>
            <w:rFonts w:cs="Times New Roman"/>
          </w:rPr>
          <w:t xml:space="preserve">functional </w:t>
        </w:r>
      </w:ins>
      <w:r w:rsidR="009D0C48" w:rsidRPr="00CC3775">
        <w:rPr>
          <w:rFonts w:cs="Times New Roman"/>
        </w:rPr>
        <w:t>mutualistic communities</w:t>
      </w:r>
      <w:del w:id="245" w:author="Group" w:date="2019-07-02T09:57:00Z">
        <w:r w:rsidR="009D0C48" w:rsidRPr="00CC3775">
          <w:rPr>
            <w:rFonts w:cs="Times New Roman"/>
          </w:rPr>
          <w:delText xml:space="preserve"> constituting functional marine holobionts</w:delText>
        </w:r>
      </w:del>
      <w:r w:rsidR="009D0C48" w:rsidRPr="00CC3775">
        <w:rPr>
          <w:rFonts w:cs="Times New Roman"/>
        </w:rPr>
        <w:t xml:space="preserve"> </w:t>
      </w:r>
      <w:r w:rsidR="009D0C48" w:rsidRPr="00CC3775">
        <w:rPr>
          <w:rFonts w:cs="Times New Roman"/>
          <w:i/>
        </w:rPr>
        <w:t>in vitro</w:t>
      </w:r>
      <w:r w:rsidR="009D0C48" w:rsidRPr="00CC3775">
        <w:rPr>
          <w:rFonts w:cs="Times New Roman"/>
        </w:rPr>
        <w:t xml:space="preserve"> </w:t>
      </w:r>
      <w:r w:rsidR="009D0C48" w:rsidRPr="00CC3775">
        <w:rPr>
          <w:rFonts w:cs="Times New Roman"/>
          <w:lang w:val="en-GB"/>
        </w:rPr>
        <w:fldChar w:fldCharType="begin" w:fldLock="1"/>
      </w:r>
      <w:r w:rsidR="009D0C48" w:rsidRPr="00D00D15">
        <w:rPr>
          <w:rFonts w:cs="Times New Roman"/>
          <w:lang w:val="en-GB"/>
        </w:rPr>
        <w:instrText>ADDIN CSL_CITATION {"citationItems":[{"id":"ITEM-1","itemData":{"DOI":"10.1016/J.BIOSYSTEMS.2013.05.006","ISSN":"0303-2647","abstract":"Mutualism is u</w:instrText>
      </w:r>
      <w:r w:rsidR="009D0C48" w:rsidRPr="0015719D">
        <w:rPr>
          <w:rFonts w:cs="Times New Roman"/>
          <w:lang w:val="en-GB"/>
        </w:rPr>
        <w:instrText xml:space="preserve">biquitous in nature but is known to be intrinsically vulnerable with regard to both population dynamics and evolution. Synthetic ecology has indicated that it is feasible for organisms to establish novel mutualism merely through encountering each other by showing that it is feasible to construct synthetic mutualism between organisms. However, bacteria–eukaryote mutualism, which is ecologically important, has not yet been constructed. In this study, we synthetically constructed mutualism between a bacterium </w:instrText>
      </w:r>
      <w:r w:rsidR="009D0C48" w:rsidRPr="00042C38">
        <w:rPr>
          <w:rFonts w:cs="Times New Roman"/>
          <w:lang w:val="en-GB"/>
        </w:rPr>
        <w:instrText>and a eukaryote by using two model organisms. We mixed a bacterium, Escherichia coli (a genetically engineered glutamine auxotroph), and an amoeba, Dictyostelium discoideum, in 14 sets of conditions in which each species could not grow in monoculture but potentially could grow in coculture. Under a single condition in which the bacterium and amoeba mutually compensated for the lack of required nutrients (lipoic acid and glutamine, respectively), both species grew continuously through several subcultures, essentially establishing mutualism. Our results shed light on the establishment of bacteria–eukaryote mutualism and indicate that a bacterium and eukaryote pair in nature also has a non-negligible possibility of establishing novel mutualism if the organisms are potentially mutualistic.","author":[{"dropping-particle":"","family":"Kubo","given":"Isao","non-dropping-particle":"","parse-names":false,"suffix":""},{</w:instrText>
      </w:r>
      <w:r w:rsidR="009D0C48" w:rsidRPr="00CB32D4">
        <w:rPr>
          <w:rFonts w:cs="Times New Roman"/>
          <w:lang w:val="en-GB"/>
        </w:rPr>
        <w:instrText>"dropping-particle":"","family":"Hosoda","given":"Kazufumi","non-dropping-particle":"","parse-names":false,"suffix":""},{"dropping-particle":"","family":"Suzuki","given":"Shingo","non-dropping-particle":"","parse-names":false,"suffix":""},{"dropping-particle":"","family":"Yamamoto","given":"Kayo","non-dropping-particle":"","parse-names":false,"suffix":""},{"dropping-particle":"","family":"Kihara","given":"Kumiko","non-dropping-particle":"","parse-names":false,"suffix":""},{"dropping-particle":"","family":"Mori","given":"Kotaro","non-dropping-particle":"","parse-names":false,"suffix":""},{"dropping-particle":"","family":"Yomo","given":"Tetsuya","non-dropping-particle":"","parse-names":false,"suffix":""}],"container-title":"Biosystems","id":"ITEM-1","issue":"2","issued":{"date-parts":[["2013","8","1"]]},"page":"66-71","publisher":"Elsevier","title":"Construction of bacteria–eukaryote synthetic mutualism","type":"article-journal","volume":"113"},"uris":["http://www.mendeley.com/documents/?uuid=6a000a2e-04c9-3e40-84c8-c6ccec25e216"]}],"mendeley":{"formattedCitation":"(Kubo &lt;i&gt;et al.&lt;/i&gt; 2013)","plainTextFormattedCitation":"(Kubo et al. 2013)","previouslyFormattedCitation":"(Kubo &lt;i&gt;et al.&lt;/i&gt; 2013)"},"properties":{"noteIndex":0},"schema":"https://github.com/citation-style-language/schema/raw/master/csl-citation.json"}</w:instrText>
      </w:r>
      <w:r w:rsidR="009D0C48" w:rsidRPr="00CC3775">
        <w:rPr>
          <w:rFonts w:cs="Times New Roman"/>
          <w:lang w:val="en-GB"/>
        </w:rPr>
        <w:fldChar w:fldCharType="separate"/>
      </w:r>
      <w:r w:rsidR="009D0C48" w:rsidRPr="00CC3775">
        <w:rPr>
          <w:rFonts w:cs="Times New Roman"/>
          <w:noProof/>
          <w:lang w:val="en-GB"/>
        </w:rPr>
        <w:t xml:space="preserve">(Kubo </w:t>
      </w:r>
      <w:r w:rsidR="009D0C48" w:rsidRPr="00CC3775">
        <w:rPr>
          <w:rFonts w:cs="Times New Roman"/>
          <w:i/>
          <w:noProof/>
          <w:lang w:val="en-GB"/>
        </w:rPr>
        <w:t>et al.</w:t>
      </w:r>
      <w:r w:rsidR="009D0C48" w:rsidRPr="00CC3775">
        <w:rPr>
          <w:rFonts w:cs="Times New Roman"/>
          <w:noProof/>
          <w:lang w:val="en-GB"/>
        </w:rPr>
        <w:t xml:space="preserve"> 2013)</w:t>
      </w:r>
      <w:r w:rsidR="009D0C48" w:rsidRPr="00CC3775">
        <w:rPr>
          <w:rFonts w:cs="Times New Roman"/>
          <w:lang w:val="en-GB"/>
        </w:rPr>
        <w:fldChar w:fldCharType="end"/>
      </w:r>
      <w:r w:rsidR="009D0C48" w:rsidRPr="00CC3775">
        <w:rPr>
          <w:rFonts w:cs="Times New Roman"/>
          <w:lang w:val="en-GB"/>
        </w:rPr>
        <w:t xml:space="preserve">. On the other </w:t>
      </w:r>
      <w:r w:rsidR="0001647E" w:rsidRPr="00CC3775">
        <w:rPr>
          <w:rFonts w:cs="Times New Roman"/>
          <w:lang w:val="en-GB"/>
        </w:rPr>
        <w:t>hand</w:t>
      </w:r>
      <w:r w:rsidR="00984DE7" w:rsidRPr="00CC3775">
        <w:rPr>
          <w:rFonts w:cs="Times New Roman"/>
          <w:lang w:val="en-GB"/>
        </w:rPr>
        <w:t>,</w:t>
      </w:r>
      <w:r w:rsidR="0001647E" w:rsidRPr="00CC3775">
        <w:rPr>
          <w:rFonts w:cs="Times New Roman"/>
          <w:lang w:val="en-GB"/>
        </w:rPr>
        <w:t xml:space="preserve"> </w:t>
      </w:r>
      <w:r w:rsidR="00386EAB" w:rsidRPr="00CC3775">
        <w:rPr>
          <w:rFonts w:cs="Times New Roman"/>
          <w:lang w:val="en-GB"/>
        </w:rPr>
        <w:t xml:space="preserve">another part of the </w:t>
      </w:r>
      <w:r w:rsidR="00C47207" w:rsidRPr="00CC3775">
        <w:rPr>
          <w:rFonts w:cs="Times New Roman"/>
          <w:lang w:val="en-GB"/>
        </w:rPr>
        <w:t>community is</w:t>
      </w:r>
      <w:r w:rsidR="009D0C48" w:rsidRPr="00CC3775">
        <w:rPr>
          <w:rFonts w:cs="Times New Roman"/>
          <w:lang w:val="en-GB"/>
        </w:rPr>
        <w:t xml:space="preserve"> moving towards </w:t>
      </w:r>
      <w:r w:rsidR="009D0C48" w:rsidRPr="00516FC7">
        <w:rPr>
          <w:b/>
          <w:lang w:val="en-GB"/>
          <w:rPrChange w:id="246" w:author="Group" w:date="2019-07-02T09:57:00Z">
            <w:rPr>
              <w:lang w:val="en-GB"/>
            </w:rPr>
          </w:rPrChange>
        </w:rPr>
        <w:t>global environmental sampling schemes</w:t>
      </w:r>
      <w:r w:rsidR="009D0C48" w:rsidRPr="00CC3775">
        <w:rPr>
          <w:rFonts w:cs="Times New Roman"/>
          <w:lang w:val="en-GB"/>
        </w:rPr>
        <w:t xml:space="preserve"> such as the </w:t>
      </w:r>
      <w:r w:rsidR="009D0C48" w:rsidRPr="00CC3775">
        <w:rPr>
          <w:rFonts w:cs="Times New Roman"/>
          <w:i/>
          <w:lang w:val="en-GB"/>
        </w:rPr>
        <w:t xml:space="preserve">TARA </w:t>
      </w:r>
      <w:r w:rsidR="009D0C48" w:rsidRPr="00CC3775">
        <w:rPr>
          <w:rFonts w:cs="Times New Roman"/>
          <w:lang w:val="en-GB"/>
        </w:rPr>
        <w:t xml:space="preserve">Oceans </w:t>
      </w:r>
      <w:r w:rsidR="00C47207" w:rsidRPr="00CC3775">
        <w:rPr>
          <w:rFonts w:cs="Times New Roman"/>
          <w:lang w:val="en-GB"/>
        </w:rPr>
        <w:t xml:space="preserve">expedition </w:t>
      </w:r>
      <w:r w:rsidR="009D0C48" w:rsidRPr="00CC3775">
        <w:rPr>
          <w:rFonts w:cs="Times New Roman"/>
          <w:lang w:val="en-GB"/>
        </w:rPr>
        <w:fldChar w:fldCharType="begin" w:fldLock="1"/>
      </w:r>
      <w:r w:rsidR="009D0C48" w:rsidRPr="00CC3775">
        <w:rPr>
          <w:rFonts w:cs="Times New Roman"/>
          <w:lang w:val="en-GB"/>
        </w:rPr>
        <w:instrText>ADDIN CSL_CITATION {"citationItems":[{"id":"ITEM-1","itemData":{"DOI":"10.1038/sdata.2015.23","ISSN":"2052-4463","abstract":"Open science resources for the discovery and analysis of &lt;i&gt;Tara&lt;/i&gt; Oceans data","author":[{"dropping-particle":"","family":"Pesant","given":"Stéphane","non-dropping-particle":"","parse-names":false,"suffix":""},{"dropping-particle":"","family":"Not","given":"Fabrice","non-dropping-particle":"","parse-names":false,"suffix":""},{"dropping-particle":"","family":"Picheral","given":"Marc","non-dropping-particle":"","parse-names":false,"suffix":""},{"dropping-particle":"","family":"Kandels-Lewis","given":"Stefanie","non-dropping-particle":"","parse-names":false,"suffix":""},{"dropping-particle":"","family":"Bescot","given":"Noan","non-dropping-particle":"Le","parse-names":false,"suffix":""},{"dropping-particle":"","family":"Gorsky","given":"Gabriel","non-dropping-particle":"","parse-names":false,"suffix":""},{"dropping-particle":"","family":"Iudicone","given":"Daniele","non-dropping-particle":"","parse-names":false,"suffix":""},{"dropping-particle":"","family":"Karsenti","given":"Eric","non-dropping-particle":"","parse-names":false,"suffix":""},{"dropping-particle":"","family":"Speich","given":"Sabrina","non-dropping-particle":"","parse-names":false,"suffix":""},{"dropping-particle":"","family":"Troublé","given":"Romain","non-dropping-particle":"","parse-names":false,"suffix":""},{"dropping-particle":"","family":"Dimier","given":"Céline","non-dropping-particle":"","parse-names":false,"suffix":""},{"dropping-particle":"","family":"Searson","given":"Sarah","non-dropping-particle":"","parse-names":false,"suffix":""},{"dropping-particle":"","family":"Acinas","given":"Silvia G.","non-dropping-particle":"","parse-names":false,"suffix":""},{"dropping-particle":"","family":"Bork","given":"Peer","non-dropping-particle":"","parse-names":false,"suffix":""},{"dropping-particle":"","family":"Boss","given":"Emmanuel","non-dropping-particle":"","parse-names":false,"suffix":""},{"dropping-particle":"","family":"Bowler","given":"Chris","non-dropping-particle":"","parse-names":false,"suffix":""},{"dropping-particle":"","family":"Vargas","given":"Colomban","non-dropping-particle":"De","parse-names":false,"suffix":""},{"dropping-particle":"","family":"Follows","given":"Michael","non-dropping-particle":"","parse-names":false,"suffix":""},{"dropping-particle":"","family":"Gorsky","given":"Gabriel","non-dropping-particle":"","parse-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Jaillon","given":"Olivier","non-dropping-particle":"","parse-names":false,"suffix":""},{"dropping-particle":"","family":"Kandels-Lewis","given":"Stefanie","non-dropping-particle":"","parse-names":false,"suffix":""},{"dropping-particle":"","family":"Karp-Boss","given":"Lee","non-dropping-particle":"","parse-names":false,"suffix":""},{"dropping-particle":"","family":"Karsenti","given":"Eric","non-dropping-particle":"","parse-names":false,"suffix":""},{"dropping-particle":"","family":"Krzic","given":"Uros","non-dropping-particle":"","parse-names":false,"suffix":""},{"dropping-particle":"","family":"Not","given":"Fabrice","non-dropping-particle":"","parse-names":false,"suffix":""},{"dropping-particle":"","family":"Ogata","given":"Hiroyuki","non-dropping-particle":"","parse-names":false,"suffix":""},{"dropping-particle":"","family":"Pesant","given":"Stéphane","non-dropping-particle":"","parse-names":false,"suffix":""},{"dropping-particle":"","family":"Raes","given":"Jeroen","non-dropping-particle":"","parse-names":false,"suffix":""},{"dropping-particle":"","family":"Reynaud","given":"Emmanuel G.","non-dropping-particle":"","parse-names":false,"suffix":""},{"dropping-particle":"","family":"Sardet","given":"Christian","non-dropping-particle":"","parse-names":false,"suffix":""},{"dropping-particle":"","family":"Sieracki","given":"Mike","non-dropping-particle":"","parse-names":false,"suffix":""},{"dropping-particle":"","family":"Speich","given":"Sabrina","non-dropping-particle":"","parse-names":false,"suffix":""},{"dropping-particle":"","family":"Stemmann","given":"Lars","non-dropping-particle":"","parse-names":false,"suffix":""},{"dropping-particle":"","family":"Sullivan","given":"Matthew B.","non-dropping-particle":"","parse-names":false,"suffix":""},{"dropping-particle":"","family":"Sunagawa","given":"Shinichi","non-dropping-particle":"","parse-names":false,"suffix":""},{"dropping-particle":"","family":"Velayoudon","given":"Didier","non-dropping-particle":"","parse-names":false,"suffix":""},{"dropping-particle":"","family":"Weissenbach","given":"Jean","non-dropping-particle":"","parse-names":false,"suffix":""},{"dropping-particle":"","family":"Wincker","given":"Patrick","non-dropping-particle":"","parse-names":false,"suffix":""},{"dropping-particle":"","family":"Wincker","given":"Patrick","non-dropping-particle":"","parse-names":false,"suffix":""}],"container-title":"Scientific Data","id":"ITEM-1","issued":{"date-parts":[["2015","5","26"]]},"page":"150023","publisher":"Nature Publishing Group","title":"Open science resources for the discovery and analysis of Tara Oceans data","type":"article-journal","volume":"2"},"uris":["http://www.mendeley.com/documents/?uuid=347d5369-bc0b-3163-b43e-9f355b2ed346"]}],"mendeley":{"formattedCitation":"(Pesant &lt;i&gt;et al.&lt;/i&gt; 2015)","plainTextFormattedCitation":"(Pesant et al. 2015)","previouslyFormattedCitation":"(Pesant &lt;i&gt;et al.&lt;/i&gt; 2015)"},"properties":{"noteIndex":0},"schema":"https://github.com/citation-style-language/schema/raw/master/csl-citation.json"}</w:instrText>
      </w:r>
      <w:r w:rsidR="009D0C48" w:rsidRPr="00CC3775">
        <w:rPr>
          <w:rFonts w:cs="Times New Roman"/>
          <w:lang w:val="en-GB"/>
        </w:rPr>
        <w:fldChar w:fldCharType="separate"/>
      </w:r>
      <w:r w:rsidR="009D0C48" w:rsidRPr="00CC3775">
        <w:rPr>
          <w:rFonts w:cs="Times New Roman"/>
          <w:noProof/>
          <w:lang w:val="en-GB"/>
        </w:rPr>
        <w:t xml:space="preserve">(Pesant </w:t>
      </w:r>
      <w:r w:rsidR="009D0C48" w:rsidRPr="00CC3775">
        <w:rPr>
          <w:rFonts w:cs="Times New Roman"/>
          <w:i/>
          <w:noProof/>
          <w:lang w:val="en-GB"/>
        </w:rPr>
        <w:t>et al.</w:t>
      </w:r>
      <w:r w:rsidR="009D0C48" w:rsidRPr="00CC3775">
        <w:rPr>
          <w:rFonts w:cs="Times New Roman"/>
          <w:noProof/>
          <w:lang w:val="en-GB"/>
        </w:rPr>
        <w:t xml:space="preserve"> 2015)</w:t>
      </w:r>
      <w:r w:rsidR="009D0C48" w:rsidRPr="00CC3775">
        <w:rPr>
          <w:rFonts w:cs="Times New Roman"/>
          <w:lang w:val="en-GB"/>
        </w:rPr>
        <w:fldChar w:fldCharType="end"/>
      </w:r>
      <w:r w:rsidR="009D0C48" w:rsidRPr="00CC3775">
        <w:rPr>
          <w:rFonts w:cs="Times New Roman"/>
          <w:lang w:val="en-GB"/>
        </w:rPr>
        <w:t xml:space="preserve"> or the Ocean Sampling Day </w:t>
      </w:r>
      <w:r w:rsidR="009D0C48" w:rsidRPr="00CC3775">
        <w:rPr>
          <w:rFonts w:cs="Times New Roman"/>
          <w:lang w:val="en-GB"/>
        </w:rPr>
        <w:fldChar w:fldCharType="begin" w:fldLock="1"/>
      </w:r>
      <w:r w:rsidR="009D0C48" w:rsidRPr="00CC3775">
        <w:rPr>
          <w:rFonts w:cs="Times New Roman"/>
          <w:lang w:val="en-GB"/>
        </w:rPr>
        <w:instrText>ADDIN CSL_CITATION {"citationItems":[{"id":"ITEM-1","itemData":{"DOI":"10.1186/s13742-015-0066-5","ISSN":"2047-217X","author":[{"dropping-particle":"","family":"Kopf","given":"Anna","non-dropping-particle":"","parse-names":false,"suffix":""},{"dropping-particle":"","family":"Bicak","given":"Mesude","non-dropping-particle":"","parse-names":false,"suffix":""},{"dropping-particle":"","family":"Kottmann","given":"Renzo","non-dropping-particle":"","parse-names":false,"suffix":""},{"dropping-particle":"","family":"Schnetzer","given":"Julia","non-dropping-particle":"","parse-names":false,"suffix":""},{"dropping-particle":"","family":"Kostadinov","given":"Ivaylo","non-dropping-particle":"","parse-names":false,"suffix":""},{"dropping-particle":"","family":"Lehmann","given":"Katja","non-dropping-particle":"","parse-names":false,"suffix":""},{"dropping-particle":"","family":"Fernandez-Guerra","given":"Antonio","non-dropping-particle":"","parse-names":false,"suffix":""},{"dropping-particle":"","family":"Jeanthon","given":"Christian","non-dropping-particle":"","parse-names":false,"suffix":""},{"dropping-particle":"","family":"Rahav","given":"Eyal","non-dropping-particle":"","parse-names":false,"suffix":""},{"dropping-particle":"","family":"Ullrich","given":"Matthias","non-dropping-particle":"","parse-names":false,"suffix":""},{"dropping-particle":"","family":"Wichels","given":"Antje","non-dropping-particle":"","parse-names":false,"suffix":""},{"dropping-particle":"","family":"Gerdts","given":"Gunnar","non-dropping-particle":"","parse-names":false,"suffix":""},{"dropping-particle":"","family":"Polymenakou","given":"Paraskevi","non-dropping-particle":"","parse-names":false,"suffix":""},{"dropping-particle":"","family":"Kotoulas","given":"Giorgos","non-dropping-particle":"","parse-names":false,"suffix":""},{"dropping-particle":"","family":"Siam","given":"Rania","non-dropping-particle":"","parse-names":false,"suffix":""},{"dropping-particle":"","family":"Abdallah","given":"Rehab Z","non-dropping-particle":"","parse-names":false,"suffix":""},{"dropping-particle":"","family":"Sonnenschein","given":"Eva C","non-dropping-particle":"","parse-names":false,"suffix":""},{"dropping-particle":"","family":"Cariou","given":"Thierry","non-dropping-particle":"","parse-names":false,"suffix":""},{"dropping-particle":"","family":"O’Gara","given":"Fergal","non-dropping-particle":"","parse-names":false,"suffix":""},{"dropping-particle":"","family":"Jackson","given":"Stephen","non-dropping-particle":"","parse-names":false,"suffix":""},{"dropping-particle":"","family":"Orlic","given":"Sandi","non-dropping-particle":"","parse-names":false,"suffix":""},{"dropping-particle":"","family":"Steinke","given":"Michael","non-dropping-particle":"","parse-names":false,"suffix":""},{"dropping-particle":"","family":"Busch","given":"Julia","non-dropping-particle":"","parse-names":false,"suffix":""},{"dropping-particle":"","family":"Duarte","given":"Bernardo","non-dropping-particle":"","parse-names":false,"suffix":""},{"dropping-particle":"","family":"Caçador","given":"Isabel","non-dropping-particle":"","parse-names":false,"suffix":""},{"dropping-particle":"","family":"Canning-Clode","given":"João","non-dropping-particle":"","parse-names":false,"suffix":""},{"dropping-particle":"","family":"Bobrova","given":"Oleksandra","non-dropping-particle":"","parse-names":false,"suffix":""},{"dropping-particle":"","family":"Marteinsson","given":"Viggo","non-dropping-particle":"","parse-names":false,"suffix":""},{"dropping-particle":"","family":"Reynisson","given":"Eyjolfur","non-dropping-particle":"","parse-names":false,"suffix":""},{"dropping-particle":"","family":"Loureiro","given":"Clara Magalhães","non-dropping-particle":"","parse-names":false,"suffix":""},{"dropping-particle":"","family":"Luna","given":"Gian Marco","non-dropping-particle":"","parse-names":false,"suffix":""},{"dropping-particle":"","family":"Quero","given":"Grazia Marina","non-dropping-particle":"","parse-names":false,"suffix":""},{"dropping-particle":"","family":"Löscher","given":"Carolin R","non-dropping-particle":"","parse-names":false,"suffix":""},{"dropping-particle":"","family":"Kremp","given":"Anke","non-dropping-particle":"","parse-names":false,"suffix":""},{"dropping-particle":"","family":"DeLorenzo","given":"Marie E","non-dropping-particle":"","parse-names":false,"suffix":""},{"dropping-particle":"","family":"Øvreås","given":"Lise","non-dropping-particle":"","parse-names":false,"suffix":""},{"dropping-particle":"","family":"Tolman","given":"Jennifer","non-dropping-particle":"","parse-names":false,"suffix":""},{"dropping-particle":"","family":"LaRoche","given":"Julie","non-dropping-particle":"","parse-names":false,"suffix":""},{"dropping-particle":"","family":"Penna","given":"Antonella","non-dropping-particle":"","parse-names":false,"suffix":""},{"dropping-particle":"","family":"Frischer","given":"Marc","non-dropping-particle":"","parse-names":false,"suffix":""},{"dropping-particle":"","family":"Davis","given":"Timothy","non-dropping-particle":"","parse-names":false,"suffix":""},{"dropping-particle":"","family":"Katherine","given":"Barker","non-dropping-particle":"","parse-names":false,"suffix":""},{"dropping-particle":"","family":"Meyer","given":"Christopher P","non-dropping-particle":"","parse-names":false,"suffix":""},{"dropping-particle":"","family":"Ramos","given":"Sandra","non-dropping-particle":"","parse-names":false,"suffix":""},{"dropping-particle":"","family":"Magalhães","given":"Catarina","non-dropping-particle":"","parse-names":false,"suffix":""},{"dropping-particle":"","family":"Jude-Lemeilleur","given":"Florence","non-dropping-particle":"","parse-names":false,"suffix":""},{"dropping-particle":"","family":"Aguirre-Macedo","given":"Ma Leopoldina","non-dropping-particle":"","parse-names":false,"suffix":""},{"dropping-particle":"","family":"Wang","given":"Shiao","non-dropping-particle":"","parse-names":false,"suffix":""},{"dropping-particle":"","family":"Poulton","given":"Nicole","non-dropping-particle":"","parse-names":false,"suffix":""},{"dropping-particle":"","family":"Jones","given":"Scott","non-dropping-particle":"","parse-names":false,"suffix":""},{"dropping-particle":"","family":"Collin","given":"Rachel","non-dropping-particle":"","parse-names":false,"suffix":""},{"dropping-particle":"","family":"Fuhrman","given":"Jed A","non-dropping-particle":"","parse-names":false,"suffix":""},{"dropping-particle":"","family":"Conan","given":"Pascal","non-dropping-particle":"","parse-names":false,"suffix":""},{"dropping-particle":"","family":"Alonso","given":"Cecilia","non-dropping-particle":"","parse-names":false,"suffix":""},{"dropping-particle":"","family":"Stambler","given":"Noga","non-dropping-particle":"","parse-names":false,"suffix":""},{"dropping-particle":"","family":"Goodwin","given":"Kelly","non-dropping-particle":"","parse-names":false,"suffix":""},{"dropping-particle":"","family":"Yakimov","given":"Michael M","non-dropping-particle":"","parse-names":false,"suffix":""},{"dropping-particle":"","family":"Baltar","given":"Federico","non-dropping-particle":"","parse-names":false,"suffix":""},{"dropping-particle":"","family":"Bodrossy","given":"Levente","non-dropping-particle":"","parse-names":false,"suffix":""},{"dropping-particle":"","family":"Kamp","given":"Jodie","non-dropping-particle":"Van De","parse-names":false,"suffix":""},{"dropping-particle":"","family":"Frampton","given":"Dion MF","non-dropping-particle":"","parse-names":false,"suffix":""},{"dropping-particle":"","family":"Ostrowski","given":"Martin","non-dropping-particle":"","parse-names":false,"suffix":""},{"dropping-particle":"","family":"Ruth","given":"Paul","non-dropping-particle":"Van","parse-names":false,"suffix":""},{"dropping-particle":"","family":"Malthouse","given":"Paul","non-dropping-particle":"","parse-names":false,"suffix":""},{"dropping-particle":"","family":"Claus","given":"Simon","non-dropping-particle":"","parse-names":false,"suffix":""},{"dropping-particle":"","family":"Deneudt","given":"Klaas","non-dropping-particle":"","parse-names":false,"suffix":""},{"dropping-particle":"","family":"Mortelmans","given":"Jonas","non-dropping-particle":"","parse-names":false,"suffix":""},{"dropping-particle":"","family":"Pitois","given":"Sophie","non-dropping-particle":"","parse-names":false,"suffix":""},{"dropping-particle":"","family":"Wallom","given":"David","non-dropping-particle":"","parse-names":false,"suffix":""},{"dropping-particle":"","family":"Salter","given":"Ian","non-dropping-particle":"","parse-names":false,"suffix":""},{"dropping-particle":"","family":"Costa","given":"Rodrigo","non-dropping-particle":"","parse-names":false,"suffix":""},{"dropping-particle":"","family":"Schroeder","given":"Declan C","non-dropping-particle":"","parse-names":false,"suffix":""},{"dropping-particle":"","family":"Kandil","given":"Mahrous M","non-dropping-particle":"","parse-names":false,"suffix":""},{"dropping-particle":"","family":"Amaral","given":"Valentina","non-dropping-particle":"","parse-names":false,"suffix":""},{"dropping-particle":"","family":"Biancalana","given":"Florencia","non-dropping-particle":"","parse-names":false,"suffix":""},{"dropping-particle":"","family":"Santana","given":"Rafael","non-dropping-particle":"","parse-names":false,"suffix":""},{"dropping-particle":"","family":"Pedrotti","given":"Maria Luiza","non-dropping-particle":"","parse-names":false,"suffix":""},{"dropping-particle":"","family":"Yoshida","given":"Takashi","non-dropping-particle":"","parse-names":false,"suffix":""},{"dropping-particle":"","family":"Ogata","given":"Hiroyuki","non-dropping-particle":"","parse-names":false,"suffix":""},{"dropping-particle":"","family":"Ingleton","given":"Tim","non-dropping-particle":"","parse-names":false,"suffix":""},{"dropping-particle":"","family":"Munnik","given":"Kate","non-dropping-particle":"","parse-names":false,"suffix":""},{"dropping-particle":"","family":"Rodriguez-Ezpeleta","given":"Naiara","non-dropping-particle":"","parse-names":false,"suffix":""},{"dropping-particle":"","family":"Berteaux-Lecellier","given":"Veronique","non-dropping-particle":"","parse-names":false,"suffix":""},{"dropping-particle":"","family":"Wecker","given":"Patricia","non-dropping-particle":"","parse-names":false,"suffix":""},{"dropping-particle":"","family":"Cancio","given":"Ibon","non-dropping-particle":"","parse-names":false,"suffix":""},{"dropping-particle":"","family":"Vaulot","given":"Daniel","non-dropping-particle":"","parse-names":false,"suffix":""},{"dropping-particle":"","family":"Bienhold","given":"Christina","non-dropping-particle":"","parse-names":false,"suffix":""},{"dropping-particle":"","family":"Ghazal","given":"Hassan","non-dropping-particle":"","parse-names":false,"suffix":""},{"dropping-particle":"","family":"Chaouni","given":"Bouchra","non-dropping-particle":"","parse-names":false,"suffix":""},{"dropping-particle":"","family":"Essayeh","given":"Soumya","non-dropping-particle":"","parse-names":false,"suffix":""},{"dropping-particle":"","family":"Ettamimi","given":"Sara","non-dropping-particle":"","parse-names":false,"suffix":""},{"dropping-particle":"","family":"Zaid","given":"El Houcine","non-dropping-particle":"","parse-names":false,"suffix":""},{"dropping-particle":"","family":"Boukhatem","given":"Noureddine","non-dropping-particle":"","parse-names":false,"suffix":""},{"dropping-particle":"","family":"Bouali","given":"Abderrahim","non-dropping-particle":"","parse-names":false,"suffix":""},{"dropping-particle":"","family":"Chahboune","given":"Rajaa","non-dropping-particle":"","parse-names":false,"suffix":""},{"dropping-particle":"","family":"Barrijal","given":"Said","non-dropping-particle":"","parse-names":false,"suffix":""},{"dropping-particle":"","family":"Timinouni","given":"Mohammed","non-dropping-particle":"","parse-names":false,"suffix":""},{"dropping-particle":"","family":"Otmani","given":"Fatima","non-dropping-particle":"El","parse-names":false,"suffix":""},{"dropping-particle":"","family":"Bennani","given":"Mohamed","non-dropping-particle":"","parse-names":false,"suffix":""},{"dropping-particle":"","family":"Mea","given":"Marianna","non-dropping-particle":"","parse-names":false,"suffix":""},{"dropping-particle":"","family":"Todorova","given":"Nadezhda","non-dropping-particle":"","parse-names":false,"suffix":""},{"dropping-particle":"","family":"Karamfilov","given":"Ventzislav","non-dropping-particle":"","parse-names":false,"suffix":""},{"dropping-particle":"","family":"Hoopen","given":"Petra","non-dropping-particle":"ten","parse-names":false,"suffix":""},{"dropping-particle":"","family":"Cochrane","given":"Guy","non-dropping-particle":"","parse-names":false,"suffix":""},{"dropping-particle":"","family":"L’Haridon","given":"Stephane","non-dropping-particle":"","parse-names":false,"suffix":""},{"dropping-particle":"","family":"Bizsel","given":"Kemal Can","non-dropping-particle":"","parse-names":false,"suffix":""},{"dropping-particle":"","family":"Vezzi","given":"Alessandro","non-dropping-particle":"","parse-names":false,"suffix":""},{"dropping-particle":"","family":"Lauro","given":"Federico M","non-dropping-particle":"","parse-names":false,"suffix":""},{"dropping-particle":"","family":"Martin","given":"Patrick","non-dropping-particle":"","parse-names":false,"suffix":""},{"dropping-particle":"","family":"Jensen","given":"Rachelle M","non-dropping-particle":"","parse-names":false,"suffix":""},{"dropping-particle":"","family":"Hinks","given":"Jamie","non-dropping-particle":"","parse-names":false,"suffix":""},{"dropping-particle":"","family":"Gebbels","given":"Susan","non-dropping-particle":"","parse-names":false,"suffix":""},{"dropping-particle":"","family":"Rosselli","given":"Riccardo","non-dropping-particle":"","parse-names":false,"suffix":""},{"dropping-particle":"","family":"Pascale","given":"Fabio","non-dropping-particle":"De","parse-names":false,"suffix":""},{"dropping-particle":"","family":"Schiavon","given":"Riccardo","non-dropping-particle":"","parse-names":false,"suffix":""},{"dropping-particle":"","family":"Santos","given":"Antonina","non-dropping-particle":"dos","parse-names":false,"suffix":""},{"dropping-particle":"","family":"Villar","given":"Emilie","non-dropping-particle":"","parse-names":false,"suffix":""},{"dropping-particle":"","family":"Pesant","given":"Stéphane","non-dropping-particle":"","parse-names":false,"suffix":""},{"dropping-particle":"","family":"Cataletto","given":"Bruno","non-dropping-particle":"","parse-names":false,"suffix":""},{"dropping-particle":"","family":"Malfatti","given":"Francesca","non-dropping-particle":"","parse-names":false,"suffix":""},{"dropping-particle":"","family":"Edirisinghe","given":"Ranjith","non-dropping-particle":"","parse-names":false,"suffix":""},{"dropping-particle":"","family":"Silveira","given":"Jorge A Herrera","non-dropping-particle":"","parse-names":false,"suffix":""},{"dropping-particle":"","family":"Barbier","given":"Michele","non-dropping-particle":"","parse-names":false,"suffix":""},{"dropping-particle":"","family":"Turk","given":"Valentina","non-dropping-particle":"","parse-names":false,"suffix":""},{"dropping-particle":"","family":"Tinta","given":"Tinkara","non-dropping-particle":"","parse-names":false,"suffix":""},{"dropping-particle":"","family":"Fuller","given":"Wayne J","non-dropping-particle":"","parse-names":false,"suffix":""},{"dropping-particle":"","family":"Salihoglu","given":"Ilkay","non-dropping-particle":"","parse-names":false,"suffix":""},{"dropping-particle":"","family":"Serakinci","given":"Nedime","non-dropping-particle":"","parse-names":false,"suffix":""},{"dropping-particle":"","family":"Ergoren","given":"Mahmut Cerkez","non-dropping-particle":"","parse-names":false,"suffix":""},{"dropping-particle":"","family":"Bresnan","given":"Eileen","non-dropping-particle":"","parse-names":false,"suffix":""},{"dropping-particle":"","family":"Iriberri","given":"Juan","non-dropping-particle":"","parse-names":false,"suffix":""},{"dropping-particle":"","family":"Nyhus","given":"Paul Anders Fronth","non-dropping-particle":"","parse-names":false,"suffix":""},{"dropping-particle":"","family":"Bente","given":"Edvardsen","non-dropping-particle":"","parse-names":false,"suffix":""},{"dropping-particle":"","family":"Karlsen","given":"Hans Erik","non-dropping-particle":"","parse-names":false,"suffix":""},{"dropping-particle":"","family":"Golyshin","given":"Peter N","non-dropping-particle":"","parse-names":false,"suffix":""},{"dropping-particle":"","family":"Gasol","given":"Josep M","non-dropping-particle":"","parse-names":false,"suffix":""},{"dropping-particle":"","family":"Moncheva","given":"Snejana","non-dropping-particle":"","parse-names":false,"suffix":""},{"dropping-particle":"","family":"Dzhembekova","given":"Nina","non-dropping-particle":"","parse-names":false,"suffix":""},{"dropping-particle":"","family":"Johnson","given":"Zackary","non-dropping-particle":"","parse-names":false,"suffix":""},{"dropping-particle":"","family":"Sinigalliano","given":"Christopher David","non-dropping-particle":"","parse-names":false,"suffix":""},{"dropping-particle":"","family":"Gidley","given":"Maribeth Louise","non-dropping-particle":"","parse-names":false,"suffix":""},{"dropping-particle":"","family":"Zingone","given":"Adriana","non-dropping-particle":"","parse-names":false,"suffix":""},{"dropping-particle":"","family":"Danovaro","given":"Roberto","non-dropping-particle":"","parse-names":false,"suffix":""},{"dropping-particle":"","family":"Tsiamis","given":"George","non-dropping-particle":"","parse-names":false,"suffix":""},{"dropping-particle":"","family":"Clark","given":"Melody S","non-dropping-particle":"","parse-names":false,"suffix":""},{"dropping-particle":"","family":"Costa","given":"Ana Cristina","non-dropping-particle":"","parse-names":false,"suffix":""},{"dropping-particle":"","family":"Bour","given":"Monia","non-dropping-particle":"El","parse-names":false,"suffix":""},{"dropping-particle":"","family":"Martins","given":"Ana M","non-dropping-particle":"","parse-names":false,"suffix":""},{"dropping-particle":"","family":"Collins","given":"R Eric","non-dropping-particle":"","parse-names":false,"suffix":""},{"dropping-particle":"","family":"Ducluzeau","given":"Anne-Lise","non-dropping-particle":"","parse-names":false,"suffix":""},{"dropping-particle":"","family":"Martinez","given":"Jonathan","non-dropping-particle":"","parse-names":false,"suffix":""},{"dropping-particle":"","family":"Costello","given":"Mark J","non-dropping-particle":"","parse-names":false,"suffix":""},{"dropping-particle":"","family":"Amaral-Zettler","given":"Linda A","non-dropping-particle":"","parse-names":false,"suffix":""},{"dropping-particle":"","family":"Gilbert","given":"Jack A","non-dropping-particle":"","parse-names":false,"suffix":""},{"dropping-particle":"","family":"Davies","given":"Neil","non-dropping-particle":"","parse-names":false,"suffix":""},{"dropping-particle":"","family":"Field","given":"Dawn","non-dropping-particle":"","parse-names":false,"suffix":""},{"dropping-particle":"","family":"Glöckner","given":"Frank Oliver","non-dropping-particle":"","parse-names":false,"suffix":""}],"container-title":"GigaScience","id":"ITEM-1","issue":"1","issued":{"date-parts":[["2015","12","19"]]},"page":"27","publisher":"Oxford University Press","title":"The ocean sampling day consortium","type":"article-journal","volume":"4"},"uris":["http://www.mendeley.com/documents/?uuid=7615cf2e-cf61-3f93-8ed3-c04167c6f734"]}],"mendeley":{"formattedCitation":"(Kopf &lt;i&gt;et al.&lt;/i&gt; 2015)","plainTextFormattedCitation":"(Kopf et al. 2015)","previouslyFormattedCitation":"(Kopf &lt;i&gt;et al.&lt;/i&gt; 2015)"},"properties":{"noteIndex":0},"schema":"https://github.com/citation-style-language/schema/raw/master/csl-citation.json"}</w:instrText>
      </w:r>
      <w:r w:rsidR="009D0C48" w:rsidRPr="00CC3775">
        <w:rPr>
          <w:rFonts w:cs="Times New Roman"/>
          <w:lang w:val="en-GB"/>
        </w:rPr>
        <w:fldChar w:fldCharType="separate"/>
      </w:r>
      <w:r w:rsidR="009D0C48" w:rsidRPr="00CC3775">
        <w:rPr>
          <w:rFonts w:cs="Times New Roman"/>
          <w:noProof/>
          <w:lang w:val="en-GB"/>
        </w:rPr>
        <w:t xml:space="preserve">(Kopf </w:t>
      </w:r>
      <w:r w:rsidR="009D0C48" w:rsidRPr="00CC3775">
        <w:rPr>
          <w:rFonts w:cs="Times New Roman"/>
          <w:i/>
          <w:noProof/>
          <w:lang w:val="en-GB"/>
        </w:rPr>
        <w:t>et al.</w:t>
      </w:r>
      <w:r w:rsidR="009D0C48" w:rsidRPr="00CC3775">
        <w:rPr>
          <w:rFonts w:cs="Times New Roman"/>
          <w:noProof/>
          <w:lang w:val="en-GB"/>
        </w:rPr>
        <w:t xml:space="preserve"> 2015)</w:t>
      </w:r>
      <w:r w:rsidR="009D0C48" w:rsidRPr="00CC3775">
        <w:rPr>
          <w:rFonts w:cs="Times New Roman"/>
          <w:lang w:val="en-GB"/>
        </w:rPr>
        <w:fldChar w:fldCharType="end"/>
      </w:r>
      <w:r w:rsidR="007F28B8" w:rsidRPr="00CC3775">
        <w:rPr>
          <w:rFonts w:cs="Times New Roman"/>
          <w:lang w:val="en-GB"/>
        </w:rPr>
        <w:t xml:space="preserve">, </w:t>
      </w:r>
      <w:r w:rsidR="009A4F2F" w:rsidRPr="00CC3775">
        <w:rPr>
          <w:rFonts w:cs="Times New Roman"/>
          <w:lang w:val="en-GB"/>
        </w:rPr>
        <w:t>and</w:t>
      </w:r>
      <w:r w:rsidR="006834ED" w:rsidRPr="00CC3775">
        <w:rPr>
          <w:rFonts w:cs="Times New Roman"/>
          <w:lang w:val="en-GB"/>
        </w:rPr>
        <w:t xml:space="preserve"> towards</w:t>
      </w:r>
      <w:r w:rsidR="0053774E" w:rsidRPr="00CC3775">
        <w:rPr>
          <w:rFonts w:cs="Times New Roman"/>
          <w:lang w:val="en-GB"/>
        </w:rPr>
        <w:t xml:space="preserve"> long-term data series </w:t>
      </w:r>
      <w:r w:rsidR="009D0C48" w:rsidRPr="00CC3775">
        <w:rPr>
          <w:rFonts w:cs="Times New Roman"/>
          <w:lang w:val="en-GB"/>
        </w:rPr>
        <w:fldChar w:fldCharType="begin" w:fldLock="1"/>
      </w:r>
      <w:r w:rsidR="00576988" w:rsidRPr="00CC3775">
        <w:rPr>
          <w:rFonts w:cs="Times New Roman"/>
          <w:lang w:val="en-GB"/>
        </w:rPr>
        <w:instrText>ADDIN CSL_CITATION {"citationItems":[{"id":"ITEM-1","itemData":{"DOI":"10.1007/s12237-009-9228-y","ISSN":"1559-2723","author":[{"dropping-particle":"","family":"Wiltshire","given":"Karen Helen","non-dropping-particle":"","parse-names":false,"suffix":""},{"dropping-particle":"","family":"Kraberg","given":"Alexandra","non-dropping-particle":"","parse-names":false,"suffix":""},{"dropping-particle":"","family":"Bartsch","given":"Inka","non-dropping-particle":"","parse-names":false,"suffix":""},{"dropping-particle":"","family":"Boersma","given":"Maarten","non-dropping-particle":"","parse-names":false,"suffix":""},{"dropping-particle":"","family":"Franke","given":"Heinz-Dieter","non-dropping-particle":"","parse-names":false,"suffix":""},{"dropping-particle":"","family":"Freund","given":"Jan","non-dropping-particle":"","parse-names":false,"suffix":""},{"dropping-particle":"","family":"Gebühr","given":"Christina","non-dropping-particle":"","parse-names":false,"suffix":""},{"dropping-particle":"","family":"Gerdts","given":"Gunnar","non-dropping-particle":"","parse-names":false,"suffix":""},{"dropping-particle":"","family":"Stockmann","given":"Karina","non-dropping-particle":"","parse-names":false,"suffix":""},{"dropping-particle":"","family":"Wichels","given":"Antje","non-dropping-particle":"","parse-names":false,"suffix":""}],"container-title":"Estuaries and Coasts","id":"ITEM-1","issue":"2","issued":{"date-parts":[["2010","3","25"]]},"page":"295-310","publisher":"Springer-Verlag","title":"Helgoland Roads, North Sea: 45 years of change","type":"article-journal","volume":"33"},"uris":["http://www.mendeley.com/documents/?uuid=6a409844-dfbb-34f5-b2b5-2ba0f052f4b7"]},{"id":"ITEM-2","itemData":{"DOI":"10.1093/plankt/fbq021","ISSN":"0142-7873","author":[{"dropping-particle":"","family":"Harris","given":"R.","non-dropping-particle":"","parse-names":false,"suffix":""}],"container-title":"Journal of Plankton Research","id":"ITEM-2","issue":"5","issued":{"date-parts":[["2010","5","1"]]},"page":"577-583","publisher":"Oxford University Press","title":"The L4 time-series: the first 20 years","type":"article-journal","volume":"32"},"uris":["http://www.mendeley.com/documents/?uuid=c97a92e1-1156-3161-9475-07b99c7ded6d"]}],"mendeley":{"formattedCitation":"(Wiltshire &lt;i&gt;et al.&lt;/i&gt; 2010; Harris 2010)","manualFormatting":"(e.g., Wiltshire et al. 2010; Harris 2010)","plainTextFormattedCitation":"(Wiltshire et al. 2010; Harris 2010)","previouslyFormattedCitation":"(Wiltshire &lt;i&gt;et al.&lt;/i&gt; 2010; Harris 2010)"},"properties":{"noteIndex":0},"schema":"https://github.com/citation-style-language/schema/raw/master/csl-citation.json"}</w:instrText>
      </w:r>
      <w:r w:rsidR="009D0C48" w:rsidRPr="00CC3775">
        <w:rPr>
          <w:rFonts w:cs="Times New Roman"/>
          <w:lang w:val="en-GB"/>
        </w:rPr>
        <w:fldChar w:fldCharType="separate"/>
      </w:r>
      <w:r w:rsidR="009D0C48" w:rsidRPr="00CC3775">
        <w:rPr>
          <w:rFonts w:cs="Times New Roman"/>
          <w:noProof/>
          <w:lang w:val="en-GB"/>
        </w:rPr>
        <w:t>(</w:t>
      </w:r>
      <w:r w:rsidR="006834ED" w:rsidRPr="00CC3775">
        <w:rPr>
          <w:rFonts w:cs="Times New Roman"/>
          <w:i/>
          <w:noProof/>
          <w:lang w:val="en-GB"/>
        </w:rPr>
        <w:t>e.g.</w:t>
      </w:r>
      <w:r w:rsidR="006834ED" w:rsidRPr="00CC3775">
        <w:rPr>
          <w:rFonts w:cs="Times New Roman"/>
          <w:noProof/>
          <w:lang w:val="en-GB"/>
        </w:rPr>
        <w:t xml:space="preserve">, </w:t>
      </w:r>
      <w:r w:rsidR="009D0C48" w:rsidRPr="00CC3775">
        <w:rPr>
          <w:rFonts w:cs="Times New Roman"/>
          <w:noProof/>
          <w:lang w:val="en-GB"/>
        </w:rPr>
        <w:t xml:space="preserve">Wiltshire </w:t>
      </w:r>
      <w:r w:rsidR="009D0C48" w:rsidRPr="00CC3775">
        <w:rPr>
          <w:rFonts w:cs="Times New Roman"/>
          <w:i/>
          <w:noProof/>
          <w:lang w:val="en-GB"/>
        </w:rPr>
        <w:t>et al.</w:t>
      </w:r>
      <w:r w:rsidR="009D0C48" w:rsidRPr="00CC3775">
        <w:rPr>
          <w:rFonts w:cs="Times New Roman"/>
          <w:noProof/>
          <w:lang w:val="en-GB"/>
        </w:rPr>
        <w:t xml:space="preserve"> 2010; Harris 2010)</w:t>
      </w:r>
      <w:r w:rsidR="009D0C48" w:rsidRPr="00CC3775">
        <w:rPr>
          <w:rFonts w:cs="Times New Roman"/>
          <w:lang w:val="en-GB"/>
        </w:rPr>
        <w:fldChar w:fldCharType="end"/>
      </w:r>
      <w:r w:rsidR="009D0C48" w:rsidRPr="00CC3775">
        <w:rPr>
          <w:rFonts w:cs="Times New Roman"/>
          <w:lang w:val="en-GB"/>
        </w:rPr>
        <w:t>.</w:t>
      </w:r>
      <w:r w:rsidR="00EA5296" w:rsidRPr="00CC3775">
        <w:rPr>
          <w:rFonts w:cs="Times New Roman"/>
          <w:lang w:val="en-GB"/>
        </w:rPr>
        <w:t xml:space="preserve"> </w:t>
      </w:r>
      <w:r w:rsidR="00C81EA4" w:rsidRPr="00CC3775">
        <w:rPr>
          <w:rFonts w:cs="Times New Roman"/>
          <w:lang w:val="en-GB"/>
        </w:rPr>
        <w:t>What emerges</w:t>
      </w:r>
      <w:r w:rsidR="00014404" w:rsidRPr="00CC3775">
        <w:rPr>
          <w:rFonts w:cs="Times New Roman"/>
          <w:lang w:val="en-GB"/>
        </w:rPr>
        <w:t xml:space="preserve"> as both </w:t>
      </w:r>
      <w:r w:rsidR="002366D5" w:rsidRPr="00CC3775">
        <w:rPr>
          <w:rFonts w:cs="Times New Roman"/>
          <w:lang w:val="en-GB"/>
        </w:rPr>
        <w:t>lines of research progress</w:t>
      </w:r>
      <w:r w:rsidR="00C81EA4" w:rsidRPr="00CC3775">
        <w:rPr>
          <w:rFonts w:cs="Times New Roman"/>
          <w:lang w:val="en-GB"/>
        </w:rPr>
        <w:t xml:space="preserve"> is the understanding </w:t>
      </w:r>
      <w:r w:rsidR="00BF0EE5" w:rsidRPr="00CC3775">
        <w:rPr>
          <w:rFonts w:cs="Times New Roman"/>
          <w:lang w:val="en-GB"/>
        </w:rPr>
        <w:t xml:space="preserve">that </w:t>
      </w:r>
      <w:r w:rsidR="00BF0EE5" w:rsidRPr="00CC3775">
        <w:rPr>
          <w:rFonts w:cs="Times New Roman"/>
        </w:rPr>
        <w:t>s</w:t>
      </w:r>
      <w:r w:rsidR="009D0C48" w:rsidRPr="00CC3775">
        <w:rPr>
          <w:rFonts w:cs="Times New Roman"/>
        </w:rPr>
        <w:t xml:space="preserve">mall-scale functional studies in the laboratory </w:t>
      </w:r>
      <w:r w:rsidR="00214AE8" w:rsidRPr="00CC3775">
        <w:rPr>
          <w:rFonts w:cs="Times New Roman"/>
        </w:rPr>
        <w:t xml:space="preserve">are inconsequential </w:t>
      </w:r>
      <w:r w:rsidR="009D0C48" w:rsidRPr="00CC3775">
        <w:rPr>
          <w:rFonts w:cs="Times New Roman"/>
        </w:rPr>
        <w:t xml:space="preserve">unless </w:t>
      </w:r>
      <w:r w:rsidR="00C81EA4" w:rsidRPr="00CC3775">
        <w:rPr>
          <w:rFonts w:cs="Times New Roman"/>
        </w:rPr>
        <w:t>they are applicable</w:t>
      </w:r>
      <w:r w:rsidR="009D0C48" w:rsidRPr="00CC3775">
        <w:rPr>
          <w:rFonts w:cs="Times New Roman"/>
        </w:rPr>
        <w:t xml:space="preserve"> to ecologically-relevant complex systems</w:t>
      </w:r>
      <w:r w:rsidR="00316AE6" w:rsidRPr="00CC3775">
        <w:rPr>
          <w:rFonts w:cs="Times New Roman"/>
        </w:rPr>
        <w:t>. At the same time,</w:t>
      </w:r>
      <w:r w:rsidR="009D0C48" w:rsidRPr="00CC3775">
        <w:rPr>
          <w:rFonts w:cs="Times New Roman"/>
        </w:rPr>
        <w:t xml:space="preserve"> large scale-studies remain descriptive and with little predictive power unless we understand the mechanisms </w:t>
      </w:r>
      <w:r w:rsidR="00EA5296" w:rsidRPr="00CC3775">
        <w:rPr>
          <w:rFonts w:cs="Times New Roman"/>
        </w:rPr>
        <w:t>driving the observed processes.</w:t>
      </w:r>
      <w:r w:rsidR="00EA4C02" w:rsidRPr="00CC3775">
        <w:rPr>
          <w:rFonts w:cs="Times New Roman"/>
        </w:rPr>
        <w:t xml:space="preserve"> </w:t>
      </w:r>
      <w:r w:rsidR="00960CA2" w:rsidRPr="00CC3775">
        <w:rPr>
          <w:rFonts w:cs="Times New Roman"/>
        </w:rPr>
        <w:t xml:space="preserve">We illustrate the importance of integrating both approaches </w:t>
      </w:r>
      <w:r w:rsidR="007F28B8" w:rsidRPr="00CC3775">
        <w:rPr>
          <w:rFonts w:cs="Times New Roman"/>
        </w:rPr>
        <w:t xml:space="preserve">in Figure 3, </w:t>
      </w:r>
      <w:r w:rsidR="00960CA2" w:rsidRPr="00CC3775">
        <w:rPr>
          <w:rFonts w:cs="Times New Roman"/>
        </w:rPr>
        <w:t xml:space="preserve">where </w:t>
      </w:r>
      <w:r w:rsidR="009D0C48" w:rsidRPr="00CC3775">
        <w:rPr>
          <w:rFonts w:cs="Times New Roman"/>
        </w:rPr>
        <w:t xml:space="preserve">the node related to potential applications </w:t>
      </w:r>
      <w:r w:rsidR="00FD0DFA" w:rsidRPr="00CC3775">
        <w:rPr>
          <w:rFonts w:cs="Times New Roman"/>
        </w:rPr>
        <w:t xml:space="preserve">was perceived as </w:t>
      </w:r>
      <w:r w:rsidR="009D0C48" w:rsidRPr="00CC3775">
        <w:rPr>
          <w:rFonts w:cs="Times New Roman"/>
        </w:rPr>
        <w:t xml:space="preserve">a central hub at the interface </w:t>
      </w:r>
      <w:r w:rsidR="00C93BED" w:rsidRPr="00CC3775">
        <w:rPr>
          <w:rFonts w:cs="Times New Roman"/>
        </w:rPr>
        <w:t xml:space="preserve">between mechanistic </w:t>
      </w:r>
      <w:r w:rsidR="005F7968" w:rsidRPr="00CC3775">
        <w:rPr>
          <w:rFonts w:cs="Times New Roman"/>
        </w:rPr>
        <w:t xml:space="preserve">understanding </w:t>
      </w:r>
      <w:r w:rsidR="00C93BED" w:rsidRPr="00CC3775">
        <w:rPr>
          <w:rFonts w:cs="Times New Roman"/>
        </w:rPr>
        <w:t>and predictive modeling</w:t>
      </w:r>
      <w:r w:rsidR="00CE2E21" w:rsidRPr="00CC3775">
        <w:rPr>
          <w:rFonts w:cs="Times New Roman"/>
        </w:rPr>
        <w:t>.</w:t>
      </w:r>
      <w:r w:rsidR="00CE2E21">
        <w:rPr>
          <w:rFonts w:cs="Times New Roman"/>
        </w:rPr>
        <w:t xml:space="preserve"> </w:t>
      </w:r>
    </w:p>
    <w:p w14:paraId="0F870B8A" w14:textId="3B6C0383" w:rsidR="000144C3" w:rsidRDefault="009D0C48" w:rsidP="00CC3775">
      <w:pPr>
        <w:ind w:firstLine="720"/>
        <w:rPr>
          <w:ins w:id="247" w:author="Group" w:date="2019-07-02T09:57:00Z"/>
          <w:rFonts w:cs="Times New Roman"/>
        </w:rPr>
      </w:pPr>
      <w:r w:rsidRPr="00CC3775">
        <w:rPr>
          <w:rFonts w:cs="Times New Roman"/>
        </w:rPr>
        <w:t xml:space="preserve">A successful </w:t>
      </w:r>
      <w:r w:rsidRPr="000144C3">
        <w:rPr>
          <w:rFonts w:cs="Times New Roman"/>
        </w:rPr>
        <w:t xml:space="preserve">example </w:t>
      </w:r>
      <w:r w:rsidRPr="00516FC7">
        <w:rPr>
          <w:b/>
          <w:rPrChange w:id="248" w:author="Group" w:date="2019-07-02T09:57:00Z">
            <w:rPr/>
          </w:rPrChange>
        </w:rPr>
        <w:t xml:space="preserve">allying both </w:t>
      </w:r>
      <w:del w:id="249" w:author="Group" w:date="2019-07-02T09:57:00Z">
        <w:r w:rsidRPr="00CC3775">
          <w:rPr>
            <w:rFonts w:cs="Times New Roman"/>
          </w:rPr>
          <w:delText>ends of the spectrum in terrestrial environments</w:delText>
        </w:r>
      </w:del>
      <w:ins w:id="250" w:author="Group" w:date="2019-07-02T09:57:00Z">
        <w:r w:rsidR="00FF1F8E" w:rsidRPr="00516FC7">
          <w:rPr>
            <w:rFonts w:cs="Times New Roman"/>
            <w:b/>
          </w:rPr>
          <w:t xml:space="preserve">functional and </w:t>
        </w:r>
        <w:r w:rsidR="000144C3" w:rsidRPr="00516FC7">
          <w:rPr>
            <w:rFonts w:cs="Times New Roman"/>
            <w:b/>
          </w:rPr>
          <w:t>large-scale approaches</w:t>
        </w:r>
      </w:ins>
      <w:r w:rsidR="000144C3" w:rsidRPr="000144C3">
        <w:rPr>
          <w:rFonts w:cs="Times New Roman"/>
        </w:rPr>
        <w:t xml:space="preserve"> </w:t>
      </w:r>
      <w:r w:rsidRPr="000144C3">
        <w:rPr>
          <w:rFonts w:cs="Times New Roman"/>
        </w:rPr>
        <w:t xml:space="preserve">are </w:t>
      </w:r>
      <w:r w:rsidR="007F28B8" w:rsidRPr="000144C3">
        <w:rPr>
          <w:rFonts w:cs="Times New Roman"/>
        </w:rPr>
        <w:t xml:space="preserve">the </w:t>
      </w:r>
      <w:r w:rsidRPr="000144C3">
        <w:rPr>
          <w:rFonts w:cs="Times New Roman"/>
        </w:rPr>
        <w:t xml:space="preserve">root nodules of </w:t>
      </w:r>
      <w:r w:rsidR="007F28B8" w:rsidRPr="000144C3">
        <w:rPr>
          <w:rFonts w:cs="Times New Roman"/>
        </w:rPr>
        <w:t>legumes</w:t>
      </w:r>
      <w:r w:rsidR="001B0E26" w:rsidRPr="000144C3">
        <w:rPr>
          <w:rFonts w:cs="Times New Roman"/>
        </w:rPr>
        <w:t>, which harbor nitrogen</w:t>
      </w:r>
      <w:r w:rsidR="005F7968" w:rsidRPr="000144C3">
        <w:rPr>
          <w:rFonts w:cs="Times New Roman"/>
        </w:rPr>
        <w:t>-</w:t>
      </w:r>
      <w:r w:rsidR="001B0E26" w:rsidRPr="000144C3">
        <w:rPr>
          <w:rFonts w:cs="Times New Roman"/>
        </w:rPr>
        <w:t>fixing bacteria</w:t>
      </w:r>
      <w:r w:rsidR="00960CA2" w:rsidRPr="000144C3">
        <w:rPr>
          <w:rFonts w:cs="Times New Roman"/>
        </w:rPr>
        <w:t>.</w:t>
      </w:r>
      <w:r w:rsidRPr="000144C3">
        <w:rPr>
          <w:rFonts w:cs="Times New Roman"/>
        </w:rPr>
        <w:t xml:space="preserve"> </w:t>
      </w:r>
      <w:r w:rsidR="00C22223" w:rsidRPr="000144C3">
        <w:rPr>
          <w:rFonts w:cs="Times New Roman"/>
        </w:rPr>
        <w:t xml:space="preserve">In this system with </w:t>
      </w:r>
      <w:r w:rsidR="003D3C7F" w:rsidRPr="00E81041">
        <w:rPr>
          <w:rFonts w:cs="Times New Roman"/>
        </w:rPr>
        <w:t xml:space="preserve">a </w:t>
      </w:r>
      <w:r w:rsidR="00C22223" w:rsidRPr="00E81041">
        <w:rPr>
          <w:rFonts w:cs="Times New Roman"/>
        </w:rPr>
        <w:t>reduced number of symbionts involved</w:t>
      </w:r>
      <w:r w:rsidR="003D3C7F" w:rsidRPr="00CC3775">
        <w:rPr>
          <w:rFonts w:cs="Times New Roman"/>
        </w:rPr>
        <w:t xml:space="preserve">, </w:t>
      </w:r>
      <w:r w:rsidR="00C22223" w:rsidRPr="00CC3775">
        <w:rPr>
          <w:rFonts w:cs="Times New Roman"/>
        </w:rPr>
        <w:t>the</w:t>
      </w:r>
      <w:r w:rsidRPr="00CC3775">
        <w:rPr>
          <w:rFonts w:cs="Times New Roman"/>
        </w:rPr>
        <w:t xml:space="preserve"> functioning</w:t>
      </w:r>
      <w:r w:rsidR="007F28B8" w:rsidRPr="00CC3775">
        <w:rPr>
          <w:rFonts w:cs="Times New Roman"/>
        </w:rPr>
        <w:t>,</w:t>
      </w:r>
      <w:r w:rsidRPr="00CC3775">
        <w:rPr>
          <w:rFonts w:cs="Times New Roman"/>
        </w:rPr>
        <w:t xml:space="preserve"> distribution</w:t>
      </w:r>
      <w:r w:rsidR="00960CA2" w:rsidRPr="00CC3775">
        <w:rPr>
          <w:rFonts w:cs="Times New Roman"/>
        </w:rPr>
        <w:t>,</w:t>
      </w:r>
      <w:r w:rsidRPr="00CC3775">
        <w:rPr>
          <w:rFonts w:cs="Times New Roman"/>
        </w:rPr>
        <w:t xml:space="preserve"> and to some extent the evolution</w:t>
      </w:r>
      <w:r w:rsidR="00960CA2" w:rsidRPr="00CC3775">
        <w:rPr>
          <w:rFonts w:cs="Times New Roman"/>
        </w:rPr>
        <w:t xml:space="preserve"> of these nodules</w:t>
      </w:r>
      <w:r w:rsidR="007F28B8" w:rsidRPr="00CC3775">
        <w:rPr>
          <w:rFonts w:cs="Times New Roman"/>
        </w:rPr>
        <w:t>,</w:t>
      </w:r>
      <w:r w:rsidRPr="00CC3775">
        <w:rPr>
          <w:rFonts w:cs="Times New Roman"/>
        </w:rPr>
        <w:t xml:space="preserve"> are now well understood </w:t>
      </w:r>
      <w:r w:rsidRPr="00CC3775">
        <w:rPr>
          <w:rFonts w:cs="Times New Roman"/>
          <w:lang w:val="en-GB"/>
        </w:rPr>
        <w:fldChar w:fldCharType="begin" w:fldLock="1"/>
      </w:r>
      <w:r w:rsidR="0083539A" w:rsidRPr="00CC3775">
        <w:rPr>
          <w:rFonts w:cs="Times New Roman"/>
          <w:lang w:val="en-GB"/>
        </w:rPr>
        <w:instrText>ADDIN CSL_CITATION {"citationItems":[{"id":"ITEM-1","itemData":{"DOI":"10.1098/rspb.2017.0370","ISSN":"1471-2954","PMID":"28814651","abstract":"Fossil and phylogenetic evidence indicates legume-rich modern tropical forests replaced Late Cretaceous palm-dominated tropical forests across four continents during the early Cenozoic (58-42 Ma). Tropical legume trees can transform ecosystems via their ability to fix dinitrogen (N2) and higher leaf N compared with non-legumes (35-65%), but it is unclear how their evolutionary rise contributed to silicate weathering, the long-term sink for atmospheric carbon dioxide (CO2). Here we hypothesize that the increasing abundance of N2-fixing legumes in tropical forests amplified silicate weathering rates by increased input of fixed nitrogen (N) to terrestrial ecosystems via interrelated mechanisms including increasing microbial respiration and soil acidification, and stimulating forest net primary productivity. We suggest the high CO2 early Cenozoic atmosphere further amplified legume weathering. Evolution of legumes with high weathering rates was probably driven by their high demand for phosphorus and micronutrients required for N2-fixation and nodule formation.","author":[{"dropping-particle":"","family":"Epihov","given":"Dimitar Z","non-dropping-particle":"","parse-names":false,"suffix":""},{"dropping-particle":"","family":"Batterman","given":"Sarah A","non-dropping-particle":"","parse-names":false,"suffix":""},{"dropping-particle":"","family":"Hedin","given":"Lars O","non-dropping-particle":"","parse-names":false,"suffix":""},{"dropping-particle":"","family":"Leake","given":"Jonathan R","non-dropping-particle":"","parse-names":false,"suffix":""},{"dropping-particle":"","family":"Smith","given":"Lisa M","non-dropping-particle":"","parse-names":false,"suffix":""},{"dropping-particle":"","family":"Beerling","given":"David J","non-dropping-particle":"","parse-names":false,"suffix":""}],"container-title":"Proceedings of the Royal Society B: Biological Sciences","id":"ITEM-1","issue":"1860","issued":{"date-parts":[["2017","8","16"]]},"page":"20170370","publisher":"The Royal Society","title":"N2-fixing tropical legume evolution: a contributor to enhanced weathering through the Cenozoic?","type":"article-journal","volume":"284"},"uris":["http://www.mendeley.com/documents/?uuid=9f421844-47fa-3317-b1fc-10736ca0d894"]}],"mendeley":{"formattedCitation":"(Epihov &lt;i&gt;et al.&lt;/i&gt; 2017)","plainTextFormattedCitation":"(Epihov et al. 2017)","previouslyFormattedCitation":"(Epihov &lt;i&gt;et al.&lt;/i&gt; 2017)"},"properties":{"noteIndex":0},"schema":"https://github.com/citation-style-language/schema/raw/master/csl-citation.json"}</w:instrText>
      </w:r>
      <w:r w:rsidRPr="00CC3775">
        <w:rPr>
          <w:rFonts w:cs="Times New Roman"/>
          <w:lang w:val="en-GB"/>
        </w:rPr>
        <w:fldChar w:fldCharType="separate"/>
      </w:r>
      <w:r w:rsidRPr="00CC3775">
        <w:rPr>
          <w:rFonts w:cs="Times New Roman"/>
          <w:noProof/>
          <w:lang w:val="en-GB"/>
        </w:rPr>
        <w:t xml:space="preserve">(Epihov </w:t>
      </w:r>
      <w:r w:rsidRPr="00CC3775">
        <w:rPr>
          <w:rFonts w:cs="Times New Roman"/>
          <w:i/>
          <w:noProof/>
          <w:lang w:val="en-GB"/>
        </w:rPr>
        <w:t>et al.</w:t>
      </w:r>
      <w:r w:rsidRPr="00CC3775">
        <w:rPr>
          <w:rFonts w:cs="Times New Roman"/>
          <w:noProof/>
          <w:lang w:val="en-GB"/>
        </w:rPr>
        <w:t xml:space="preserve"> 2017)</w:t>
      </w:r>
      <w:r w:rsidRPr="00CC3775">
        <w:rPr>
          <w:rFonts w:cs="Times New Roman"/>
          <w:lang w:val="en-GB"/>
        </w:rPr>
        <w:fldChar w:fldCharType="end"/>
      </w:r>
      <w:r w:rsidRPr="00CC3775">
        <w:rPr>
          <w:rFonts w:cs="Times New Roman"/>
        </w:rPr>
        <w:t xml:space="preserve">. </w:t>
      </w:r>
      <w:r w:rsidR="00960CA2" w:rsidRPr="00CC3775">
        <w:rPr>
          <w:rFonts w:cs="Times New Roman"/>
        </w:rPr>
        <w:t xml:space="preserve">The integration of </w:t>
      </w:r>
      <w:r w:rsidRPr="00CC3775">
        <w:rPr>
          <w:rFonts w:cs="Times New Roman"/>
        </w:rPr>
        <w:t>this knowledge in</w:t>
      </w:r>
      <w:r w:rsidR="007F28B8" w:rsidRPr="00CC3775">
        <w:rPr>
          <w:rFonts w:cs="Times New Roman"/>
        </w:rPr>
        <w:t>to</w:t>
      </w:r>
      <w:r w:rsidRPr="00CC3775">
        <w:rPr>
          <w:rFonts w:cs="Times New Roman"/>
        </w:rPr>
        <w:t xml:space="preserve"> </w:t>
      </w:r>
      <w:r w:rsidR="007F28B8" w:rsidRPr="00CC3775">
        <w:rPr>
          <w:rFonts w:cs="Times New Roman"/>
        </w:rPr>
        <w:t xml:space="preserve">agricultural practices </w:t>
      </w:r>
      <w:r w:rsidRPr="00CC3775">
        <w:rPr>
          <w:rFonts w:cs="Times New Roman"/>
        </w:rPr>
        <w:t>has led to substantial</w:t>
      </w:r>
      <w:r w:rsidR="00FD0DFA" w:rsidRPr="00CC3775">
        <w:rPr>
          <w:rFonts w:cs="Times New Roman"/>
        </w:rPr>
        <w:t xml:space="preserve"> yield</w:t>
      </w:r>
      <w:r w:rsidRPr="00CC3775">
        <w:rPr>
          <w:rFonts w:cs="Times New Roman"/>
        </w:rPr>
        <w:t xml:space="preserve"> improvements </w:t>
      </w:r>
      <w:r w:rsidRPr="00CC3775">
        <w:rPr>
          <w:rFonts w:cs="Times New Roman"/>
        </w:rPr>
        <w:fldChar w:fldCharType="begin" w:fldLock="1"/>
      </w:r>
      <w:r w:rsidR="008E64AB" w:rsidRPr="00CC3775">
        <w:rPr>
          <w:rFonts w:cs="Times New Roman"/>
        </w:rPr>
        <w:instrText>ADDIN CSL_CITATION {"citationItems":[{"id":"ITEM-1","itemData":{"DOI":"10.2307/42935638","abstract":"Beneficial effects on yield and N-assimilation in wheat cv. HD2329 due to inoculation with nine strains belonging to six species and cowpea miscellany of genus rhizobium and Azotobacter were observed. Stimulation of soil Azotobacter and Azospirillum in the root region of wheat occurred due to seed inoculation with Rhizobium.","author":[{"dropping-particle":"","family":"Kavimandan","given":"S. K.","non-dropping-particle":"","parse-names":false,"suffix":""}],"container-title":"Plant and Soil","id":"ITEM-1","issued":{"date-parts":[["1985"]]},"page":"141-144","publisher":"Springer","title":"Root nodule bacteria to improve yield of wheat (&lt;i&gt;Triticum aestivum&lt;/i&gt; L.)","type":"article","volume":"86"},"uris":["http://www.mendeley.com/documents/?uuid=868b5ef6-a662-3285-a20b-27d1b8dab8e2"]},{"id":"ITEM-2","itemData":{"DOI":"10.1080/00380768.2015.1030690","ISSN":"0038-0768","abstract":"AbstractHairy vetch (Vicia villosa Roth) is a leguminous cover crop that is generally used as a green manure to sustain soil health in arable land. Molybdenum (Mo) acts as a cofactor for the nitrogenase (NA) and nitrate reductase (NR) enzymes, which are important for nitrogen (N) fixation, nitrate reduction and N transport in plants. In this study, we applied various doses of Mo to soil to evaluate their efficacy on nodulation, nodule characteristics and biomass production of hairy vetch. Mo application increased the number and size of nodules and NA and NR enzyme activity in hairy vetch. This increase in enzyme activity increased N assimilation and led to higher biomass yield. Plants grown in soil that received 0.5 mg Mo kg−1 showed optimal physical and biochemical properties in nodules, and these properties may explain the increased N fixation in hairy vetch. Higher Mo doses (1.0 mg kg−1) led to the deterioration of nodule structure and, hence, reduced enzymatic activity in plants. The 16S rRNA gene seq...","author":[{"dropping-particle":"","family":"Alam","given":"Faridul","non-dropping-particle":"","parse-names":false,"suffix":""},{"dropping-particle":"","family":"Kim","given":"Tae Young","non-dropping-particle":"","parse-names":false,"suffix":""},{"dropping-particle":"","family":"Kim","given":"Song Yeob","non-dropping-particle":"","parse-names":false,"suffix":""},{"dropping-particle":"","family":"Alam","given":"Sadia Sabrina","non-dropping-particle":"","parse-names":false,"suffix":""},{"dropping-particle":"","family":"Pramanik","given":"Prabhat","non-dropping-particle":"","parse-names":false,"suffix":""},{"dropping-particle":"","family":"Kim","given":"Pil Joo","non-dropping-particle":"","parse-names":false,"suffix":""},{"dropping-particle":"","family":"Lee","given":"Yong Bok","non-dropping-particle":"","parse-names":false,"suffix":""}],"container-title":"Soil Science and Plant Nutrition","id":"ITEM-2","issue":"4","issued":{"date-parts":[["2015","8","3"]]},"page":"664-675","publisher":"Taylor &amp; Francis","title":"Effect of molybdenum on nodulation, plant yield and nitrogen uptake in hairy vetch (&lt;i&gt;Vicia villosa&lt;/i&gt; Roth)","type":"article-journal","volume":"61"},"uris":["http://www.mendeley.com/documents/?uuid=53fd3e50-b0f2-3f14-9fa2-201e7e737b1a"]}],"mendeley":{"formattedCitation":"(Kavimandan 1985; Alam &lt;i&gt;et al.&lt;/i&gt; 2015)","manualFormatting":"(e.g., Kavimandan 1985; Alam et al. 2015)","plainTextFormattedCitation":"(Kavimandan 1985; Alam et al. 2015)","previouslyFormattedCitation":"(Kavimandan 1985; Alam &lt;i&gt;et al.&lt;/i&gt; 2015)"},"properties":{"noteIndex":0},"schema":"https://github.com/citation-style-language/schema/raw/master/csl-citation.json"}</w:instrText>
      </w:r>
      <w:r w:rsidRPr="00CC3775">
        <w:rPr>
          <w:rFonts w:cs="Times New Roman"/>
        </w:rPr>
        <w:fldChar w:fldCharType="separate"/>
      </w:r>
      <w:r w:rsidRPr="00CC3775">
        <w:rPr>
          <w:rFonts w:cs="Times New Roman"/>
          <w:noProof/>
        </w:rPr>
        <w:t>(</w:t>
      </w:r>
      <w:r w:rsidRPr="00CC3775">
        <w:rPr>
          <w:rFonts w:cs="Times New Roman"/>
          <w:i/>
          <w:noProof/>
        </w:rPr>
        <w:t>e.g.</w:t>
      </w:r>
      <w:r w:rsidR="005F7968" w:rsidRPr="00CC3775">
        <w:rPr>
          <w:rFonts w:cs="Times New Roman"/>
          <w:noProof/>
        </w:rPr>
        <w:t>,</w:t>
      </w:r>
      <w:r w:rsidRPr="00CC3775">
        <w:rPr>
          <w:rFonts w:cs="Times New Roman"/>
          <w:i/>
          <w:noProof/>
        </w:rPr>
        <w:t xml:space="preserve"> </w:t>
      </w:r>
      <w:r w:rsidRPr="00CC3775">
        <w:rPr>
          <w:rFonts w:cs="Times New Roman"/>
          <w:noProof/>
        </w:rPr>
        <w:t xml:space="preserve">Kavimandan 1985; Alam </w:t>
      </w:r>
      <w:r w:rsidRPr="00CC3775">
        <w:rPr>
          <w:rFonts w:cs="Times New Roman"/>
          <w:i/>
          <w:noProof/>
        </w:rPr>
        <w:t>et al.</w:t>
      </w:r>
      <w:r w:rsidRPr="00CC3775">
        <w:rPr>
          <w:rFonts w:cs="Times New Roman"/>
          <w:noProof/>
        </w:rPr>
        <w:t xml:space="preserve"> 2015)</w:t>
      </w:r>
      <w:r w:rsidRPr="00CC3775">
        <w:rPr>
          <w:rFonts w:cs="Times New Roman"/>
        </w:rPr>
        <w:fldChar w:fldCharType="end"/>
      </w:r>
      <w:r w:rsidRPr="00CC3775">
        <w:rPr>
          <w:rFonts w:cs="Times New Roman"/>
        </w:rPr>
        <w:t xml:space="preserve">. </w:t>
      </w:r>
      <w:r w:rsidR="00C22223" w:rsidRPr="00CC3775">
        <w:rPr>
          <w:rFonts w:cs="Times New Roman"/>
        </w:rPr>
        <w:t xml:space="preserve">In </w:t>
      </w:r>
      <w:r w:rsidR="001C0EE3" w:rsidRPr="00CC3775">
        <w:rPr>
          <w:rFonts w:cs="Times New Roman"/>
        </w:rPr>
        <w:t xml:space="preserve">the more diffuse and partner-rich </w:t>
      </w:r>
      <w:r w:rsidR="003D3C7F" w:rsidRPr="00CC3775">
        <w:rPr>
          <w:rFonts w:cs="Times New Roman"/>
        </w:rPr>
        <w:t xml:space="preserve">system of </w:t>
      </w:r>
      <w:r w:rsidR="001C0EE3" w:rsidRPr="00CC3775">
        <w:rPr>
          <w:rFonts w:cs="Times New Roman"/>
        </w:rPr>
        <w:t>mycorrhizal symbios</w:t>
      </w:r>
      <w:r w:rsidR="003D3C7F" w:rsidRPr="00CC3775">
        <w:rPr>
          <w:rFonts w:cs="Times New Roman"/>
        </w:rPr>
        <w:t>es</w:t>
      </w:r>
      <w:r w:rsidR="001C0EE3" w:rsidRPr="00CC3775">
        <w:rPr>
          <w:rFonts w:cs="Times New Roman"/>
        </w:rPr>
        <w:t xml:space="preserve"> between plant roots and soil fungi</w:t>
      </w:r>
      <w:r w:rsidR="00C22223" w:rsidRPr="00CC3775">
        <w:rPr>
          <w:rFonts w:cs="Times New Roman"/>
        </w:rPr>
        <w:t>,</w:t>
      </w:r>
      <w:r w:rsidR="001C0EE3" w:rsidRPr="00CC3775">
        <w:rPr>
          <w:rFonts w:cs="Times New Roman"/>
        </w:rPr>
        <w:t xml:space="preserve"> </w:t>
      </w:r>
      <w:r w:rsidR="00C22223" w:rsidRPr="00CC3775">
        <w:rPr>
          <w:rFonts w:cs="Times New Roman"/>
        </w:rPr>
        <w:t xml:space="preserve">a better understanding </w:t>
      </w:r>
      <w:r w:rsidR="00976F51" w:rsidRPr="00CC3775">
        <w:rPr>
          <w:rFonts w:cs="Times New Roman"/>
        </w:rPr>
        <w:t xml:space="preserve">of the interactions </w:t>
      </w:r>
      <w:r w:rsidR="00CA748C" w:rsidRPr="00CC3775">
        <w:rPr>
          <w:rFonts w:cs="Times New Roman"/>
        </w:rPr>
        <w:t>has also been achieved</w:t>
      </w:r>
      <w:r w:rsidR="001C0EE3" w:rsidRPr="00CC3775">
        <w:rPr>
          <w:rFonts w:cs="Times New Roman"/>
        </w:rPr>
        <w:t xml:space="preserve"> </w:t>
      </w:r>
      <w:r w:rsidR="001676C7" w:rsidRPr="00CC3775">
        <w:rPr>
          <w:rFonts w:cs="Times New Roman"/>
          <w:i/>
        </w:rPr>
        <w:t>via</w:t>
      </w:r>
      <w:r w:rsidR="001676C7" w:rsidRPr="00CC3775">
        <w:rPr>
          <w:rFonts w:cs="Times New Roman"/>
        </w:rPr>
        <w:t xml:space="preserve"> the</w:t>
      </w:r>
      <w:r w:rsidR="001C0EE3" w:rsidRPr="00CC3775">
        <w:rPr>
          <w:rFonts w:cs="Times New Roman"/>
        </w:rPr>
        <w:t xml:space="preserve"> investigation of environmental diversity patterns </w:t>
      </w:r>
      <w:r w:rsidR="00976F51" w:rsidRPr="00CC3775">
        <w:rPr>
          <w:rFonts w:cs="Times New Roman"/>
        </w:rPr>
        <w:t>in combination</w:t>
      </w:r>
      <w:r w:rsidR="001C0EE3" w:rsidRPr="00CC3775">
        <w:rPr>
          <w:rFonts w:cs="Times New Roman"/>
        </w:rPr>
        <w:t xml:space="preserve"> with experimental cult</w:t>
      </w:r>
      <w:r w:rsidR="001676C7" w:rsidRPr="00CC3775">
        <w:rPr>
          <w:rFonts w:cs="Times New Roman"/>
        </w:rPr>
        <w:t>ure</w:t>
      </w:r>
      <w:r w:rsidR="001C0EE3" w:rsidRPr="00CC3775">
        <w:rPr>
          <w:rFonts w:cs="Times New Roman"/>
        </w:rPr>
        <w:t xml:space="preserve"> systems with reduced diversity </w:t>
      </w:r>
      <w:r w:rsidR="001C0EE3" w:rsidRPr="00CC3775">
        <w:rPr>
          <w:rFonts w:cs="Times New Roman"/>
        </w:rPr>
        <w:fldChar w:fldCharType="begin" w:fldLock="1"/>
      </w:r>
      <w:r w:rsidR="001C0EE3" w:rsidRPr="00CC3775">
        <w:rPr>
          <w:rFonts w:cs="Times New Roman"/>
        </w:rPr>
        <w:instrText>ADDIN CSL_CITATION {"citationItems":[{"id":"ITEM-1","itemData":{"DOI":"10.1111/nph.13288","ISSN":"0028646X","PMID":"25639293","abstract":"Almost all land plants form symbiotic associations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 suggest that there are c. 50 000 fungal species that form mycorrhizal associations with c. 250 000 plant species. The development of high-throughput molecular tools has helped us to better understand the biology, evolution, and biodiversity of mycorrhizal associations. Nuclear genome assemblies and gene annotations of 33 mycorrhizal fungal species are now available providing fascinating opportunities to deepen 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communities. At the ecological level, network theory makes it possible to analyze interactions between plant-fungal partners as complex underground multi-species networks. Our analysis suggests that nestedness, modularity and specificity of mycorrhizal networks vary and depend on mycorrhizal type. Mechanistic models explaining partner choice, resource exchange, and coevolution in mycorrhizal associations have been developed and are being tested. This review ends with major frontiers for further research.","author":[{"dropping-particle":"","family":"Heijden","given":"Marcel G. A.","non-dropping-particle":"van der","parse-names":false,"suffix":""},{"dropping-particle":"","family":"Martin","given":"Francis M.","non-dropping-particle":"","parse-names":false,"suffix":""},{"dropping-particle":"","family":"Selosse","given":"Marc-André","non-dropping-particle":"","parse-names":false,"suffix":""},{"dropping-particle":"","family":"Sanders","given":"Ian R.","non-dropping-particle":"","parse-names":false,"suffix":""}],"container-title":"New Phytologist","id":"ITEM-1","issue":"4","issued":{"date-parts":[["2015","3"]]},"page":"1406-1423","title":"Mycorrhizal ecology and evolution: the past, the present, and the future","type":"article-journal","volume":"205"},"uris":["http://www.mendeley.com/documents/?uuid=8f509c3b-9efa-361b-b298-ee0dc1e76d6c"]}],"mendeley":{"formattedCitation":"(van der Heijden &lt;i&gt;et al.&lt;/i&gt; 2015)","plainTextFormattedCitation":"(van der Heijden et al. 2015)","previouslyFormattedCitation":"(van der Heijden &lt;i&gt;et al.&lt;/i&gt; 2015)"},"properties":{"noteIndex":0},"schema":"https://github.com/citation-style-language/schema/raw/master/csl-citation.json"}</w:instrText>
      </w:r>
      <w:r w:rsidR="001C0EE3" w:rsidRPr="00CC3775">
        <w:rPr>
          <w:rFonts w:cs="Times New Roman"/>
        </w:rPr>
        <w:fldChar w:fldCharType="separate"/>
      </w:r>
      <w:r w:rsidR="001C0EE3" w:rsidRPr="00CC3775">
        <w:rPr>
          <w:rFonts w:cs="Times New Roman"/>
          <w:noProof/>
        </w:rPr>
        <w:t xml:space="preserve">(van der Heijden </w:t>
      </w:r>
      <w:r w:rsidR="001C0EE3" w:rsidRPr="00CC3775">
        <w:rPr>
          <w:rFonts w:cs="Times New Roman"/>
          <w:i/>
          <w:noProof/>
        </w:rPr>
        <w:t>et al.</w:t>
      </w:r>
      <w:r w:rsidR="001C0EE3" w:rsidRPr="00CC3775">
        <w:rPr>
          <w:rFonts w:cs="Times New Roman"/>
          <w:noProof/>
        </w:rPr>
        <w:t xml:space="preserve"> 2015)</w:t>
      </w:r>
      <w:r w:rsidR="001C0EE3" w:rsidRPr="00CC3775">
        <w:rPr>
          <w:rFonts w:cs="Times New Roman"/>
        </w:rPr>
        <w:fldChar w:fldCharType="end"/>
      </w:r>
      <w:r w:rsidR="001C0EE3" w:rsidRPr="00CC3775">
        <w:rPr>
          <w:rFonts w:cs="Times New Roman"/>
        </w:rPr>
        <w:t>.</w:t>
      </w:r>
      <w:r w:rsidR="004218BF" w:rsidRPr="00CC3775">
        <w:rPr>
          <w:rFonts w:cs="Times New Roman"/>
        </w:rPr>
        <w:t xml:space="preserve"> </w:t>
      </w:r>
    </w:p>
    <w:p w14:paraId="2975665D" w14:textId="39CF91AE" w:rsidR="009D0C48" w:rsidRPr="00CC3775" w:rsidRDefault="009D0C48" w:rsidP="00DD579D">
      <w:pPr>
        <w:ind w:firstLine="720"/>
        <w:rPr>
          <w:rFonts w:cs="Times New Roman"/>
        </w:rPr>
      </w:pPr>
      <w:r w:rsidRPr="00CC3775">
        <w:rPr>
          <w:rFonts w:cs="Times New Roman"/>
        </w:rPr>
        <w:t>We</w:t>
      </w:r>
      <w:r w:rsidR="00C93BED" w:rsidRPr="00CC3775">
        <w:rPr>
          <w:rFonts w:cs="Times New Roman"/>
        </w:rPr>
        <w:t xml:space="preserve"> </w:t>
      </w:r>
      <w:r w:rsidRPr="00CC3775">
        <w:rPr>
          <w:rFonts w:cs="Times New Roman"/>
        </w:rPr>
        <w:t xml:space="preserve">consider it essential to </w:t>
      </w:r>
      <w:r w:rsidR="007F28B8" w:rsidRPr="00CC3775">
        <w:rPr>
          <w:rFonts w:cs="Times New Roman"/>
          <w:lang w:val="en-US"/>
        </w:rPr>
        <w:t xml:space="preserve">implement </w:t>
      </w:r>
      <w:r w:rsidR="001E7891" w:rsidRPr="00CC3775">
        <w:rPr>
          <w:rFonts w:cs="Times New Roman"/>
          <w:lang w:val="en-US"/>
        </w:rPr>
        <w:t xml:space="preserve">comparable efforts in marine sciences </w:t>
      </w:r>
      <w:r w:rsidR="009E5A9D" w:rsidRPr="00CC3775">
        <w:rPr>
          <w:rFonts w:cs="Times New Roman"/>
          <w:lang w:val="en-US"/>
        </w:rPr>
        <w:t xml:space="preserve">through </w:t>
      </w:r>
      <w:r w:rsidRPr="00CC3775">
        <w:rPr>
          <w:rFonts w:cs="Times New Roman"/>
        </w:rPr>
        <w:t xml:space="preserve">interdisciplinary research combining </w:t>
      </w:r>
      <w:del w:id="251" w:author="Group" w:date="2019-07-02T09:57:00Z">
        <w:r w:rsidRPr="00CC3775">
          <w:rPr>
            <w:rFonts w:cs="Times New Roman"/>
          </w:rPr>
          <w:delText>biology, ecology, and mathematical modeling.</w:delText>
        </w:r>
      </w:del>
      <w:ins w:id="252" w:author="Group" w:date="2019-07-02T09:57:00Z">
        <w:r w:rsidR="00627CCB" w:rsidRPr="00627CCB">
          <w:rPr>
            <w:rFonts w:cs="Times New Roman"/>
          </w:rPr>
          <w:t>physiology</w:t>
        </w:r>
        <w:r w:rsidR="00627CCB">
          <w:rPr>
            <w:rFonts w:cs="Times New Roman"/>
          </w:rPr>
          <w:t xml:space="preserve">, </w:t>
        </w:r>
        <w:r w:rsidR="00627CCB" w:rsidRPr="00627CCB">
          <w:rPr>
            <w:rFonts w:cs="Times New Roman"/>
          </w:rPr>
          <w:t>biochemistry</w:t>
        </w:r>
        <w:r w:rsidRPr="00CC3775">
          <w:rPr>
            <w:rFonts w:cs="Times New Roman"/>
          </w:rPr>
          <w:t xml:space="preserve">, ecology, and mathematical modeling. </w:t>
        </w:r>
        <w:r w:rsidR="00E27CEB">
          <w:rPr>
            <w:rFonts w:cs="Times New Roman"/>
          </w:rPr>
          <w:t xml:space="preserve">A key factor here will be </w:t>
        </w:r>
        <w:r w:rsidR="00E27CEB" w:rsidRPr="00516FC7">
          <w:rPr>
            <w:rFonts w:cs="Times New Roman"/>
            <w:b/>
          </w:rPr>
          <w:t xml:space="preserve">the </w:t>
        </w:r>
        <w:r w:rsidR="00C6764D">
          <w:rPr>
            <w:rFonts w:cs="Times New Roman"/>
            <w:b/>
          </w:rPr>
          <w:t xml:space="preserve">identification and </w:t>
        </w:r>
        <w:r w:rsidR="00E27CEB" w:rsidRPr="00516FC7">
          <w:rPr>
            <w:rFonts w:cs="Times New Roman"/>
            <w:b/>
          </w:rPr>
          <w:t>development of new model systems</w:t>
        </w:r>
        <w:r w:rsidR="00E27CEB">
          <w:rPr>
            <w:rFonts w:cs="Times New Roman"/>
          </w:rPr>
          <w:t xml:space="preserve"> </w:t>
        </w:r>
        <w:r w:rsidR="00EA3E67">
          <w:rPr>
            <w:rFonts w:cs="Times New Roman"/>
          </w:rPr>
          <w:t xml:space="preserve">for </w:t>
        </w:r>
        <w:r w:rsidR="00EA3E67" w:rsidRPr="00B428F7">
          <w:rPr>
            <w:rFonts w:cs="Times New Roman"/>
            <w:b/>
          </w:rPr>
          <w:t>keystone holobionts</w:t>
        </w:r>
        <w:r w:rsidR="00EA3E67">
          <w:rPr>
            <w:rFonts w:cs="Times New Roman"/>
          </w:rPr>
          <w:t xml:space="preserve"> </w:t>
        </w:r>
        <w:r w:rsidR="00E27CEB">
          <w:rPr>
            <w:rFonts w:cs="Times New Roman"/>
          </w:rPr>
          <w:t xml:space="preserve">that </w:t>
        </w:r>
        <w:r w:rsidR="002943AD">
          <w:rPr>
            <w:rFonts w:cs="Times New Roman"/>
          </w:rPr>
          <w:t xml:space="preserve">will </w:t>
        </w:r>
        <w:r w:rsidR="00E27CEB">
          <w:rPr>
            <w:rFonts w:cs="Times New Roman"/>
          </w:rPr>
          <w:t>allow</w:t>
        </w:r>
        <w:r w:rsidR="002943AD">
          <w:rPr>
            <w:rFonts w:cs="Times New Roman"/>
          </w:rPr>
          <w:t xml:space="preserve"> </w:t>
        </w:r>
        <w:r w:rsidR="00E27CEB">
          <w:rPr>
            <w:rFonts w:cs="Times New Roman"/>
          </w:rPr>
          <w:t xml:space="preserve">the hypotheses generated </w:t>
        </w:r>
        <w:r w:rsidR="00185701">
          <w:rPr>
            <w:rFonts w:cs="Times New Roman"/>
          </w:rPr>
          <w:t>by large-scale</w:t>
        </w:r>
        <w:r w:rsidR="0039561B">
          <w:rPr>
            <w:rFonts w:cs="Times New Roman"/>
          </w:rPr>
          <w:t xml:space="preserve"> data sets</w:t>
        </w:r>
        <w:r w:rsidR="002943AD">
          <w:rPr>
            <w:rFonts w:cs="Times New Roman"/>
          </w:rPr>
          <w:t xml:space="preserve"> to be tested</w:t>
        </w:r>
        <w:r w:rsidR="00E27CEB">
          <w:rPr>
            <w:rFonts w:cs="Times New Roman"/>
          </w:rPr>
          <w:t xml:space="preserve"> in controlled experiments.</w:t>
        </w:r>
      </w:ins>
      <w:r w:rsidR="00E27CEB">
        <w:rPr>
          <w:rFonts w:cs="Times New Roman"/>
        </w:rPr>
        <w:t xml:space="preserve"> </w:t>
      </w:r>
      <w:r w:rsidRPr="00CC3775">
        <w:rPr>
          <w:rFonts w:cs="Times New Roman"/>
        </w:rPr>
        <w:t xml:space="preserve">Such approaches will enable the identification of common </w:t>
      </w:r>
      <w:r w:rsidR="000C5C76" w:rsidRPr="00CC3775">
        <w:rPr>
          <w:rFonts w:cs="Times New Roman"/>
        </w:rPr>
        <w:lastRenderedPageBreak/>
        <w:t xml:space="preserve">interaction </w:t>
      </w:r>
      <w:r w:rsidRPr="00CC3775">
        <w:rPr>
          <w:rFonts w:cs="Times New Roman"/>
        </w:rPr>
        <w:t xml:space="preserve">patterns between organisms </w:t>
      </w:r>
      <w:r w:rsidR="006C283B" w:rsidRPr="00CC3775">
        <w:rPr>
          <w:rFonts w:cs="Times New Roman"/>
        </w:rPr>
        <w:t xml:space="preserve">within </w:t>
      </w:r>
      <w:r w:rsidRPr="00CC3775">
        <w:rPr>
          <w:rFonts w:cs="Times New Roman"/>
        </w:rPr>
        <w:t xml:space="preserve">holobionts and </w:t>
      </w:r>
      <w:r w:rsidR="0050589E" w:rsidRPr="00CC3775">
        <w:rPr>
          <w:rFonts w:cs="Times New Roman"/>
        </w:rPr>
        <w:t xml:space="preserve">nested </w:t>
      </w:r>
      <w:r w:rsidRPr="00CC3775">
        <w:rPr>
          <w:rFonts w:cs="Times New Roman"/>
        </w:rPr>
        <w:t xml:space="preserve">ecosystems. In addition to answering fundamental questions, </w:t>
      </w:r>
      <w:r w:rsidR="00D93099" w:rsidRPr="00CC3775">
        <w:rPr>
          <w:rFonts w:cs="Times New Roman"/>
        </w:rPr>
        <w:t>they will help</w:t>
      </w:r>
      <w:r w:rsidRPr="00CC3775">
        <w:rPr>
          <w:rFonts w:cs="Times New Roman"/>
        </w:rPr>
        <w:t xml:space="preserve"> address the ecological, </w:t>
      </w:r>
      <w:r w:rsidR="00E46110" w:rsidRPr="00CC3775">
        <w:rPr>
          <w:rFonts w:cs="Times New Roman"/>
        </w:rPr>
        <w:t>societal</w:t>
      </w:r>
      <w:r w:rsidRPr="00CC3775">
        <w:rPr>
          <w:rFonts w:cs="Times New Roman"/>
        </w:rPr>
        <w:t xml:space="preserve">, and ethical issues that arise from attempting to actively </w:t>
      </w:r>
      <w:r w:rsidR="0064207E" w:rsidRPr="00CC3775">
        <w:rPr>
          <w:rFonts w:cs="Times New Roman"/>
        </w:rPr>
        <w:t xml:space="preserve">manipulate </w:t>
      </w:r>
      <w:r w:rsidRPr="00CC3775">
        <w:rPr>
          <w:rFonts w:cs="Times New Roman"/>
        </w:rPr>
        <w:t xml:space="preserve">holobionts </w:t>
      </w:r>
      <w:r w:rsidR="0064207E" w:rsidRPr="00CC3775">
        <w:rPr>
          <w:rFonts w:cs="Times New Roman"/>
        </w:rPr>
        <w:t>(</w:t>
      </w:r>
      <w:r w:rsidR="0064207E" w:rsidRPr="00CC3775">
        <w:rPr>
          <w:rFonts w:cs="Times New Roman"/>
          <w:i/>
        </w:rPr>
        <w:t>e.g.</w:t>
      </w:r>
      <w:r w:rsidR="0064207E" w:rsidRPr="00CC3775">
        <w:rPr>
          <w:rFonts w:cs="Times New Roman"/>
        </w:rPr>
        <w:t xml:space="preserve">, in aquaculture) </w:t>
      </w:r>
      <w:r w:rsidRPr="00CC3775">
        <w:rPr>
          <w:rFonts w:cs="Times New Roman"/>
        </w:rPr>
        <w:t xml:space="preserve">in order to </w:t>
      </w:r>
      <w:r w:rsidR="000712C2" w:rsidRPr="00CC3775">
        <w:rPr>
          <w:rFonts w:cs="Times New Roman"/>
        </w:rPr>
        <w:t xml:space="preserve">enhance their resilience and </w:t>
      </w:r>
      <w:r w:rsidRPr="00CC3775">
        <w:rPr>
          <w:rFonts w:cs="Times New Roman"/>
        </w:rPr>
        <w:t xml:space="preserve">protect them from the impacts of </w:t>
      </w:r>
      <w:r w:rsidR="000712C2" w:rsidRPr="00CC3775">
        <w:rPr>
          <w:rFonts w:cs="Times New Roman"/>
        </w:rPr>
        <w:t>global</w:t>
      </w:r>
      <w:r w:rsidR="007B28D5" w:rsidRPr="00CC3775">
        <w:rPr>
          <w:rFonts w:cs="Times New Roman"/>
        </w:rPr>
        <w:t xml:space="preserve"> change</w:t>
      </w:r>
      <w:r w:rsidR="00FD057F" w:rsidRPr="00CC3775">
        <w:rPr>
          <w:rFonts w:cs="Times New Roman"/>
        </w:rPr>
        <w:t xml:space="preserve"> </w:t>
      </w:r>
      <w:r w:rsidR="00FD057F" w:rsidRPr="00CC3775">
        <w:rPr>
          <w:rFonts w:cs="Times New Roman"/>
        </w:rPr>
        <w:fldChar w:fldCharType="begin" w:fldLock="1"/>
      </w:r>
      <w:r w:rsidR="00157DB3" w:rsidRPr="00CC3775">
        <w:rPr>
          <w:rFonts w:cs="Times New Roman"/>
        </w:rPr>
        <w:instrText>ADDIN CSL_CITATION {"citationItems":[{"id":"ITEM-1","itemData":{"DOI":"10.3389/fmicb.2014.00207","ISSN":"1664-302X","PMID":"24917852","abstract":"Indigenous microbiota play a critical role in the lives of their vertebrate hosts. In human and mouse models it is increasingly clear that innate and adaptive immunity develop in close concert with the commensal microbiome. Furthermore, several aspects of digestion and nutrient metabolism are governed by intestinal microbiota. Research on teleosts has responded relatively slowly to the introduction of massively parallel sequencing procedures in microbiomics. Nonetheless, progress has been made in biotic and gnotobiotic zebrafish models, defining a core microbiome and describing its role in development. However, microbiome research in other teleost species, especially those important from an aquaculture perspective, has been relatively slow. In this review, we examine progress in teleost microbiome research to date. We discuss teleost microbiomes in health and disease, microbiome ontogeny, prospects for successful microbiome manipulation (especially in an aquaculture setting) and attempt to identify important future research themes. We predict an explosion in research in this sector in line with the increasing global demand for fish protein, and the need to find sustainable approaches to improve aquaculture yield. The reduced cost and increasing ease of next generation sequencing technologies provides the technological backing, and the next 10 years will be an exciting time for teleost microbiome research.","author":[{"dropping-particle":"","family":"Llewellyn","given":"Martin S","non-dropping-particle":"","parse-names":false,"suffix":""},{"dropping-particle":"","family":"Boutin","given":"Sébastien","non-dropping-particle":"","parse-names":false,"suffix":""},{"dropping-particle":"","family":"Hoseinifar","given":"Seyed Hossein","non-dropping-particle":"","parse-names":false,"suffix":""},{"dropping-particle":"","family":"Derome","given":"Nicolas","non-dropping-particle":"","parse-names":false,"suffix":""}],"container-title":"Frontiers in Microbiology","id":"ITEM-1","issued":{"date-parts":[["2014"]]},"page":"207","publisher":"Frontiers Media SA","title":"Teleost microbiomes: the state of the art in their characterization, manipulation and importance in aquaculture and fisheries.","type":"article-journal","volume":"5"},"uris":["http://www.mendeley.com/documents/?uuid=59229d3a-fafb-31c2-bdf1-b844d59fd8cf"]}],"mendeley":{"formattedCitation":"(Llewellyn &lt;i&gt;et al.&lt;/i&gt; 2014)","plainTextFormattedCitation":"(Llewellyn et al. 2014)","previouslyFormattedCitation":"(Llewellyn &lt;i&gt;et al.&lt;/i&gt; 2014)"},"properties":{"noteIndex":0},"schema":"https://github.com/citation-style-language/schema/raw/master/csl-citation.json"}</w:instrText>
      </w:r>
      <w:r w:rsidR="00FD057F" w:rsidRPr="00CC3775">
        <w:rPr>
          <w:rFonts w:cs="Times New Roman"/>
        </w:rPr>
        <w:fldChar w:fldCharType="separate"/>
      </w:r>
      <w:r w:rsidR="00FD057F" w:rsidRPr="00CC3775">
        <w:rPr>
          <w:rFonts w:cs="Times New Roman"/>
          <w:noProof/>
        </w:rPr>
        <w:t xml:space="preserve">(Llewellyn </w:t>
      </w:r>
      <w:r w:rsidR="00FD057F" w:rsidRPr="00CC3775">
        <w:rPr>
          <w:rFonts w:cs="Times New Roman"/>
          <w:i/>
          <w:noProof/>
        </w:rPr>
        <w:t>et al.</w:t>
      </w:r>
      <w:r w:rsidR="00FD057F" w:rsidRPr="00CC3775">
        <w:rPr>
          <w:rFonts w:cs="Times New Roman"/>
          <w:noProof/>
        </w:rPr>
        <w:t xml:space="preserve"> 2014)</w:t>
      </w:r>
      <w:r w:rsidR="00FD057F" w:rsidRPr="00CC3775">
        <w:rPr>
          <w:rFonts w:cs="Times New Roman"/>
        </w:rPr>
        <w:fldChar w:fldCharType="end"/>
      </w:r>
      <w:r w:rsidR="00FD057F" w:rsidRPr="00CC3775">
        <w:rPr>
          <w:rFonts w:cs="Times New Roman"/>
        </w:rPr>
        <w:t>.</w:t>
      </w:r>
    </w:p>
    <w:p w14:paraId="34F48C96" w14:textId="7A247ED3" w:rsidR="00EC68B5" w:rsidRPr="00CC3775" w:rsidRDefault="004B0E73" w:rsidP="00CC3775">
      <w:pPr>
        <w:pStyle w:val="Titre2"/>
        <w:rPr>
          <w:rFonts w:cs="Times New Roman"/>
        </w:rPr>
      </w:pPr>
      <w:r w:rsidRPr="00CC3775">
        <w:rPr>
          <w:rFonts w:cs="Times New Roman"/>
        </w:rPr>
        <w:t>Emerging methodologies</w:t>
      </w:r>
      <w:r w:rsidR="00943C1D" w:rsidRPr="00CC3775">
        <w:rPr>
          <w:rFonts w:cs="Times New Roman"/>
        </w:rPr>
        <w:t xml:space="preserve"> </w:t>
      </w:r>
      <w:r w:rsidRPr="00CC3775">
        <w:rPr>
          <w:rFonts w:cs="Times New Roman"/>
        </w:rPr>
        <w:t xml:space="preserve">to </w:t>
      </w:r>
      <w:r w:rsidR="00E87EE3" w:rsidRPr="00CC3775">
        <w:rPr>
          <w:rFonts w:cs="Times New Roman"/>
        </w:rPr>
        <w:t xml:space="preserve">approach the complexity of </w:t>
      </w:r>
      <w:r w:rsidR="00F61B1E" w:rsidRPr="00CC3775">
        <w:rPr>
          <w:rFonts w:cs="Times New Roman"/>
        </w:rPr>
        <w:t xml:space="preserve">holobiont </w:t>
      </w:r>
      <w:r w:rsidR="00E87EE3" w:rsidRPr="00CC3775">
        <w:rPr>
          <w:rFonts w:cs="Times New Roman"/>
        </w:rPr>
        <w:t>partnerships</w:t>
      </w:r>
    </w:p>
    <w:p w14:paraId="29EB296C" w14:textId="594FE5CB" w:rsidR="00FE6311" w:rsidRDefault="00346DFF" w:rsidP="00CC3775">
      <w:pPr>
        <w:ind w:firstLine="720"/>
        <w:rPr>
          <w:ins w:id="253" w:author="Group" w:date="2019-07-02T09:57:00Z"/>
          <w:rFonts w:cs="Times New Roman"/>
        </w:rPr>
      </w:pPr>
      <w:r w:rsidRPr="00CC3775">
        <w:rPr>
          <w:rFonts w:cs="Times New Roman"/>
        </w:rPr>
        <w:t xml:space="preserve">As our conceptual </w:t>
      </w:r>
      <w:r w:rsidR="00CA748C" w:rsidRPr="00CC3775">
        <w:rPr>
          <w:rFonts w:cs="Times New Roman"/>
        </w:rPr>
        <w:t xml:space="preserve">understanding </w:t>
      </w:r>
      <w:del w:id="254" w:author="Group" w:date="2019-07-02T09:57:00Z">
        <w:r w:rsidRPr="00CC3775">
          <w:rPr>
            <w:rFonts w:cs="Times New Roman"/>
          </w:rPr>
          <w:delText>on</w:delText>
        </w:r>
      </w:del>
      <w:ins w:id="255" w:author="Group" w:date="2019-07-02T09:57:00Z">
        <w:r w:rsidRPr="00CC3775">
          <w:rPr>
            <w:rFonts w:cs="Times New Roman"/>
          </w:rPr>
          <w:t>o</w:t>
        </w:r>
        <w:r w:rsidR="00F3524B">
          <w:rPr>
            <w:rFonts w:cs="Times New Roman"/>
          </w:rPr>
          <w:t>f</w:t>
        </w:r>
      </w:ins>
      <w:r w:rsidRPr="00CC3775">
        <w:rPr>
          <w:rFonts w:cs="Times New Roman"/>
        </w:rPr>
        <w:t xml:space="preserve"> the different levels of </w:t>
      </w:r>
      <w:del w:id="256" w:author="Group" w:date="2019-07-02T09:57:00Z">
        <w:r w:rsidR="00D93099" w:rsidRPr="00CC3775">
          <w:rPr>
            <w:rFonts w:cs="Times New Roman"/>
          </w:rPr>
          <w:delText>the</w:delText>
        </w:r>
      </w:del>
      <w:ins w:id="257" w:author="Group" w:date="2019-07-02T09:57:00Z">
        <w:r w:rsidRPr="00CC3775">
          <w:rPr>
            <w:rFonts w:cs="Times New Roman"/>
          </w:rPr>
          <w:t>holobiont</w:t>
        </w:r>
      </w:ins>
      <w:r w:rsidR="00F3524B">
        <w:rPr>
          <w:rFonts w:cs="Times New Roman"/>
        </w:rPr>
        <w:t xml:space="preserve"> organization</w:t>
      </w:r>
      <w:del w:id="258" w:author="Group" w:date="2019-07-02T09:57:00Z">
        <w:r w:rsidRPr="00CC3775">
          <w:rPr>
            <w:rFonts w:cs="Times New Roman"/>
          </w:rPr>
          <w:delText xml:space="preserve"> of holobionts</w:delText>
        </w:r>
      </w:del>
      <w:r w:rsidRPr="00CC3775">
        <w:rPr>
          <w:rFonts w:cs="Times New Roman"/>
        </w:rPr>
        <w:t xml:space="preserve"> evolves, so </w:t>
      </w:r>
      <w:r w:rsidR="00F61B1E" w:rsidRPr="00CC3775">
        <w:rPr>
          <w:rFonts w:cs="Times New Roman"/>
        </w:rPr>
        <w:t xml:space="preserve">does </w:t>
      </w:r>
      <w:r w:rsidRPr="00CC3775">
        <w:rPr>
          <w:rFonts w:cs="Times New Roman"/>
        </w:rPr>
        <w:t xml:space="preserve">the need for multidisciplinary approaches and the development of tools and technologies to handle the unprecedented amount of data </w:t>
      </w:r>
      <w:r w:rsidR="00CB285F" w:rsidRPr="00CC3775">
        <w:rPr>
          <w:rFonts w:cs="Times New Roman"/>
          <w:lang w:val="en-US"/>
        </w:rPr>
        <w:t xml:space="preserve">and their integration into dedicated </w:t>
      </w:r>
      <w:ins w:id="259" w:author="Group" w:date="2019-07-02T09:57:00Z">
        <w:r w:rsidR="002B3428">
          <w:rPr>
            <w:rFonts w:cs="Times New Roman"/>
            <w:lang w:val="en-US"/>
          </w:rPr>
          <w:t xml:space="preserve">ecological and evolutionary </w:t>
        </w:r>
      </w:ins>
      <w:r w:rsidR="00CB285F" w:rsidRPr="00CC3775">
        <w:rPr>
          <w:rFonts w:cs="Times New Roman"/>
          <w:lang w:val="en-US"/>
        </w:rPr>
        <w:t>models</w:t>
      </w:r>
      <w:r w:rsidRPr="00CC3775">
        <w:rPr>
          <w:rFonts w:cs="Times New Roman"/>
        </w:rPr>
        <w:t xml:space="preserve">. </w:t>
      </w:r>
      <w:r w:rsidR="00011936" w:rsidRPr="00CC3775">
        <w:rPr>
          <w:rFonts w:cs="Times New Roman"/>
        </w:rPr>
        <w:t>Here</w:t>
      </w:r>
      <w:ins w:id="260" w:author="Group" w:date="2019-07-02T09:57:00Z">
        <w:r w:rsidR="00F3524B">
          <w:rPr>
            <w:rFonts w:cs="Times New Roman"/>
          </w:rPr>
          <w:t>,</w:t>
        </w:r>
      </w:ins>
      <w:r w:rsidR="00011936" w:rsidRPr="00CC3775">
        <w:rPr>
          <w:rFonts w:cs="Times New Roman"/>
        </w:rPr>
        <w:t xml:space="preserve"> p</w:t>
      </w:r>
      <w:r w:rsidRPr="00CC3775">
        <w:rPr>
          <w:rFonts w:cs="Times New Roman"/>
        </w:rPr>
        <w:t>rogress is often fast</w:t>
      </w:r>
      <w:r w:rsidR="00011936" w:rsidRPr="00CC3775">
        <w:rPr>
          <w:rFonts w:cs="Times New Roman"/>
        </w:rPr>
        <w:t>-</w:t>
      </w:r>
      <w:r w:rsidRPr="00CC3775">
        <w:rPr>
          <w:rFonts w:cs="Times New Roman"/>
        </w:rPr>
        <w:t>paced</w:t>
      </w:r>
      <w:r w:rsidR="00B44A32" w:rsidRPr="00CC3775">
        <w:rPr>
          <w:rFonts w:cs="Times New Roman"/>
        </w:rPr>
        <w:t xml:space="preserve"> and provides exciting opportunities to address some of the challenges in holobiont research</w:t>
      </w:r>
      <w:r w:rsidRPr="00CC3775">
        <w:rPr>
          <w:rFonts w:cs="Times New Roman"/>
        </w:rPr>
        <w:t xml:space="preserve">. </w:t>
      </w:r>
    </w:p>
    <w:p w14:paraId="774A2CC7" w14:textId="67B483A5" w:rsidR="003E42E2" w:rsidRPr="00CC3775" w:rsidRDefault="00AE011D" w:rsidP="00CC3775">
      <w:pPr>
        <w:ind w:firstLine="720"/>
        <w:rPr>
          <w:rFonts w:cs="Times New Roman"/>
        </w:rPr>
      </w:pPr>
      <w:r w:rsidRPr="00CC3775">
        <w:rPr>
          <w:rFonts w:cs="Times New Roman"/>
        </w:rPr>
        <w:t>Notably</w:t>
      </w:r>
      <w:r w:rsidR="00FD0DFA" w:rsidRPr="00CC3775">
        <w:rPr>
          <w:rFonts w:cs="Times New Roman"/>
        </w:rPr>
        <w:t xml:space="preserve">, </w:t>
      </w:r>
      <w:r w:rsidR="00EC2426" w:rsidRPr="00CC3775">
        <w:rPr>
          <w:rFonts w:cs="Times New Roman"/>
        </w:rPr>
        <w:t xml:space="preserve">a giant technological stride has been the explosion of </w:t>
      </w:r>
      <w:r w:rsidR="00EC2426" w:rsidRPr="00516FC7">
        <w:rPr>
          <w:b/>
          <w:rPrChange w:id="261" w:author="Group" w:date="2019-07-02T09:57:00Z">
            <w:rPr/>
          </w:rPrChange>
        </w:rPr>
        <w:t>affordable ‘–omics’ technologies</w:t>
      </w:r>
      <w:r w:rsidR="00D30D6D" w:rsidRPr="00CC3775">
        <w:rPr>
          <w:rFonts w:cs="Times New Roman"/>
        </w:rPr>
        <w:t xml:space="preserve"> </w:t>
      </w:r>
      <w:r w:rsidR="00CE092C" w:rsidRPr="00CC3775">
        <w:rPr>
          <w:rFonts w:cs="Times New Roman"/>
        </w:rPr>
        <w:t xml:space="preserve">allowing </w:t>
      </w:r>
      <w:r w:rsidR="00FD0DFA" w:rsidRPr="00CC3775">
        <w:rPr>
          <w:rFonts w:cs="Times New Roman"/>
        </w:rPr>
        <w:t xml:space="preserve">molecular </w:t>
      </w:r>
      <w:r w:rsidR="0000234B" w:rsidRPr="00CC3775">
        <w:rPr>
          <w:rFonts w:cs="Times New Roman"/>
        </w:rPr>
        <w:t xml:space="preserve">ecologists </w:t>
      </w:r>
      <w:r w:rsidR="00CE092C" w:rsidRPr="00CC3775">
        <w:rPr>
          <w:rFonts w:cs="Times New Roman"/>
        </w:rPr>
        <w:t>to move from</w:t>
      </w:r>
      <w:r w:rsidR="00D30D6D" w:rsidRPr="00CC3775">
        <w:rPr>
          <w:rFonts w:cs="Times New Roman"/>
        </w:rPr>
        <w:t xml:space="preserve"> </w:t>
      </w:r>
      <w:r w:rsidR="00EC2426" w:rsidRPr="00CC3775">
        <w:rPr>
          <w:rFonts w:cs="Times New Roman"/>
        </w:rPr>
        <w:t>metabarcoding (</w:t>
      </w:r>
      <w:r w:rsidR="00CB285F" w:rsidRPr="00CC3775">
        <w:rPr>
          <w:rFonts w:cs="Times New Roman"/>
          <w:i/>
        </w:rPr>
        <w:t>i.e.</w:t>
      </w:r>
      <w:r w:rsidR="003E42E2" w:rsidRPr="00CC3775">
        <w:rPr>
          <w:rFonts w:cs="Times New Roman"/>
        </w:rPr>
        <w:t>,</w:t>
      </w:r>
      <w:r w:rsidR="00CB285F" w:rsidRPr="00CC3775">
        <w:rPr>
          <w:rFonts w:cs="Times New Roman"/>
          <w:i/>
        </w:rPr>
        <w:t xml:space="preserve"> </w:t>
      </w:r>
      <w:r w:rsidR="00EC2426" w:rsidRPr="00CC3775">
        <w:rPr>
          <w:rFonts w:cs="Times New Roman"/>
        </w:rPr>
        <w:t xml:space="preserve">sequencing of a taxonomic marker) </w:t>
      </w:r>
      <w:r w:rsidR="00D30D6D" w:rsidRPr="00CC3775">
        <w:rPr>
          <w:rFonts w:cs="Times New Roman"/>
        </w:rPr>
        <w:t xml:space="preserve">to </w:t>
      </w:r>
      <w:del w:id="262" w:author="Group" w:date="2019-07-02T09:57:00Z">
        <w:r w:rsidR="00FE6BB9" w:rsidRPr="00CC3775">
          <w:rPr>
            <w:rFonts w:cs="Times New Roman"/>
          </w:rPr>
          <w:delText>meta</w:delText>
        </w:r>
        <w:r w:rsidR="002D352F" w:rsidRPr="00CC3775">
          <w:rPr>
            <w:rFonts w:cs="Times New Roman"/>
          </w:rPr>
          <w:delText>-</w:delText>
        </w:r>
      </w:del>
      <w:ins w:id="263" w:author="Group" w:date="2019-07-02T09:57:00Z">
        <w:r w:rsidR="00FE6BB9" w:rsidRPr="00CC3775">
          <w:rPr>
            <w:rFonts w:cs="Times New Roman"/>
          </w:rPr>
          <w:t>meta</w:t>
        </w:r>
        <w:r w:rsidR="001C2125">
          <w:rPr>
            <w:rFonts w:cs="Times New Roman"/>
          </w:rPr>
          <w:t>genomic</w:t>
        </w:r>
        <w:r w:rsidR="000F36EA">
          <w:rPr>
            <w:rFonts w:cs="Times New Roman"/>
          </w:rPr>
          <w:t>s</w:t>
        </w:r>
      </w:ins>
      <w:r w:rsidR="002D352F" w:rsidRPr="00CC3775">
        <w:rPr>
          <w:rFonts w:cs="Times New Roman"/>
        </w:rPr>
        <w:t xml:space="preserve"> or single-cell </w:t>
      </w:r>
      <w:r w:rsidR="00FE6BB9" w:rsidRPr="00CC3775">
        <w:rPr>
          <w:rFonts w:cs="Times New Roman"/>
        </w:rPr>
        <w:t>genomics</w:t>
      </w:r>
      <w:ins w:id="264" w:author="Group" w:date="2019-07-02T09:57:00Z">
        <w:r w:rsidR="000F36EA">
          <w:rPr>
            <w:rFonts w:cs="Times New Roman"/>
          </w:rPr>
          <w:t xml:space="preserve"> in the case of unicellular hosts</w:t>
        </w:r>
      </w:ins>
      <w:r w:rsidR="009B6BFA" w:rsidRPr="00CC3775">
        <w:rPr>
          <w:rFonts w:cs="Times New Roman"/>
        </w:rPr>
        <w:t xml:space="preserve">, </w:t>
      </w:r>
      <w:r w:rsidR="00FE6BB9" w:rsidRPr="00CC3775">
        <w:rPr>
          <w:rFonts w:cs="Times New Roman"/>
        </w:rPr>
        <w:t>metatranscriptomics</w:t>
      </w:r>
      <w:r w:rsidR="009B6BFA" w:rsidRPr="00CC3775">
        <w:rPr>
          <w:rFonts w:cs="Times New Roman"/>
        </w:rPr>
        <w:t>,</w:t>
      </w:r>
      <w:r w:rsidR="00FE6BB9" w:rsidRPr="00CC3775">
        <w:rPr>
          <w:rFonts w:cs="Times New Roman"/>
        </w:rPr>
        <w:t xml:space="preserve"> </w:t>
      </w:r>
      <w:r w:rsidR="009B6BFA" w:rsidRPr="00CC3775">
        <w:rPr>
          <w:rFonts w:cs="Times New Roman"/>
        </w:rPr>
        <w:t>and</w:t>
      </w:r>
      <w:r w:rsidR="00FE6BB9" w:rsidRPr="00CC3775">
        <w:rPr>
          <w:rFonts w:cs="Times New Roman"/>
        </w:rPr>
        <w:t xml:space="preserve"> </w:t>
      </w:r>
      <w:r w:rsidR="009B6BFA" w:rsidRPr="00CC3775">
        <w:rPr>
          <w:rFonts w:cs="Times New Roman"/>
        </w:rPr>
        <w:t>meta</w:t>
      </w:r>
      <w:r w:rsidR="00FE6BB9" w:rsidRPr="00CC3775">
        <w:rPr>
          <w:rFonts w:cs="Times New Roman"/>
        </w:rPr>
        <w:t>proteomics</w:t>
      </w:r>
      <w:r w:rsidR="00EC2426" w:rsidRPr="00CC3775">
        <w:rPr>
          <w:rFonts w:cs="Times New Roman"/>
        </w:rPr>
        <w:t>, thus advancing our understanding from phylogenetic to functional analyses of the holobiont</w:t>
      </w:r>
      <w:r w:rsidR="00732773" w:rsidRPr="00CC3775">
        <w:rPr>
          <w:rFonts w:cs="Times New Roman"/>
        </w:rPr>
        <w:t xml:space="preserve"> </w:t>
      </w:r>
      <w:r w:rsidR="007D19E5" w:rsidRPr="00CC3775">
        <w:rPr>
          <w:rFonts w:cs="Times New Roman"/>
        </w:rPr>
        <w:fldChar w:fldCharType="begin" w:fldLock="1"/>
      </w:r>
      <w:r w:rsidR="00DD376E" w:rsidRPr="00CC3775">
        <w:rPr>
          <w:rFonts w:cs="Times New Roman"/>
        </w:rPr>
        <w:instrText>ADDIN CSL_CITATION {"citationItems":[{"id":"ITEM-1","itemData":{"DOI":"10.1186/s40168-018-0481-9","ISSN":"2049-2618","abstract":"Study of meta-transcriptomic datasets involving non-model organisms represents bioinformatic challenges. The production of chimeric sequences and our inability to distinguish the taxonomic origins of the sequences produced are inherent and recurrent difficulties in de novo assembly analyses. As the study of holobiont meta-transcriptomes is affected by challenges invoked above, we propose an innovative bioinformatic approach to tackle such difficulties and tested it on marine models as a proof of concept. We considered three holobiont models, of which two transcriptomes were previously published and a yet unpublished transcriptome, to analyze and sort their raw reads using Short Read Connector, a k-mer based similarity method. Before assembly, we thus defined four distinct categories for each holobiont meta-transcriptome: host reads, symbiont reads, shared reads, and unassigned reads. Afterwards, we observed that independent de novo assemblies for each category led to a diminution of the number of chimeras compared to classical assembly methods. Moreover, the separation of each partner’s transcriptome offered the independent and comparative exploration of their functional diversity in the holobiont. Finally, our strategy allowed to propose new functional annotations for two well-studied holobionts (a Cnidaria-Dinophyta, a Porifera-Bacteria) and a first meta-transcriptome from a planktonic Radiolaria-Dinophyta system forming widespread symbiotic association for which our knowledge is considerably limited. In contrast to classical assembly approaches, our bioinformatic strategy generates less de novo assembled chimera and allows biologists to study separately host and symbiont data from a holobiont mixture. The pre-assembly separation of reads using an efficient tool as Short Read Connector is an effective way to tackle meta-transcriptomic challenges and offers bright perpectives to study holobiont systems composed of either well-studied or poorly characterized symbiotic lineages and ultimately expand our knowledge about these associations.","author":[{"dropping-particle":"","family":"Meng","given":"Arnaud","non-dropping-particle":"","parse-names":false,"suffix":""},{"dropping-particle":"","family":"Marchet","given":"Camille","non-dropping-particle":"","parse-names":false,"suffix":""},{"dropping-particle":"","family":"Corre","given":"Erwan","non-dropping-particle":"","parse-names":false,"suffix":""},{"dropping-particle":"","family":"Peterlongo","given":"Pierre","non-dropping-particle":"","parse-names":false,"suffix":""},{"dropping-particle":"","family":"Alberti","given":"Adriana","non-dropping-particle":"","parse-names":false,"suffix":""},{"dropping-particle":"","family":"Silva","given":"Corinne","non-dropping-particle":"Da","parse-names":false,"suffix":""},{"dropping-particle":"","family":"Wincker","given":"Patrick","non-dropping-particle":"","parse-names":false,"suffix":""},{"dropping-particle":"","family":"Pelletier","given":"Eric","non-dropping-particle":"","parse-names":false,"suffix":""},{"dropping-particle":"","family":"Probert","given":"Ian","non-dropping-particle":"","parse-names":false,"suffix":""},{"dropping-particle":"","family":"Decelle","given":"Johan","non-dropping-particle":"","parse-names":false,"suffix":""},{"dropping-particle":"","family":"Crom","given":"Stéphane","non-dropping-particle":"Le","parse-names":false,"suffix":""},{"dropping-particle":"","family":"Not","given":"Fabrice","non-dropping-particle":"","parse-names":false,"suffix":""},{"dropping-particle":"","family":"Bittner","given":"Lucie","non-dropping-particle":"","parse-names":false,"suffix":""}],"container-title":"Microbiome","id":"ITEM-1","issue":"1","issued":{"date-parts":[["2018","12","9"]]},"page":"105","publisher":"BioMed Central","title":"A de novo approach to disentangle partner identity and function in holobiont systems","type":"article-journal","volume":"6"},"uris":["http://www.mendeley.com/documents/?uuid=ba2f2599-bc0f-31eb-a3ae-cda8e9763c23"]},{"id":"ITEM-2","itemData":{"DOI":"10.1042/ETLS20160028","ISSN":"2397-8554","author":[{"dropping-particle":"","family":"Bowers","given":"Robert M.","non-dropping-particle":"","parse-names":false,"suffix":""},{"dropping-particle":"","family":"Doud","given":"Devin F.R.","non-dropping-particle":"","parse-names":false,"suffix":""},{"dropping-particle":"","family":"Woyke","given":"Tanja","non-dropping-particle":"","parse-names":false,"suffix":""}],"container-title":"Emerging Topics in Life Sciences","id":"ITEM-2","issue":"3","issued":{"date-parts":[["2017","11","14"]]},"page":"249-255","title":"Analysis of single-cell genome sequences of bacteria and archaea","type":"article-journal","volume":"1"},"uris":["http://www.mendeley.com/documents/?uuid=3926777a-df9d-43a4-ab91-8a0f19ea53ec"]}],"mendeley":{"formattedCitation":"(Bowers &lt;i&gt;et al.&lt;/i&gt; 2017; Meng &lt;i&gt;et al.&lt;/i&gt; 2018)","plainTextFormattedCitation":"(Bowers et al. 2017; Meng et al. 2018)","previouslyFormattedCitation":"(Bowers &lt;i&gt;et al.&lt;/i&gt; 2017; Meng &lt;i&gt;et al.&lt;/i&gt; 2018)"},"properties":{"noteIndex":0},"schema":"https://github.com/citation-style-language/schema/raw/master/csl-citation.json"}</w:instrText>
      </w:r>
      <w:r w:rsidR="007D19E5" w:rsidRPr="00CC3775">
        <w:rPr>
          <w:rFonts w:cs="Times New Roman"/>
        </w:rPr>
        <w:fldChar w:fldCharType="separate"/>
      </w:r>
      <w:r w:rsidR="002D352F" w:rsidRPr="00CC3775">
        <w:rPr>
          <w:rFonts w:cs="Times New Roman"/>
          <w:noProof/>
        </w:rPr>
        <w:t xml:space="preserve">(Bowers </w:t>
      </w:r>
      <w:r w:rsidR="002D352F" w:rsidRPr="00CC3775">
        <w:rPr>
          <w:rFonts w:cs="Times New Roman"/>
          <w:i/>
          <w:noProof/>
        </w:rPr>
        <w:t>et al.</w:t>
      </w:r>
      <w:r w:rsidR="002D352F" w:rsidRPr="00CC3775">
        <w:rPr>
          <w:rFonts w:cs="Times New Roman"/>
          <w:noProof/>
        </w:rPr>
        <w:t xml:space="preserve"> 2017; Meng </w:t>
      </w:r>
      <w:r w:rsidR="002D352F" w:rsidRPr="00CC3775">
        <w:rPr>
          <w:rFonts w:cs="Times New Roman"/>
          <w:i/>
          <w:noProof/>
        </w:rPr>
        <w:t>et al.</w:t>
      </w:r>
      <w:r w:rsidR="002D352F" w:rsidRPr="00CC3775">
        <w:rPr>
          <w:rFonts w:cs="Times New Roman"/>
          <w:noProof/>
        </w:rPr>
        <w:t xml:space="preserve"> 2018)</w:t>
      </w:r>
      <w:r w:rsidR="007D19E5" w:rsidRPr="00CC3775">
        <w:rPr>
          <w:rFonts w:cs="Times New Roman"/>
        </w:rPr>
        <w:fldChar w:fldCharType="end"/>
      </w:r>
      <w:r w:rsidR="00332717">
        <w:rPr>
          <w:rFonts w:cs="Times New Roman"/>
        </w:rPr>
        <w:t xml:space="preserve">. </w:t>
      </w:r>
      <w:del w:id="265" w:author="Group" w:date="2019-07-02T09:57:00Z">
        <w:r w:rsidR="00253E71" w:rsidRPr="00CC3775">
          <w:rPr>
            <w:rFonts w:cs="Times New Roman"/>
            <w:color w:val="000000" w:themeColor="text1"/>
            <w:shd w:val="clear" w:color="auto" w:fill="FCFCFC"/>
          </w:rPr>
          <w:delText>For instance, metaproteomics</w:delText>
        </w:r>
      </w:del>
      <w:ins w:id="266" w:author="Group" w:date="2019-07-02T09:57:00Z">
        <w:r w:rsidR="00A31C79">
          <w:rPr>
            <w:rFonts w:cs="Times New Roman"/>
          </w:rPr>
          <w:t>These approaches are equally useful in marine and in terrestrial environment</w:t>
        </w:r>
        <w:r w:rsidR="00204802">
          <w:rPr>
            <w:rFonts w:cs="Times New Roman"/>
          </w:rPr>
          <w:t>s</w:t>
        </w:r>
        <w:r w:rsidR="00A31C79">
          <w:rPr>
            <w:rFonts w:cs="Times New Roman"/>
          </w:rPr>
          <w:t xml:space="preserve">, but the existence of numerous poorly studied lineages </w:t>
        </w:r>
        <w:r w:rsidR="00204802">
          <w:rPr>
            <w:rFonts w:cs="Times New Roman"/>
          </w:rPr>
          <w:t xml:space="preserve">in the former </w:t>
        </w:r>
        <w:r w:rsidR="00A31C79">
          <w:rPr>
            <w:rFonts w:cs="Times New Roman"/>
          </w:rPr>
          <w:t>make the generation of good annotations and reference databases an additional challenge for marine biologists</w:t>
        </w:r>
        <w:r w:rsidR="00EC2426" w:rsidRPr="00CC3775">
          <w:rPr>
            <w:rFonts w:cs="Times New Roman"/>
          </w:rPr>
          <w:t xml:space="preserve">. </w:t>
        </w:r>
        <w:r w:rsidR="004B751E">
          <w:rPr>
            <w:rFonts w:cs="Times New Roman"/>
            <w:color w:val="000000" w:themeColor="text1"/>
            <w:shd w:val="clear" w:color="auto" w:fill="FCFCFC"/>
          </w:rPr>
          <w:t>M</w:t>
        </w:r>
        <w:r w:rsidR="00253E71" w:rsidRPr="00CC3775">
          <w:rPr>
            <w:rFonts w:cs="Times New Roman"/>
            <w:color w:val="000000" w:themeColor="text1"/>
            <w:shd w:val="clear" w:color="auto" w:fill="FCFCFC"/>
          </w:rPr>
          <w:t>etaproteomics</w:t>
        </w:r>
      </w:ins>
      <w:r w:rsidR="00253E71" w:rsidRPr="00CC3775">
        <w:rPr>
          <w:rFonts w:cs="Times New Roman"/>
          <w:color w:val="000000" w:themeColor="text1"/>
          <w:shd w:val="clear" w:color="auto" w:fill="FCFCFC"/>
        </w:rPr>
        <w:t xml:space="preserve"> combined with stable isotope fingerprinting can help study </w:t>
      </w:r>
      <w:r w:rsidR="00F11B5E" w:rsidRPr="00CC3775">
        <w:rPr>
          <w:rFonts w:cs="Times New Roman"/>
          <w:color w:val="000000" w:themeColor="text1"/>
          <w:shd w:val="clear" w:color="auto" w:fill="FCFCFC"/>
        </w:rPr>
        <w:t xml:space="preserve">the </w:t>
      </w:r>
      <w:r w:rsidR="00253E71" w:rsidRPr="00CC3775">
        <w:rPr>
          <w:rFonts w:cs="Times New Roman"/>
          <w:color w:val="000000" w:themeColor="text1"/>
          <w:shd w:val="clear" w:color="auto" w:fill="FCFCFC"/>
        </w:rPr>
        <w:t xml:space="preserve">metabolism of single species </w:t>
      </w:r>
      <w:r w:rsidR="00F11B5E" w:rsidRPr="00CC3775">
        <w:rPr>
          <w:rFonts w:cs="Times New Roman"/>
          <w:color w:val="000000" w:themeColor="text1"/>
          <w:shd w:val="clear" w:color="auto" w:fill="FCFCFC"/>
        </w:rPr>
        <w:t>with</w:t>
      </w:r>
      <w:r w:rsidR="00253E71" w:rsidRPr="00CC3775">
        <w:rPr>
          <w:rFonts w:cs="Times New Roman"/>
          <w:color w:val="000000" w:themeColor="text1"/>
          <w:shd w:val="clear" w:color="auto" w:fill="FCFCFC"/>
        </w:rPr>
        <w:t xml:space="preserve">in the holobiont </w:t>
      </w:r>
      <w:r w:rsidR="00FE14C0" w:rsidRPr="00CC3775">
        <w:rPr>
          <w:rFonts w:cs="Times New Roman"/>
          <w:color w:val="000000" w:themeColor="text1"/>
          <w:shd w:val="clear" w:color="auto" w:fill="FCFCFC"/>
        </w:rPr>
        <w:fldChar w:fldCharType="begin" w:fldLock="1"/>
      </w:r>
      <w:r w:rsidR="002404E7" w:rsidRPr="00CC3775">
        <w:rPr>
          <w:rFonts w:cs="Times New Roman"/>
          <w:color w:val="000000" w:themeColor="text1"/>
          <w:shd w:val="clear" w:color="auto" w:fill="FCFCFC"/>
        </w:rPr>
        <w:instrText>ADDIN</w:instrText>
      </w:r>
      <w:r w:rsidR="00C069F8" w:rsidRPr="00CC3775">
        <w:rPr>
          <w:rFonts w:cs="Times New Roman"/>
          <w:color w:val="000000" w:themeColor="text1"/>
          <w:shd w:val="clear" w:color="auto" w:fill="FCFCFC"/>
        </w:rPr>
        <w:instrText xml:space="preserve"> CSL_CITATION {"citationItems":[{"id":"ITEM-1","itemData":{"DOI":"10.1073/pnas.1722325115","ISSN":"1091-6490","PMID":"29844191","abstract":"Measurements of stable carbon isotope ratios (δ13C) are widely used in biology to address questions regarding food sources and metabolic pathways used by organisms. The analysis of these so-called stable isotope fingerprints (SIFs) for microbes involved in biogeochemical cycling and microbiota of plants and animals has led to major discoveries in environmental microbiology. Currently, obtaining SIFs for microbial communities is challenging as the available methods either only provide low taxonomic resolution, such as the use of lipid biomarkers, or are limited in throughput, such as nanoscale secondary ion MS imaging of single cells. Here we present \"direct protein-SIF\" and the Calis-p software package (https://sourceforge.net/projects/calis-p/), which enable high-throughput measurements of accurate δ13C values for individual species within a microbial community. We benchmark the method using 20 pure culture microorganisms and show that the method reproducibly provides SIF values consistent with gold-standard bulk measurements performed with an isotope ratio mass spectrometer. Using mock community samples, we demonstrate that SIF values can also be obtained for individual species within a microbial community. Finally, a case study of an obligate bacteria-animal symbiosis shows that direct protein-SIF confirms previous physiological hypotheses and can provide unexpected insights into the symbionts' metabolism. This confirms the usefulness of this approach to accurately determine δ13C values for different species in microbial community samples.","author":[{"dropping-particle":"","family":"Kleiner","given":"Manuel","non-dropping-particle":"","parse-names":false,"suffix":""},{"dropping-particle":"","family":"Dong","given":"Xiaoli","non-dropping-particle":"","parse-names":false,"suffix":""},{"dropping-particle":"","family":"Hinzke","given":"Tjorven","non-dropping-particle":"","parse-names":false,"suffix":""},{"dropping-particle":"","family":"Wippler","given":"Juliane","non-dropping-particle":"","parse-names":false,"suffix":""},{"dropping-particle":"","family":"Thorson","given":"Erin","non-dropping-particle":"","parse-names":false,"suffix":""},{"dropping-particle":"","family":"Mayer","given":"Bernhard","non-dropping-particle":"","parse-names":false,"suffix":""},{"dropping-particle":"","family":"Strous","given":"Marc","non-dropping-particle":"","parse-names":false,"suffix":""}],"container-title":"Proceedings of the National Academy of Sciences of the United States of America","id":"ITEM-1","issue":"24","issued":{"date-parts":[["2018","5","12"]]},"page":"E5576-E5584","publisher":"National Academy of Sciences","title":"Metaproteomics method to determine carbon sources and assimilation pathways of species in microbial communities.","type":"article-journal","volume":"115"},"uris":["http://www.mendeley.com/documents/?uuid=3004e89c-03eb-3868-b93d-6b360669493e"]}],"mendeley":{"formattedCitation":"(Kleiner &lt;i&gt;et al.&lt;/i&gt; 2018)","plainTextFormattedCitation":"(Kleiner et al. 2018)","previouslyFormattedCitation":"(Kleiner &lt;i&gt;et al.&lt;/i&gt; 2018)"},"properties":{"noteIndex":0},"schema":"https://github.com/citation-style-language/schema/raw/master/csl-citation.json"}</w:instrText>
      </w:r>
      <w:r w:rsidR="00FE14C0" w:rsidRPr="00CC3775">
        <w:rPr>
          <w:rFonts w:cs="Times New Roman"/>
          <w:color w:val="000000" w:themeColor="text1"/>
          <w:shd w:val="clear" w:color="auto" w:fill="FCFCFC"/>
        </w:rPr>
        <w:fldChar w:fldCharType="separate"/>
      </w:r>
      <w:r w:rsidR="00FE14C0" w:rsidRPr="00CC3775">
        <w:rPr>
          <w:rFonts w:cs="Times New Roman"/>
          <w:noProof/>
          <w:color w:val="000000" w:themeColor="text1"/>
          <w:shd w:val="clear" w:color="auto" w:fill="FCFCFC"/>
        </w:rPr>
        <w:t xml:space="preserve">(Kleiner </w:t>
      </w:r>
      <w:r w:rsidR="00FE14C0" w:rsidRPr="00CC3775">
        <w:rPr>
          <w:rFonts w:cs="Times New Roman"/>
          <w:i/>
          <w:noProof/>
          <w:color w:val="000000" w:themeColor="text1"/>
          <w:shd w:val="clear" w:color="auto" w:fill="FCFCFC"/>
        </w:rPr>
        <w:t>et al.</w:t>
      </w:r>
      <w:r w:rsidR="00FE14C0" w:rsidRPr="00CC3775">
        <w:rPr>
          <w:rFonts w:cs="Times New Roman"/>
          <w:noProof/>
          <w:color w:val="000000" w:themeColor="text1"/>
          <w:shd w:val="clear" w:color="auto" w:fill="FCFCFC"/>
        </w:rPr>
        <w:t xml:space="preserve"> 2018)</w:t>
      </w:r>
      <w:r w:rsidR="00FE14C0" w:rsidRPr="00CC3775">
        <w:rPr>
          <w:rFonts w:cs="Times New Roman"/>
          <w:color w:val="000000" w:themeColor="text1"/>
          <w:shd w:val="clear" w:color="auto" w:fill="FCFCFC"/>
        </w:rPr>
        <w:fldChar w:fldCharType="end"/>
      </w:r>
      <w:r w:rsidR="00253E71" w:rsidRPr="00CC3775">
        <w:rPr>
          <w:rFonts w:cs="Times New Roman"/>
          <w:color w:val="000000" w:themeColor="text1"/>
          <w:shd w:val="clear" w:color="auto" w:fill="FCFCFC"/>
        </w:rPr>
        <w:t>.</w:t>
      </w:r>
      <w:r w:rsidR="00253E71" w:rsidRPr="00CC3775">
        <w:rPr>
          <w:rFonts w:cs="Times New Roman"/>
        </w:rPr>
        <w:t xml:space="preserve"> </w:t>
      </w:r>
      <w:r w:rsidR="00CE092C" w:rsidRPr="00CC3775">
        <w:rPr>
          <w:rFonts w:cs="Times New Roman"/>
        </w:rPr>
        <w:t xml:space="preserve">In parallel, </w:t>
      </w:r>
      <w:r w:rsidR="009120ED" w:rsidRPr="00CC3775">
        <w:rPr>
          <w:rFonts w:cs="Times New Roman"/>
        </w:rPr>
        <w:t>meta-</w:t>
      </w:r>
      <w:r w:rsidR="00CE092C" w:rsidRPr="00CC3775">
        <w:rPr>
          <w:rFonts w:cs="Times New Roman"/>
        </w:rPr>
        <w:t>m</w:t>
      </w:r>
      <w:r w:rsidR="00C64265" w:rsidRPr="00CC3775">
        <w:rPr>
          <w:rFonts w:cs="Times New Roman"/>
        </w:rPr>
        <w:t xml:space="preserve">etabolomics approaches have advanced over the last </w:t>
      </w:r>
      <w:r w:rsidR="00CE092C" w:rsidRPr="00CC3775">
        <w:rPr>
          <w:rFonts w:cs="Times New Roman"/>
        </w:rPr>
        <w:t xml:space="preserve">decades, and </w:t>
      </w:r>
      <w:r w:rsidR="00CA748C" w:rsidRPr="00CC3775">
        <w:rPr>
          <w:rFonts w:cs="Times New Roman"/>
        </w:rPr>
        <w:t>can be used</w:t>
      </w:r>
      <w:r w:rsidR="00CE092C" w:rsidRPr="00CC3775">
        <w:rPr>
          <w:rFonts w:cs="Times New Roman"/>
        </w:rPr>
        <w:t xml:space="preserve"> to unravel the</w:t>
      </w:r>
      <w:r w:rsidR="00EC2426" w:rsidRPr="00CC3775">
        <w:rPr>
          <w:rFonts w:cs="Times New Roman"/>
        </w:rPr>
        <w:t xml:space="preserve"> chemical interactions </w:t>
      </w:r>
      <w:r w:rsidR="00CE092C" w:rsidRPr="00CC3775">
        <w:rPr>
          <w:rFonts w:cs="Times New Roman"/>
        </w:rPr>
        <w:t>between</w:t>
      </w:r>
      <w:r w:rsidR="00EC2426" w:rsidRPr="00CC3775">
        <w:rPr>
          <w:rFonts w:cs="Times New Roman"/>
        </w:rPr>
        <w:t xml:space="preserve"> partners. </w:t>
      </w:r>
      <w:r w:rsidR="00E1562D" w:rsidRPr="00CC3775">
        <w:rPr>
          <w:rFonts w:cs="Times New Roman"/>
        </w:rPr>
        <w:t>One current limitation here</w:t>
      </w:r>
      <w:ins w:id="267" w:author="Group" w:date="2019-07-02T09:57:00Z">
        <w:r w:rsidR="004B751E">
          <w:rPr>
            <w:rFonts w:cs="Times New Roman"/>
          </w:rPr>
          <w:t>,</w:t>
        </w:r>
        <w:r w:rsidR="00E1562D" w:rsidRPr="00CC3775">
          <w:rPr>
            <w:rFonts w:cs="Times New Roman"/>
          </w:rPr>
          <w:t xml:space="preserve"> </w:t>
        </w:r>
        <w:r w:rsidR="004B751E">
          <w:rPr>
            <w:rFonts w:cs="Times New Roman"/>
          </w:rPr>
          <w:t>especially</w:t>
        </w:r>
        <w:r w:rsidR="00204802">
          <w:rPr>
            <w:rFonts w:cs="Times New Roman"/>
          </w:rPr>
          <w:t xml:space="preserve"> in marine systems</w:t>
        </w:r>
        <w:r w:rsidR="004B751E">
          <w:rPr>
            <w:rFonts w:cs="Times New Roman"/>
          </w:rPr>
          <w:t>,</w:t>
        </w:r>
      </w:ins>
      <w:r w:rsidR="00204802">
        <w:rPr>
          <w:rFonts w:cs="Times New Roman"/>
        </w:rPr>
        <w:t xml:space="preserve"> </w:t>
      </w:r>
      <w:r w:rsidR="00E1562D" w:rsidRPr="00CC3775">
        <w:rPr>
          <w:rFonts w:cs="Times New Roman"/>
        </w:rPr>
        <w:t xml:space="preserve">is </w:t>
      </w:r>
      <w:r w:rsidR="00BB7E8A" w:rsidRPr="00CC3775">
        <w:rPr>
          <w:rFonts w:cs="Times New Roman"/>
        </w:rPr>
        <w:t>that many compounds are still undescribed in databases</w:t>
      </w:r>
      <w:r w:rsidR="00F17A36" w:rsidRPr="00CC3775">
        <w:rPr>
          <w:rFonts w:cs="Times New Roman"/>
        </w:rPr>
        <w:t xml:space="preserve"> and</w:t>
      </w:r>
      <w:ins w:id="268" w:author="Group" w:date="2019-07-02T09:57:00Z">
        <w:r w:rsidR="00EC2426" w:rsidRPr="00CC3775">
          <w:rPr>
            <w:rFonts w:cs="Times New Roman"/>
          </w:rPr>
          <w:t xml:space="preserve"> </w:t>
        </w:r>
        <w:r w:rsidR="00700B82">
          <w:rPr>
            <w:rFonts w:cs="Times New Roman"/>
          </w:rPr>
          <w:t>are</w:t>
        </w:r>
      </w:ins>
      <w:r w:rsidR="00700B82">
        <w:rPr>
          <w:rFonts w:cs="Times New Roman"/>
        </w:rPr>
        <w:t xml:space="preserve"> </w:t>
      </w:r>
      <w:r w:rsidR="00BB7E8A" w:rsidRPr="00CC3775">
        <w:rPr>
          <w:rFonts w:cs="Times New Roman"/>
        </w:rPr>
        <w:t>present in low quantities</w:t>
      </w:r>
      <w:r w:rsidR="00D843C3" w:rsidRPr="00CC3775">
        <w:rPr>
          <w:rFonts w:cs="Times New Roman"/>
        </w:rPr>
        <w:t xml:space="preserve"> </w:t>
      </w:r>
      <w:r w:rsidR="002B79DF" w:rsidRPr="00CC3775">
        <w:rPr>
          <w:rFonts w:cs="Times New Roman"/>
        </w:rPr>
        <w:t xml:space="preserve">in </w:t>
      </w:r>
      <w:r w:rsidR="00D843C3" w:rsidRPr="00CC3775">
        <w:rPr>
          <w:rFonts w:cs="Times New Roman"/>
        </w:rPr>
        <w:t xml:space="preserve">natural </w:t>
      </w:r>
      <w:r w:rsidR="000C0E3E" w:rsidRPr="00CC3775">
        <w:rPr>
          <w:rFonts w:cs="Times New Roman"/>
        </w:rPr>
        <w:t>environments</w:t>
      </w:r>
      <w:r w:rsidR="00E1562D" w:rsidRPr="00CC3775">
        <w:rPr>
          <w:rFonts w:cs="Times New Roman"/>
        </w:rPr>
        <w:t xml:space="preserve">, although recent technological advances such as molecular networking and </w:t>
      </w:r>
      <w:r w:rsidR="00822C6D" w:rsidRPr="00CC3775">
        <w:rPr>
          <w:rFonts w:cs="Times New Roman"/>
        </w:rPr>
        <w:t xml:space="preserve">meta-mass shift chemical </w:t>
      </w:r>
      <w:r w:rsidR="00E1562D" w:rsidRPr="00CC3775">
        <w:rPr>
          <w:rFonts w:cs="Times New Roman"/>
        </w:rPr>
        <w:t>profiling to identify relatives of known molecules</w:t>
      </w:r>
      <w:r w:rsidR="0065264E" w:rsidRPr="00CC3775">
        <w:rPr>
          <w:rFonts w:cs="Times New Roman"/>
        </w:rPr>
        <w:t xml:space="preserve"> promise significant </w:t>
      </w:r>
      <w:del w:id="269" w:author="Group" w:date="2019-07-02T09:57:00Z">
        <w:r w:rsidR="0065264E" w:rsidRPr="00CC3775">
          <w:rPr>
            <w:rFonts w:cs="Times New Roman"/>
          </w:rPr>
          <w:delText>improvements</w:delText>
        </w:r>
      </w:del>
      <w:ins w:id="270" w:author="Group" w:date="2019-07-02T09:57:00Z">
        <w:r w:rsidR="00700B82">
          <w:rPr>
            <w:rFonts w:cs="Times New Roman"/>
          </w:rPr>
          <w:t>advancement</w:t>
        </w:r>
      </w:ins>
      <w:r w:rsidR="00700B82" w:rsidRPr="00CC3775">
        <w:rPr>
          <w:rFonts w:cs="Times New Roman"/>
        </w:rPr>
        <w:t xml:space="preserve"> </w:t>
      </w:r>
      <w:r w:rsidR="007D19E5" w:rsidRPr="00CC3775">
        <w:rPr>
          <w:rFonts w:cs="Times New Roman"/>
        </w:rPr>
        <w:fldChar w:fldCharType="begin" w:fldLock="1"/>
      </w:r>
      <w:r w:rsidR="002404E7" w:rsidRPr="00CC3775">
        <w:rPr>
          <w:rFonts w:cs="Times New Roman"/>
        </w:rPr>
        <w:instrText>ADDIN</w:instrText>
      </w:r>
      <w:r w:rsidR="007D19E5" w:rsidRPr="00CC3775">
        <w:rPr>
          <w:rFonts w:cs="Times New Roman"/>
        </w:rPr>
        <w:instrText xml:space="preserve"> CSL_CITATION {"citationItems":[{"id":"ITEM-1","itemData":{"DOI":"10.1073/pnas.1710248114","ISSN":"1091-6490","PMID":"29078340","abstract":"Untargeted metabolomics of environmental samples routinely detects thousands of small molecules, the vast majority of which cannot be identified. Meta-mass shift chemical (MeMSChem) profiling was developed to identify mass differences between related molecules using molecular networks. This approach illuminates metabolome-wide relationships between molecules and the putative chemical groups that differentiate them (e.g., H2, CH2, COCH2). MeMSChem profiling was used to analyze a publicly available metabolomic dataset of coral, algal, and fungal mat holobionts (i.e., the host and its associated microbes and viruses) sampled from some of Earth's most remote and pristine coral reefs. Each type of holobiont had distinct mass shift profiles, even when the analysis was restricted to molecules found in all samples. This result suggests that holobionts modify the same molecules in different ways and offers insights into the generation of molecular diversity. Three genera of stony corals had distinct patterns of molecular relatedness despite their high degree of taxonomic relatedness. MeMSChem profiles also partially differentiated between individuals, suggesting that every coral reef holobiont is a potential source of novel chemical diversity.","author":[{"dropping-particle":"","family":"Hartmann","given":"Aaron C","non-dropping-particle":"","parse-names":false,"suffix":""},{"dropping-particle":"","family":"Petras","given":"Daniel","non-dropping-particle":"","parse-names":false,"suffix":""},{"dropping-particle":"","family":"Quinn","given":"Robert A","non-dropping-particle":"","parse-names":false,"suffix":""},{"dropping-particle":"","family":"Protsyuk","given":"Ivan","non-dropping-particle":"","parse-names":false,"suffix":""},{"dropping-particle":"","family":"Archer","given":"Frederick I","non-dropping-particle":"","parse-names":false,"suffix":""},{"dropping-particle":"","family":"Ransome","given":"Emma","non-dropping-particle":"","parse-names":false,"suffix":""},{"dropping-particle":"","family":"Williams","given":"Gareth J","non-dropping-particle":"","parse-names":false,"suffix":""},{"dropping-particle":"","family":"Bailey","given":"Barbara A","non-dropping-particle":"","parse-names":false,"suffix":""},{"dropping-particle":"","family":"Vermeij","given":"Mark J A","non-dropping-particle":"","parse-names":false,"suffix":""},{"dropping-particle":"","family":"Alexandrov","given":"Theodore","non-dropping-particle":"","parse-names":false,"suffix":""},{"dropping-particle":"","family":"Dorrestein","given":"Pieter C","non-dropping-particle":"","parse-names":false,"suffix":""},{"dropping-particle":"","family":"Rohwer","given":"Forest L","non-dropping-particle":"","parse-names":false,"suffix":""}],"container-title":"Proceedings of the National Academy of Sciences of the United States of America","id":"ITEM-1","issue":"44","issued":{"date-parts":[["2017","10","31"]]},"page":"11685-11690","publisher":"National Academy of Sciences","title":"Meta-mass shift chemical profiling of metabolomes from coral reefs.","type":"article-journal","volume":"114"},"uris":["http://www.mendeley.com/documents/?uuid=76b1beff-4007-383f-b5c5-fd7a26a3b8df"]}],"mendeley":{"formattedCitation":"(Hartmann &lt;i&gt;et al.&lt;/i&gt; 2017)","plainTextFormattedCitation":"(Hartmann et al. 2017)","previouslyFormattedCitation":"(Hartmann &lt;i&gt;et al.&lt;/i&gt; 2017)"},"properties":{"noteIndex":0},"schema":"https://github.com/citation-style-language/schema/raw/master/csl-citation.json"}</w:instrText>
      </w:r>
      <w:r w:rsidR="007D19E5" w:rsidRPr="00CC3775">
        <w:rPr>
          <w:rFonts w:cs="Times New Roman"/>
        </w:rPr>
        <w:fldChar w:fldCharType="separate"/>
      </w:r>
      <w:r w:rsidR="007D19E5" w:rsidRPr="00CC3775">
        <w:rPr>
          <w:rFonts w:cs="Times New Roman"/>
          <w:noProof/>
        </w:rPr>
        <w:t xml:space="preserve">(Hartmann </w:t>
      </w:r>
      <w:r w:rsidR="007D19E5" w:rsidRPr="00CC3775">
        <w:rPr>
          <w:rFonts w:cs="Times New Roman"/>
          <w:i/>
          <w:noProof/>
        </w:rPr>
        <w:t>et al.</w:t>
      </w:r>
      <w:r w:rsidR="007D19E5" w:rsidRPr="00CC3775">
        <w:rPr>
          <w:rFonts w:cs="Times New Roman"/>
          <w:noProof/>
        </w:rPr>
        <w:t xml:space="preserve"> 2017)</w:t>
      </w:r>
      <w:r w:rsidR="007D19E5" w:rsidRPr="00CC3775">
        <w:rPr>
          <w:rFonts w:cs="Times New Roman"/>
        </w:rPr>
        <w:fldChar w:fldCharType="end"/>
      </w:r>
      <w:r w:rsidR="007D19E5" w:rsidRPr="00CC3775">
        <w:rPr>
          <w:rFonts w:cs="Times New Roman"/>
        </w:rPr>
        <w:t>.</w:t>
      </w:r>
      <w:r w:rsidR="001C19BD" w:rsidRPr="00CC3775">
        <w:rPr>
          <w:rFonts w:cs="Times New Roman"/>
        </w:rPr>
        <w:t xml:space="preserve"> </w:t>
      </w:r>
    </w:p>
    <w:p w14:paraId="4A2B65BF" w14:textId="31EB2267" w:rsidR="008D0A29" w:rsidRPr="00CC3775" w:rsidRDefault="00EC2426" w:rsidP="00CC3775">
      <w:pPr>
        <w:tabs>
          <w:tab w:val="left" w:pos="6237"/>
        </w:tabs>
        <w:ind w:firstLine="720"/>
        <w:rPr>
          <w:rFonts w:cs="Times New Roman"/>
        </w:rPr>
      </w:pPr>
      <w:del w:id="271" w:author="Group" w:date="2019-07-02T09:57:00Z">
        <w:r w:rsidRPr="00CC3775">
          <w:rPr>
            <w:rFonts w:cs="Times New Roman"/>
          </w:rPr>
          <w:delText>Additionally, it</w:delText>
        </w:r>
      </w:del>
      <w:ins w:id="272" w:author="Group" w:date="2019-07-02T09:57:00Z">
        <w:r w:rsidR="00700B82">
          <w:rPr>
            <w:rFonts w:cs="Times New Roman"/>
          </w:rPr>
          <w:t>A further challenge in holobiont research</w:t>
        </w:r>
      </w:ins>
      <w:r w:rsidR="00700B82">
        <w:rPr>
          <w:rFonts w:cs="Times New Roman"/>
        </w:rPr>
        <w:t xml:space="preserve"> is </w:t>
      </w:r>
      <w:del w:id="273" w:author="Group" w:date="2019-07-02T09:57:00Z">
        <w:r w:rsidRPr="00CC3775">
          <w:rPr>
            <w:rFonts w:cs="Times New Roman"/>
          </w:rPr>
          <w:delText xml:space="preserve">highly challenging </w:delText>
        </w:r>
      </w:del>
      <w:r w:rsidRPr="00CC3775">
        <w:rPr>
          <w:rFonts w:cs="Times New Roman"/>
        </w:rPr>
        <w:t>to iden</w:t>
      </w:r>
      <w:r w:rsidR="00BB7E8A" w:rsidRPr="00CC3775">
        <w:rPr>
          <w:rFonts w:cs="Times New Roman"/>
        </w:rPr>
        <w:t xml:space="preserve">tify the origin of </w:t>
      </w:r>
      <w:del w:id="274" w:author="Group" w:date="2019-07-02T09:57:00Z">
        <w:r w:rsidR="00BB7E8A" w:rsidRPr="00CC3775">
          <w:rPr>
            <w:rFonts w:cs="Times New Roman"/>
          </w:rPr>
          <w:delText>a compound</w:delText>
        </w:r>
      </w:del>
      <w:ins w:id="275" w:author="Group" w:date="2019-07-02T09:57:00Z">
        <w:r w:rsidR="00BB7E8A" w:rsidRPr="00CC3775">
          <w:rPr>
            <w:rFonts w:cs="Times New Roman"/>
          </w:rPr>
          <w:t>compound</w:t>
        </w:r>
        <w:r w:rsidR="001D66E4">
          <w:rPr>
            <w:rFonts w:cs="Times New Roman"/>
          </w:rPr>
          <w:t>s</w:t>
        </w:r>
      </w:ins>
      <w:r w:rsidR="00BB7E8A" w:rsidRPr="00CC3775">
        <w:rPr>
          <w:rFonts w:cs="Times New Roman"/>
        </w:rPr>
        <w:t xml:space="preserve"> </w:t>
      </w:r>
      <w:r w:rsidR="00317E14" w:rsidRPr="00CC3775">
        <w:rPr>
          <w:rFonts w:cs="Times New Roman"/>
        </w:rPr>
        <w:t xml:space="preserve">among </w:t>
      </w:r>
      <w:r w:rsidR="003353CC" w:rsidRPr="00CC3775">
        <w:rPr>
          <w:rFonts w:cs="Times New Roman"/>
        </w:rPr>
        <w:t xml:space="preserve">the different </w:t>
      </w:r>
      <w:r w:rsidR="008D2E96" w:rsidRPr="00CC3775">
        <w:rPr>
          <w:rFonts w:cs="Times New Roman"/>
        </w:rPr>
        <w:t>partners of the holo</w:t>
      </w:r>
      <w:r w:rsidR="00317E14" w:rsidRPr="00CC3775">
        <w:rPr>
          <w:rFonts w:cs="Times New Roman"/>
        </w:rPr>
        <w:t xml:space="preserve">bionts </w:t>
      </w:r>
      <w:r w:rsidR="00BB7E8A" w:rsidRPr="00CC3775">
        <w:rPr>
          <w:rFonts w:cs="Times New Roman"/>
        </w:rPr>
        <w:t>and</w:t>
      </w:r>
      <w:r w:rsidR="008D2E96" w:rsidRPr="00CC3775">
        <w:rPr>
          <w:rFonts w:cs="Times New Roman"/>
        </w:rPr>
        <w:t xml:space="preserve"> to</w:t>
      </w:r>
      <w:r w:rsidR="00BB7E8A" w:rsidRPr="00CC3775">
        <w:rPr>
          <w:rFonts w:cs="Times New Roman"/>
        </w:rPr>
        <w:t xml:space="preserve"> </w:t>
      </w:r>
      <w:r w:rsidR="00DF3BA3" w:rsidRPr="00CC3775">
        <w:rPr>
          <w:rFonts w:cs="Times New Roman"/>
        </w:rPr>
        <w:t xml:space="preserve">determine </w:t>
      </w:r>
      <w:del w:id="276" w:author="Group" w:date="2019-07-02T09:57:00Z">
        <w:r w:rsidR="004329AC" w:rsidRPr="00CC3775">
          <w:rPr>
            <w:rFonts w:cs="Times New Roman"/>
          </w:rPr>
          <w:delText>its degree of</w:delText>
        </w:r>
      </w:del>
      <w:ins w:id="277" w:author="Group" w:date="2019-07-02T09:57:00Z">
        <w:r w:rsidR="00294EF6">
          <w:rPr>
            <w:rFonts w:cs="Times New Roman"/>
          </w:rPr>
          <w:t>their</w:t>
        </w:r>
      </w:ins>
      <w:r w:rsidR="001D66E4" w:rsidRPr="00CC3775">
        <w:rPr>
          <w:rFonts w:cs="Times New Roman"/>
        </w:rPr>
        <w:t xml:space="preserve"> </w:t>
      </w:r>
      <w:r w:rsidR="004329AC" w:rsidRPr="00CC3775">
        <w:rPr>
          <w:rFonts w:cs="Times New Roman"/>
        </w:rPr>
        <w:t>involvement</w:t>
      </w:r>
      <w:r w:rsidRPr="00CC3775">
        <w:rPr>
          <w:rFonts w:cs="Times New Roman"/>
        </w:rPr>
        <w:t xml:space="preserve"> in the maintenance and performance of the holobiont</w:t>
      </w:r>
      <w:ins w:id="278" w:author="Group" w:date="2019-07-02T09:57:00Z">
        <w:r w:rsidR="00FF30DD">
          <w:rPr>
            <w:rFonts w:cs="Times New Roman"/>
          </w:rPr>
          <w:t xml:space="preserve"> system</w:t>
        </w:r>
      </w:ins>
      <w:r w:rsidR="00E1562D" w:rsidRPr="00CC3775">
        <w:rPr>
          <w:rFonts w:cs="Times New Roman"/>
        </w:rPr>
        <w:t xml:space="preserve">. </w:t>
      </w:r>
      <w:r w:rsidR="00C428D0" w:rsidRPr="00CC3775">
        <w:rPr>
          <w:rFonts w:cs="Times New Roman"/>
        </w:rPr>
        <w:t>Well-</w:t>
      </w:r>
      <w:r w:rsidR="00312424" w:rsidRPr="00CC3775">
        <w:rPr>
          <w:rFonts w:cs="Times New Roman"/>
        </w:rPr>
        <w:t>designed</w:t>
      </w:r>
      <w:r w:rsidR="00E1562D" w:rsidRPr="00CC3775">
        <w:rPr>
          <w:rFonts w:cs="Times New Roman"/>
        </w:rPr>
        <w:t xml:space="preserve"> experimental setups may help answer </w:t>
      </w:r>
      <w:r w:rsidR="004329AC" w:rsidRPr="00CC3775">
        <w:rPr>
          <w:rFonts w:cs="Times New Roman"/>
        </w:rPr>
        <w:t xml:space="preserve">some of </w:t>
      </w:r>
      <w:r w:rsidR="00E1562D" w:rsidRPr="00CC3775">
        <w:rPr>
          <w:rFonts w:cs="Times New Roman"/>
        </w:rPr>
        <w:t xml:space="preserve">these questions </w:t>
      </w:r>
      <w:r w:rsidR="007D19E5" w:rsidRPr="00CC3775">
        <w:rPr>
          <w:rFonts w:cs="Times New Roman"/>
        </w:rPr>
        <w:fldChar w:fldCharType="begin" w:fldLock="1"/>
      </w:r>
      <w:r w:rsidR="00576988" w:rsidRPr="00CC3775">
        <w:rPr>
          <w:rFonts w:cs="Times New Roman"/>
        </w:rPr>
        <w:instrText>ADDIN CSL_CITATION {"citationItems":[{"id":"ITEM-1","itemData":{"DOI":"10.1098/rspb.2016.0469","ISSN":"1471-2954","PMID":"27122568","abstract":"Holobionts are assemblages of microbial symbionts and their macrobial host. As extant representatives of some of the oldest macro-organisms, corals and algae are important for understanding how holobionts develop and interact with one another. Using untargeted metabolomics, we show that non-self interactions altered the coral metabolome more than self-interactions (i.e. different or same genus, respectively). Platelet activating factor (PAF) and Lyso-PAF, central inflammatory modulators in mammals, were major lipid components of the coral holobionts. When corals were damaged during competitive interactions with algae, PAF increased along with expression of the gene encoding Lyso-PAF acetyltransferase; the protein responsible for converting Lyso-PAF to PAF. This shows that self and non-self recognition among some of the oldest extant holobionts involve bioactive lipids identical to those in highly derived taxa like humans. This further strengthens the hypothesis that major players of the immune response evolved during the pre-Cambrian.","author":[{"dropping-particle":"","family":"Quinn","given":"Robert A","non-dropping-particle":"","parse-names":false,"suffix":""},{"dropping-particle":"","family":"Vermeij","given":"Mark J A","non-dropping-particle":"","parse-names":false,"suffix":""},{"dropping-particle":"","family":"Hartmann","given":"Aaron C","non-dropping-particle":"","parse-names":false,"suffix":""},{"dropping-particle":"","family":"Galtier d'Auriac","given":"Ines","non-dropping-particle":"","parse-names":false,"suffix":""},{"dropping-particle":"","family":"Benler","given":"Sean","non-dropping-particle":"","parse-names":false,"suffix":""},{"dropping-particle":"","family":"Haas","given":"Andreas","non-dropping-particle":"","parse-names":false,"suffix":""},{"dropping-particle":"","family":"Quistad","given":"Steven D","non-dropping-particle":"","parse-names":false,"suffix":""},{"dropping-particle":"","family":"Lim","given":"Yan Wei","non-dropping-particle":"","parse-names":false,"suffix":""},{"dropping-particle":"","family":"Little","given":"Mark","non-dropping-particle":"","parse-names":false,"suffix":""},{"dropping-particle":"","family":"Sandin","given":"Stuart","non-dropping-particle":"","parse-names":false,"suffix":""},{"dropping-particle":"","family":"Smith","given":"Jennifer E","non-dropping-particle":"","parse-names":false,"suffix":""},{"dropping-particle":"","family":"Dorrestein","given":"Pieter C","non-dropping-particle":"","parse-names":false,"suffix":""},{"dropping-particle":"","family":"Rohwer","given":"Forest","non-dropping-particle":"","parse-names":false,"suffix":""}],"container-title":"Proceedings of the Royal Society B: Biological Sciences","id":"ITEM-1","issue":"1829","issued":{"date-parts":[["2016","4","27"]]},"page":"20160469","publisher":"The Royal Society","title":"Metabolomics of reef benthic interactions reveals a bioactive lipid involved in coral defence.","type":"article-journal","volume":"283"},"uris":["http://www.mendeley.com/documents/?uuid=e0d046b5-527f-3e6d-9627-7ea8abe015f0"]}],"mendeley":{"formattedCitation":"(Quinn &lt;i&gt;et al.&lt;/i&gt; 2016)","manualFormatting":"(e.g., Quinn et al. 2016)","plainTextFormattedCitation":"(Quinn et al. 2016)","previouslyFormattedCitation":"(Quinn &lt;i&gt;et al.&lt;/i&gt; 2016)"},"properties":{"noteIndex":0},"schema":"https://github.com/citation-style-language/schema/raw/master/csl-citation.json"}</w:instrText>
      </w:r>
      <w:r w:rsidR="007D19E5" w:rsidRPr="00CC3775">
        <w:rPr>
          <w:rFonts w:cs="Times New Roman"/>
        </w:rPr>
        <w:fldChar w:fldCharType="separate"/>
      </w:r>
      <w:r w:rsidR="007D19E5" w:rsidRPr="00CC3775">
        <w:rPr>
          <w:rFonts w:cs="Times New Roman"/>
          <w:noProof/>
        </w:rPr>
        <w:t>(</w:t>
      </w:r>
      <w:r w:rsidR="00DD6042" w:rsidRPr="00CC3775">
        <w:rPr>
          <w:rFonts w:cs="Times New Roman"/>
          <w:i/>
          <w:noProof/>
        </w:rPr>
        <w:t>e.g.</w:t>
      </w:r>
      <w:r w:rsidR="006834ED" w:rsidRPr="00CC3775">
        <w:rPr>
          <w:rFonts w:cs="Times New Roman"/>
          <w:i/>
          <w:noProof/>
        </w:rPr>
        <w:t>,</w:t>
      </w:r>
      <w:r w:rsidR="00DD6042" w:rsidRPr="00CC3775">
        <w:rPr>
          <w:rFonts w:cs="Times New Roman"/>
          <w:i/>
          <w:noProof/>
        </w:rPr>
        <w:t xml:space="preserve"> </w:t>
      </w:r>
      <w:r w:rsidR="007D19E5" w:rsidRPr="00CC3775">
        <w:rPr>
          <w:rFonts w:cs="Times New Roman"/>
          <w:noProof/>
        </w:rPr>
        <w:t xml:space="preserve">Quinn </w:t>
      </w:r>
      <w:r w:rsidR="007D19E5" w:rsidRPr="00CC3775">
        <w:rPr>
          <w:rFonts w:cs="Times New Roman"/>
          <w:i/>
          <w:noProof/>
        </w:rPr>
        <w:t>et al.</w:t>
      </w:r>
      <w:r w:rsidR="007D19E5" w:rsidRPr="00CC3775">
        <w:rPr>
          <w:rFonts w:cs="Times New Roman"/>
          <w:noProof/>
        </w:rPr>
        <w:t xml:space="preserve"> 2016)</w:t>
      </w:r>
      <w:r w:rsidR="007D19E5" w:rsidRPr="00CC3775">
        <w:rPr>
          <w:rFonts w:cs="Times New Roman"/>
        </w:rPr>
        <w:fldChar w:fldCharType="end"/>
      </w:r>
      <w:r w:rsidR="008D0A29" w:rsidRPr="00CC3775">
        <w:rPr>
          <w:rFonts w:cs="Times New Roman"/>
        </w:rPr>
        <w:t>,</w:t>
      </w:r>
      <w:r w:rsidR="00E1562D" w:rsidRPr="00CC3775">
        <w:rPr>
          <w:rFonts w:cs="Times New Roman"/>
        </w:rPr>
        <w:t xml:space="preserve"> but </w:t>
      </w:r>
      <w:r w:rsidR="008D0A29" w:rsidRPr="00CC3775">
        <w:rPr>
          <w:rFonts w:cs="Times New Roman"/>
        </w:rPr>
        <w:t xml:space="preserve">they </w:t>
      </w:r>
      <w:r w:rsidR="004F49DE" w:rsidRPr="00CC3775">
        <w:rPr>
          <w:rFonts w:cs="Times New Roman"/>
        </w:rPr>
        <w:t xml:space="preserve">will </w:t>
      </w:r>
      <w:r w:rsidR="00E1562D" w:rsidRPr="00CC3775">
        <w:rPr>
          <w:rFonts w:cs="Times New Roman"/>
        </w:rPr>
        <w:t xml:space="preserve">also require high levels of replication due to </w:t>
      </w:r>
      <w:r w:rsidR="003D057D" w:rsidRPr="00CC3775">
        <w:rPr>
          <w:rFonts w:cs="Times New Roman"/>
        </w:rPr>
        <w:t>extensive</w:t>
      </w:r>
      <w:r w:rsidR="00E1562D" w:rsidRPr="00CC3775">
        <w:rPr>
          <w:rFonts w:cs="Times New Roman"/>
        </w:rPr>
        <w:t xml:space="preserve"> intra-species variability.</w:t>
      </w:r>
      <w:r w:rsidR="0065264E" w:rsidRPr="00CC3775">
        <w:rPr>
          <w:rFonts w:cs="Times New Roman"/>
        </w:rPr>
        <w:t xml:space="preserve"> </w:t>
      </w:r>
      <w:r w:rsidR="001C19BD" w:rsidRPr="00CC3775">
        <w:rPr>
          <w:rFonts w:cs="Times New Roman"/>
        </w:rPr>
        <w:t>R</w:t>
      </w:r>
      <w:r w:rsidR="0065264E" w:rsidRPr="00CC3775">
        <w:rPr>
          <w:rFonts w:cs="Times New Roman"/>
        </w:rPr>
        <w:t xml:space="preserve">ecently developed </w:t>
      </w:r>
      <w:r w:rsidR="003D057D" w:rsidRPr="00CC3775">
        <w:rPr>
          <w:rFonts w:cs="Times New Roman"/>
          <w:i/>
        </w:rPr>
        <w:t>in vivo</w:t>
      </w:r>
      <w:r w:rsidR="003E5A5B" w:rsidRPr="00CC3775">
        <w:rPr>
          <w:rFonts w:cs="Times New Roman"/>
        </w:rPr>
        <w:t xml:space="preserve"> and</w:t>
      </w:r>
      <w:r w:rsidR="0065264E" w:rsidRPr="00CC3775">
        <w:rPr>
          <w:rFonts w:cs="Times New Roman"/>
        </w:rPr>
        <w:t xml:space="preserve"> </w:t>
      </w:r>
      <w:r w:rsidR="0065264E" w:rsidRPr="00CC3775">
        <w:rPr>
          <w:rFonts w:cs="Times New Roman"/>
          <w:i/>
        </w:rPr>
        <w:t>in situ</w:t>
      </w:r>
      <w:r w:rsidR="003E5A5B" w:rsidRPr="00CC3775">
        <w:rPr>
          <w:rFonts w:cs="Times New Roman"/>
        </w:rPr>
        <w:t xml:space="preserve"> </w:t>
      </w:r>
      <w:r w:rsidR="0065264E" w:rsidRPr="00516FC7">
        <w:rPr>
          <w:b/>
          <w:rPrChange w:id="279" w:author="Group" w:date="2019-07-02T09:57:00Z">
            <w:rPr/>
          </w:rPrChange>
        </w:rPr>
        <w:t xml:space="preserve">imaging </w:t>
      </w:r>
      <w:r w:rsidR="003D057D" w:rsidRPr="00516FC7">
        <w:rPr>
          <w:b/>
          <w:rPrChange w:id="280" w:author="Group" w:date="2019-07-02T09:57:00Z">
            <w:rPr/>
          </w:rPrChange>
        </w:rPr>
        <w:t>techniques</w:t>
      </w:r>
      <w:r w:rsidR="003D057D" w:rsidRPr="00CC3775">
        <w:rPr>
          <w:rFonts w:cs="Times New Roman"/>
        </w:rPr>
        <w:t xml:space="preserve"> </w:t>
      </w:r>
      <w:r w:rsidR="0065264E" w:rsidRPr="00CC3775">
        <w:rPr>
          <w:rFonts w:cs="Times New Roman"/>
        </w:rPr>
        <w:t xml:space="preserve">combined with </w:t>
      </w:r>
      <w:r w:rsidR="003D057D" w:rsidRPr="00CC3775">
        <w:rPr>
          <w:rFonts w:cs="Times New Roman"/>
        </w:rPr>
        <w:t>‘</w:t>
      </w:r>
      <w:r w:rsidR="0065264E" w:rsidRPr="00CC3775">
        <w:rPr>
          <w:rFonts w:cs="Times New Roman"/>
        </w:rPr>
        <w:t>omics</w:t>
      </w:r>
      <w:r w:rsidR="003D057D" w:rsidRPr="00CC3775">
        <w:rPr>
          <w:rFonts w:cs="Times New Roman"/>
        </w:rPr>
        <w:t>’</w:t>
      </w:r>
      <w:r w:rsidR="0065264E" w:rsidRPr="00CC3775">
        <w:rPr>
          <w:rFonts w:cs="Times New Roman"/>
        </w:rPr>
        <w:t xml:space="preserve"> approaches </w:t>
      </w:r>
      <w:r w:rsidR="003D057D" w:rsidRPr="00CC3775">
        <w:rPr>
          <w:rFonts w:cs="Times New Roman"/>
        </w:rPr>
        <w:t>can</w:t>
      </w:r>
      <w:r w:rsidR="00FE6BB9" w:rsidRPr="00CC3775">
        <w:rPr>
          <w:rFonts w:cs="Times New Roman"/>
        </w:rPr>
        <w:t xml:space="preserve"> provide </w:t>
      </w:r>
      <w:r w:rsidR="00D71B5C" w:rsidRPr="00CC3775">
        <w:rPr>
          <w:rFonts w:cs="Times New Roman"/>
        </w:rPr>
        <w:t xml:space="preserve">spatial and qualitative information (origin, distribution, and concentration of a molecule or nutrient), shedding </w:t>
      </w:r>
      <w:r w:rsidR="00E804AD" w:rsidRPr="00CC3775">
        <w:rPr>
          <w:rFonts w:cs="Times New Roman"/>
        </w:rPr>
        <w:t xml:space="preserve">new </w:t>
      </w:r>
      <w:r w:rsidR="00D71B5C" w:rsidRPr="00CC3775">
        <w:rPr>
          <w:rFonts w:cs="Times New Roman"/>
        </w:rPr>
        <w:t>light on the role of each partner of the holobiont system at the subcellular level.</w:t>
      </w:r>
      <w:r w:rsidR="00FE6BB9" w:rsidRPr="00CC3775">
        <w:rPr>
          <w:rFonts w:cs="Times New Roman"/>
        </w:rPr>
        <w:t xml:space="preserve"> </w:t>
      </w:r>
      <w:r w:rsidR="002E5D7B" w:rsidRPr="00CC3775">
        <w:rPr>
          <w:rFonts w:cs="Times New Roman"/>
        </w:rPr>
        <w:t>The combination</w:t>
      </w:r>
      <w:r w:rsidR="00B54D64" w:rsidRPr="00CC3775">
        <w:rPr>
          <w:rFonts w:cs="Times New Roman"/>
        </w:rPr>
        <w:t xml:space="preserve"> </w:t>
      </w:r>
      <w:del w:id="281" w:author="Group" w:date="2019-07-02T09:57:00Z">
        <w:r w:rsidR="004B05CB" w:rsidRPr="00CC3775">
          <w:rPr>
            <w:rFonts w:cs="Times New Roman"/>
            <w:lang w:val="en-GB"/>
          </w:rPr>
          <w:delText>and</w:delText>
        </w:r>
      </w:del>
      <w:ins w:id="282" w:author="Group" w:date="2019-07-02T09:57:00Z">
        <w:r w:rsidR="00700B82">
          <w:rPr>
            <w:rFonts w:cs="Times New Roman"/>
            <w:lang w:val="en-GB"/>
          </w:rPr>
          <w:t>of</w:t>
        </w:r>
      </w:ins>
      <w:r w:rsidR="00700B82" w:rsidRPr="00CC3775">
        <w:rPr>
          <w:rFonts w:cs="Times New Roman"/>
          <w:lang w:val="en-GB"/>
        </w:rPr>
        <w:t xml:space="preserve"> </w:t>
      </w:r>
      <w:r w:rsidR="004B05CB" w:rsidRPr="00CC3775">
        <w:rPr>
          <w:rFonts w:cs="Times New Roman"/>
          <w:lang w:val="en-GB"/>
        </w:rPr>
        <w:t xml:space="preserve">stable isotope </w:t>
      </w:r>
      <w:r w:rsidR="00B27D57" w:rsidRPr="00CC3775">
        <w:rPr>
          <w:rFonts w:cs="Times New Roman"/>
          <w:lang w:val="en-GB"/>
        </w:rPr>
        <w:t>labelling</w:t>
      </w:r>
      <w:r w:rsidR="0092419F" w:rsidRPr="00CC3775">
        <w:rPr>
          <w:rFonts w:cs="Times New Roman"/>
          <w:lang w:val="en-GB"/>
        </w:rPr>
        <w:t xml:space="preserve"> and</w:t>
      </w:r>
      <w:r w:rsidR="00B54D64" w:rsidRPr="00CC3775">
        <w:rPr>
          <w:rFonts w:cs="Times New Roman"/>
        </w:rPr>
        <w:t xml:space="preserve"> chemical imaging (mass spectrometry imaging such as </w:t>
      </w:r>
      <w:r w:rsidR="00801C98" w:rsidRPr="00CC3775">
        <w:rPr>
          <w:rFonts w:cs="Times New Roman"/>
        </w:rPr>
        <w:t xml:space="preserve">secondary ion mass spectrometry </w:t>
      </w:r>
      <w:r w:rsidR="00B54D64" w:rsidRPr="00CC3775">
        <w:rPr>
          <w:rFonts w:cs="Times New Roman"/>
        </w:rPr>
        <w:t xml:space="preserve">and </w:t>
      </w:r>
      <w:r w:rsidR="00801C98" w:rsidRPr="00CC3775">
        <w:rPr>
          <w:rFonts w:cs="Times New Roman"/>
        </w:rPr>
        <w:t>matrix-assisted laser desorption ionization</w:t>
      </w:r>
      <w:r w:rsidR="00B54D64" w:rsidRPr="00CC3775">
        <w:rPr>
          <w:rFonts w:cs="Times New Roman"/>
        </w:rPr>
        <w:t xml:space="preserve">, </w:t>
      </w:r>
      <w:r w:rsidR="001655C0" w:rsidRPr="00CC3775">
        <w:rPr>
          <w:rFonts w:cs="Times New Roman"/>
        </w:rPr>
        <w:t xml:space="preserve">and </w:t>
      </w:r>
      <w:r w:rsidR="00B54D64" w:rsidRPr="00CC3775">
        <w:rPr>
          <w:rFonts w:cs="Times New Roman"/>
        </w:rPr>
        <w:t>synchrotron X-ray fluorescence</w:t>
      </w:r>
      <w:del w:id="283" w:author="Group" w:date="2019-07-02T09:57:00Z">
        <w:r w:rsidR="001655C0" w:rsidRPr="00CC3775">
          <w:rPr>
            <w:rFonts w:cs="Times New Roman"/>
          </w:rPr>
          <w:delText>)</w:delText>
        </w:r>
        <w:r w:rsidR="0092419F" w:rsidRPr="00CC3775">
          <w:rPr>
            <w:rFonts w:cs="Times New Roman"/>
          </w:rPr>
          <w:delText>,</w:delText>
        </w:r>
      </w:del>
      <w:ins w:id="284" w:author="Group" w:date="2019-07-02T09:57:00Z">
        <w:r w:rsidR="001655C0" w:rsidRPr="00CC3775">
          <w:rPr>
            <w:rFonts w:cs="Times New Roman"/>
          </w:rPr>
          <w:t>)</w:t>
        </w:r>
      </w:ins>
      <w:r w:rsidR="0092419F" w:rsidRPr="00CC3775">
        <w:rPr>
          <w:rFonts w:cs="Times New Roman"/>
        </w:rPr>
        <w:t xml:space="preserve"> </w:t>
      </w:r>
      <w:r w:rsidR="00275FF2" w:rsidRPr="00CC3775">
        <w:rPr>
          <w:rFonts w:cs="Times New Roman"/>
        </w:rPr>
        <w:t>is particularly valuable in this context</w:t>
      </w:r>
      <w:ins w:id="285" w:author="Group" w:date="2019-07-02T09:57:00Z">
        <w:r w:rsidR="00700B82">
          <w:rPr>
            <w:rFonts w:cs="Times New Roman"/>
          </w:rPr>
          <w:t>,</w:t>
        </w:r>
      </w:ins>
      <w:r w:rsidR="00700B82">
        <w:rPr>
          <w:rFonts w:cs="Times New Roman"/>
        </w:rPr>
        <w:t xml:space="preserve"> </w:t>
      </w:r>
      <w:r w:rsidR="00275FF2" w:rsidRPr="00CC3775">
        <w:rPr>
          <w:rFonts w:cs="Times New Roman"/>
        </w:rPr>
        <w:t xml:space="preserve">as it enables the investigation of metabolic </w:t>
      </w:r>
      <w:r w:rsidR="00275FF2" w:rsidRPr="00CC3775">
        <w:rPr>
          <w:rFonts w:cs="Times New Roman"/>
        </w:rPr>
        <w:lastRenderedPageBreak/>
        <w:t>exchange between the different components of a holobiont</w:t>
      </w:r>
      <w:r w:rsidR="00C90D61" w:rsidRPr="00CC3775">
        <w:rPr>
          <w:rFonts w:cs="Times New Roman"/>
        </w:rPr>
        <w:t xml:space="preserve"> </w:t>
      </w:r>
      <w:r w:rsidR="007D19E5" w:rsidRPr="00CC3775">
        <w:rPr>
          <w:rFonts w:cs="Times New Roman"/>
        </w:rPr>
        <w:fldChar w:fldCharType="begin" w:fldLock="1"/>
      </w:r>
      <w:r w:rsidR="009639A7" w:rsidRPr="00CC3775">
        <w:rPr>
          <w:rFonts w:cs="Times New Roman"/>
        </w:rPr>
        <w:instrText>ADDIN CSL_CITATION {"citationItems":[{"id":"ITEM-1","itemData":{"DOI":"10.1016/j.copbio.2016.06.007","ISSN":"09581669","author":[{"dropping-particle":"","family":"Musat","given":"Niculina","non-dropping-particle":"","parse-names":false,"suffix":""},{"dropping-particle":"","family":"Musat","given":"Florin","non-dropping-particle":"","parse-names":false,"suffix":""},{"dropping-particle":"","family":"Weber","given":"Peter Kilian","non-dropping-particle":"","parse-names":false,"suffix":""},{"dropping-particle":"","family":"Pett-Ridge","given":"Jennifer","non-dropping-particle":"","parse-names":false,"suffix":""}],"container-title":"Current Opinion in Biotechnology","id":"ITEM-1","issued":{"date-parts":[["2016","10"]]},"page":"114-121","title":"Tracking microbial interactions with NanoSIMS","type":"article-journal","volume":"41"},"uris":["http://www.mendeley.com/documents/?uuid=adc09e3b-f75d-3ef7-9e26-ff312926a1c8"]},{"id":"ITEM-2","itemData":{"DOI":"10.7554/eLife.23008","ISSN":"2050-084X","abstract":"Phytoplankton-bacteria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sulfate to its biosynthesis and exudation as DMSP, and finally its uptake and degradation by bacteria. Our results identify for the first time the storage locations of DMSP in microalgae, with high enrichments present in vacuoles, cytoplasm and chloroplasts. In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systems.","author":[{"dropping-particle":"","family":"Raina","given":"Jean-Baptiste","non-dropping-particle":"","parse-names":false,"suffix":""},{"dropping-particle":"","family":"Clode","given":"Peta L","non-dropping-particle":"","parse-names":false,"suffix":""},{"dropping-particle":"","family":"Cheong","given":"Soshan","non-dropping-particle":"","parse-names":false,"suffix":""},{"dropping-particle":"","family":"Bougoure","given":"Jeremy","non-dropping-particle":"","parse-names":false,"suffix":""},{"dropping-particle":"","family":"Kilburn","given":"Matt R","non-dropping-particle":"","parse-names":false,"suffix":""},{"dropping-particle":"","family":"Reeder","given":"Anthony","non-dropping-particle":"","parse-names":false,"suffix":""},{"dropping-particle":"","family":"Forêt","given":"Sylvain","non-dropping-particle":"","parse-names":false,"suffix":""},{"dropping-particle":"","family":"Stat","given":"Michael","non-dropping-particle":"","parse-names":false,"suffix":""},{"dropping-particle":"","family":"Beltran","given":"Victor","non-dropping-particle":"","parse-names":false,"suffix":""},{"dropping-particle":"","family":"Thomas-Hall","given":"Peter","non-dropping-particle":"","parse-names":false,"suffix":""},{"dropping-particle":"","family":"Tapiolas","given":"Dianne","non-dropping-particle":"","parse-names":false,"suffix":""},{"dropping-particle":"","family":"Motti","given":"Cherie M","non-dropping-particle":"","parse-names":false,"suffix":""},{"dropping-particle":"","family":"Gong","given":"Bill","non-dropping-particle":"","parse-names":false,"suffix":""},{"dropping-particle":"","family":"Pernice","given":"Mathieu","non-dropping-particle":"","parse-names":false,"suffix":""},{"dropping-particle":"","family":"Marjo","given":"Christopher E","non-dropping-particle":"","parse-names":false,"suffix":""},{"dropping-particle":"","family":"Seymour","given":"Justin R","non-dropping-particle":"","parse-names":false,"suffix":""},{"dropping-particle":"","family":"Willis","given":"Bette L","non-dropping-particle":"","parse-names":false,"suffix":""},{"dropping-particle":"","family":"Bourne","given":"David G","non-dropping-particle":"","parse-names":false,"suffix":""}],"container-title":"eLife","id":"ITEM-2","issued":{"date-parts":[["2017","4","4"]]},"page":"e23008","title":"Subcellular tracking reveals the location of dimethylsulfoniopropionate in microalgae and visualises its uptake by marine bacteria","type":"article-journal","volume":"6"},"uris":["http://www.mendeley.com/documents/?uuid=e319ba01-e9fd-39f8-b56c-d3da08567cdb"]}],"mendeley":{"formattedCitation":"(Musat &lt;i&gt;et al.&lt;/i&gt; 2016; Raina &lt;i&gt;et al.&lt;/i&gt; 2017)","plainTextFormattedCitation":"(Musat et al. 2016; Raina et al. 2017)","previouslyFormattedCitation":"(Musat &lt;i&gt;et al.&lt;/i&gt; 2016; Raina &lt;i&gt;et al.&lt;/i&gt; 2017)"},"properties":{"noteIndex":0},"schema":"https://github.com/citation-style-language/schema/raw/master/csl-citation.json"}</w:instrText>
      </w:r>
      <w:r w:rsidR="007D19E5" w:rsidRPr="00CC3775">
        <w:rPr>
          <w:rFonts w:cs="Times New Roman"/>
        </w:rPr>
        <w:fldChar w:fldCharType="separate"/>
      </w:r>
      <w:r w:rsidR="001655C0" w:rsidRPr="00CC3775">
        <w:rPr>
          <w:rFonts w:cs="Times New Roman"/>
          <w:noProof/>
        </w:rPr>
        <w:t xml:space="preserve">(Musat </w:t>
      </w:r>
      <w:r w:rsidR="001655C0" w:rsidRPr="00CC3775">
        <w:rPr>
          <w:rFonts w:cs="Times New Roman"/>
          <w:i/>
          <w:noProof/>
        </w:rPr>
        <w:t>et al.</w:t>
      </w:r>
      <w:r w:rsidR="001655C0" w:rsidRPr="00CC3775">
        <w:rPr>
          <w:rFonts w:cs="Times New Roman"/>
          <w:noProof/>
        </w:rPr>
        <w:t xml:space="preserve"> 2016; Raina </w:t>
      </w:r>
      <w:r w:rsidR="001655C0" w:rsidRPr="00CC3775">
        <w:rPr>
          <w:rFonts w:cs="Times New Roman"/>
          <w:i/>
          <w:noProof/>
        </w:rPr>
        <w:t>et al.</w:t>
      </w:r>
      <w:r w:rsidR="001655C0" w:rsidRPr="00CC3775">
        <w:rPr>
          <w:rFonts w:cs="Times New Roman"/>
          <w:noProof/>
        </w:rPr>
        <w:t xml:space="preserve"> 2017)</w:t>
      </w:r>
      <w:r w:rsidR="007D19E5" w:rsidRPr="00CC3775">
        <w:rPr>
          <w:rFonts w:cs="Times New Roman"/>
        </w:rPr>
        <w:fldChar w:fldCharType="end"/>
      </w:r>
      <w:r w:rsidR="007D19E5" w:rsidRPr="00CC3775">
        <w:rPr>
          <w:rFonts w:cs="Times New Roman"/>
        </w:rPr>
        <w:t>.</w:t>
      </w:r>
      <w:r w:rsidR="00FE6BB9" w:rsidRPr="00CC3775">
        <w:rPr>
          <w:rFonts w:cs="Times New Roman"/>
        </w:rPr>
        <w:t xml:space="preserve"> </w:t>
      </w:r>
      <w:del w:id="286" w:author="Group" w:date="2019-07-02T09:57:00Z">
        <w:r w:rsidR="009F4BF2" w:rsidRPr="00CC3775">
          <w:rPr>
            <w:rFonts w:cs="Times New Roman"/>
          </w:rPr>
          <w:delText xml:space="preserve">Finally, </w:delText>
        </w:r>
        <w:r w:rsidR="00E83CF2" w:rsidRPr="00CC3775">
          <w:rPr>
            <w:rFonts w:cs="Times New Roman"/>
          </w:rPr>
          <w:delText>t</w:delText>
        </w:r>
        <w:r w:rsidR="00323139" w:rsidRPr="00CC3775">
          <w:rPr>
            <w:rFonts w:cs="Times New Roman"/>
          </w:rPr>
          <w:delText>hree</w:delText>
        </w:r>
        <w:r w:rsidR="00777CA4" w:rsidRPr="00CC3775">
          <w:rPr>
            <w:rFonts w:cs="Times New Roman"/>
          </w:rPr>
          <w:delText>-</w:delText>
        </w:r>
        <w:r w:rsidR="00E83CF2" w:rsidRPr="00CC3775">
          <w:rPr>
            <w:rFonts w:cs="Times New Roman"/>
          </w:rPr>
          <w:delText>d</w:delText>
        </w:r>
        <w:r w:rsidR="00C21EE4" w:rsidRPr="00CC3775">
          <w:rPr>
            <w:rFonts w:cs="Times New Roman"/>
          </w:rPr>
          <w:delText>imension</w:delText>
        </w:r>
        <w:r w:rsidR="00323139" w:rsidRPr="00CC3775">
          <w:rPr>
            <w:rFonts w:cs="Times New Roman"/>
          </w:rPr>
          <w:delText>al</w:delText>
        </w:r>
        <w:r w:rsidR="001512D6" w:rsidRPr="00CC3775">
          <w:rPr>
            <w:rFonts w:cs="Times New Roman"/>
          </w:rPr>
          <w:delText xml:space="preserve"> </w:delText>
        </w:r>
        <w:r w:rsidR="00E83CF2" w:rsidRPr="00CC3775">
          <w:rPr>
            <w:rFonts w:cs="Times New Roman"/>
          </w:rPr>
          <w:delText>e</w:delText>
        </w:r>
        <w:r w:rsidR="001512D6" w:rsidRPr="00CC3775">
          <w:rPr>
            <w:rFonts w:cs="Times New Roman"/>
          </w:rPr>
          <w:delText xml:space="preserve">lectron microscopy </w:delText>
        </w:r>
        <w:r w:rsidR="00B91042" w:rsidRPr="00CC3775">
          <w:rPr>
            <w:rFonts w:cs="Times New Roman"/>
          </w:rPr>
          <w:delText xml:space="preserve">may </w:delText>
        </w:r>
        <w:r w:rsidR="009F4BF2" w:rsidRPr="00CC3775">
          <w:rPr>
            <w:rFonts w:cs="Times New Roman"/>
          </w:rPr>
          <w:delText>help evaluate to what extent different components of a holobiont</w:delText>
        </w:r>
        <w:r w:rsidR="008A67E0" w:rsidRPr="00CC3775">
          <w:rPr>
            <w:rFonts w:cs="Times New Roman"/>
          </w:rPr>
          <w:delText xml:space="preserve"> are physically integrated</w:delText>
        </w:r>
        <w:r w:rsidR="00684720" w:rsidRPr="00CC3775">
          <w:rPr>
            <w:rFonts w:cs="Times New Roman"/>
          </w:rPr>
          <w:delText xml:space="preserve"> </w:delText>
        </w:r>
        <w:r w:rsidR="00185F3B" w:rsidRPr="00CC3775">
          <w:rPr>
            <w:rFonts w:cs="Times New Roman"/>
          </w:rPr>
          <w:fldChar w:fldCharType="begin" w:fldLock="1"/>
        </w:r>
        <w:r w:rsidR="00185F3B" w:rsidRPr="00CC3775">
          <w:rPr>
            <w:rFonts w:cs="Times New Roman"/>
          </w:rPr>
          <w:delInstrText>ADDIN CSL_CITATION {"citationItems":[{"id":"ITEM-1","itemData":{"author":[{"dropping-particle":"","family":"Decelle","given":"Johan","non-dropping-particle":"","parse-names":false,"suffix":""},{"dropping-particle":"","family":"Stryhanyuk1","given":"Hryhoriy","non-dropping-particle":"","parse-names":false,"suffix":""},{"dropping-particle":"","family":"Gallet","given":"Benoit","non-dropping-particle":"","parse-names":false,"suffix":""},{"dropping-particle":"","family":"Veronesi","given":"Giulia","non-dropping-particle":"","parse-names":false,"suffix":""},{"dropping-particle":"","family":"Schmidt","given":"Matthias","non-dropping-particle":"","parse-names":false,"suffix":""},{"dropping-particle":"","family":"Balzano","given":"Sergio","non-dropping-particle":"","parse-names":false,"suffix":""},{"dropping-particle":"","family":"Marro","given":"Sophie","non-dropping-particle":"","parse-names":false,"suffix":""},{"dropping-particle":"","family":"Uwizeye","given":"Clarisse","non-dropping-particle":"","parse-names":false,"suffix":""},{"dropping-particle":"","family":"Jouneau","given":"Pierre-Henri","non-dropping-particle":"","parse-names":false,"suffix":""},{"dropping-particle":"","family":"Lupette","given":"Josselin","non-dropping-particle":"","parse-names":false,"suffix":""},{"dropping-particle":"","family":"Jouhet","given":"Juliette","non-dropping-particle":"","parse-names":false,"suffix":""},{"dropping-particle":"","family":"Maréchal","given":"Eric","non-dropping-particle":"","parse-names":false,"suffix":""},{"dropping-particle":"","family":"Schwab","given":"Yannick","non-dropping-particle":"","parse-names":false,"suffix":""},{"dropping-particle":"","family":"Schieber","given":"Nicole L.","non-dropping-particle":"","parse-names":false,"suffix":""},{"dropping-particle":"","family":"Tucoulou","given":"Rémi","non-dropping-particle":"","parse-names":false,"suffix":""},{"dropping-particle":"","family":"Richnow","given":"Hans","non-dropping-particle":"","parse-names":false,"suffix":""},{"dropping-particle":"","family":"Finazzi","given":"Giovanni","non-dropping-particle":"","parse-names":false,"suffix":""},{"dropping-particle":"","family":"Musat","given":"Niculina","non-dropping-particle":"","parse-names":false,"suffix":""}],"container-title":"Current Biology","id":"ITEM-1","issued":{"date-parts":[["2019"]]},"title":"Algal remodeling in a ubiquitous planktonic photosymbiosis","type":"article-journal","volume":"in press"},"uris":["http://www.mendeley.com/documents/?uuid=05bf4e7f-bbb0-4d87-a5da-1da8b2b58367"]},{"id":"ITEM-2","itemData":{"DOI":"10.7554/eLife.26066","ISSN":"2050-084X","abstract":"We present a 3D-fluorescence imaging and classification tool for high throughput analysis of microbial eukaryotes in environmental samples. It entails high-content feature extraction that permits accurate automated taxonomic classification and quantitative data about organism ultrastructures and interactions. Using plankton samples from the Tara Oceans expeditions, we validate its applicability to taxonomic profiling and ecosystem analyses, and discuss its potential for future integration of eukaryotic cell biology into evolutionary and ecological studies.","author":[{"dropping-particle":"","family":"Colin","given":"Sebastien","non-dropping-particle":"","parse-names":false,"suffix":""},{"dropping-particle":"","family":"Coelho","given":"Luis Pedro","non-dropping-particle":"","parse-names":false,"suffix":""},{"dropping-particle":"","family":"Sunagawa","given":"Shinichi","non-dropping-particle":"","parse-names":false,"suffix":""},{"dropping-particle":"","family":"Bowler","given":"Chris","non-dropping-particle":"","parse-names":false,"suffix":""},{"dropping-particle":"","family":"Karsenti","given":"Eric","non-dropping-particle":"","parse-names":false,"suffix":""},{"dropping-particle":"","family":"Bork","given":"Peer","non-dropping-particle":"","parse-names":false,"suffix":""},{"dropping-particle":"","family":"Pepperkok","given":"Rainer","non-dropping-particle":"","parse-names":false,"suffix":""},{"dropping-particle":"","family":"Vargas","given":"Colomban","non-dropping-particle":"de","parse-names":false,"suffix":""}],"container-title":"eLife","id":"ITEM-2","issued":{"date-parts":[["2017","10","31"]]},"page":"e26066","title":"Quantitative 3D-imaging for cell biology and ecology of environmental microbial eukaryotes","type":"article-journal","volume":"6"},"uris":["http://www.mendeley.com/documents/?uuid=d3cb0d5a-6964-3ea6-bf1a-700c3385b31c"]}],"mendeley":{"formattedCitation":"(Colin &lt;i&gt;et al.&lt;/i&gt; 2017; Decelle &lt;i&gt;et al.&lt;/i&gt; 2019)","plainTextFormattedCitation":"(Colin et al. 2017; Decelle et al. 2019)"},"properties":{"noteIndex":0},"schema":"https://github.com/citation-style-language/schema/raw/master/csl-citation.json"}</w:delInstrText>
        </w:r>
        <w:r w:rsidR="00185F3B" w:rsidRPr="00CC3775">
          <w:rPr>
            <w:rFonts w:cs="Times New Roman"/>
          </w:rPr>
          <w:fldChar w:fldCharType="separate"/>
        </w:r>
        <w:r w:rsidR="00185F3B" w:rsidRPr="00CC3775">
          <w:rPr>
            <w:rFonts w:cs="Times New Roman"/>
            <w:noProof/>
          </w:rPr>
          <w:delText xml:space="preserve">(Colin </w:delText>
        </w:r>
        <w:r w:rsidR="00185F3B" w:rsidRPr="00CC3775">
          <w:rPr>
            <w:rFonts w:cs="Times New Roman"/>
            <w:i/>
            <w:noProof/>
          </w:rPr>
          <w:delText>et al.</w:delText>
        </w:r>
        <w:r w:rsidR="00185F3B" w:rsidRPr="00CC3775">
          <w:rPr>
            <w:rFonts w:cs="Times New Roman"/>
            <w:noProof/>
          </w:rPr>
          <w:delText xml:space="preserve"> 2017; Decelle </w:delText>
        </w:r>
        <w:r w:rsidR="00185F3B" w:rsidRPr="00CC3775">
          <w:rPr>
            <w:rFonts w:cs="Times New Roman"/>
            <w:i/>
            <w:noProof/>
          </w:rPr>
          <w:delText>et al.</w:delText>
        </w:r>
        <w:r w:rsidR="00185F3B" w:rsidRPr="00CC3775">
          <w:rPr>
            <w:rFonts w:cs="Times New Roman"/>
            <w:noProof/>
          </w:rPr>
          <w:delText xml:space="preserve"> 2019)</w:delText>
        </w:r>
        <w:r w:rsidR="00185F3B" w:rsidRPr="00CC3775">
          <w:rPr>
            <w:rFonts w:cs="Times New Roman"/>
          </w:rPr>
          <w:fldChar w:fldCharType="end"/>
        </w:r>
      </w:del>
      <w:ins w:id="287" w:author="Group" w:date="2019-07-02T09:57:00Z">
        <w:r w:rsidR="009F4BF2" w:rsidRPr="00CC3775">
          <w:rPr>
            <w:rFonts w:cs="Times New Roman"/>
          </w:rPr>
          <w:t xml:space="preserve">Finally, </w:t>
        </w:r>
        <w:r w:rsidR="00E83CF2" w:rsidRPr="00CC3775">
          <w:rPr>
            <w:rFonts w:cs="Times New Roman"/>
          </w:rPr>
          <w:t>t</w:t>
        </w:r>
        <w:r w:rsidR="00323139" w:rsidRPr="00CC3775">
          <w:rPr>
            <w:rFonts w:cs="Times New Roman"/>
          </w:rPr>
          <w:t>hree</w:t>
        </w:r>
        <w:r w:rsidR="00777CA4" w:rsidRPr="00CC3775">
          <w:rPr>
            <w:rFonts w:cs="Times New Roman"/>
          </w:rPr>
          <w:t>-</w:t>
        </w:r>
        <w:r w:rsidR="00E83CF2" w:rsidRPr="00CC3775">
          <w:rPr>
            <w:rFonts w:cs="Times New Roman"/>
          </w:rPr>
          <w:t>d</w:t>
        </w:r>
        <w:r w:rsidR="00C21EE4" w:rsidRPr="00CC3775">
          <w:rPr>
            <w:rFonts w:cs="Times New Roman"/>
          </w:rPr>
          <w:t>imension</w:t>
        </w:r>
        <w:r w:rsidR="00323139" w:rsidRPr="00CC3775">
          <w:rPr>
            <w:rFonts w:cs="Times New Roman"/>
          </w:rPr>
          <w:t>al</w:t>
        </w:r>
        <w:r w:rsidR="001512D6" w:rsidRPr="00CC3775">
          <w:rPr>
            <w:rFonts w:cs="Times New Roman"/>
          </w:rPr>
          <w:t xml:space="preserve"> </w:t>
        </w:r>
        <w:r w:rsidR="00E83CF2" w:rsidRPr="00CC3775">
          <w:rPr>
            <w:rFonts w:cs="Times New Roman"/>
          </w:rPr>
          <w:t>e</w:t>
        </w:r>
        <w:r w:rsidR="001512D6" w:rsidRPr="00CC3775">
          <w:rPr>
            <w:rFonts w:cs="Times New Roman"/>
          </w:rPr>
          <w:t xml:space="preserve">lectron microscopy </w:t>
        </w:r>
        <w:r w:rsidR="00B91042" w:rsidRPr="00CC3775">
          <w:rPr>
            <w:rFonts w:cs="Times New Roman"/>
          </w:rPr>
          <w:t xml:space="preserve">may </w:t>
        </w:r>
        <w:r w:rsidR="009F4BF2" w:rsidRPr="00CC3775">
          <w:rPr>
            <w:rFonts w:cs="Times New Roman"/>
          </w:rPr>
          <w:t>help evaluate to what extent different components of a holobiont</w:t>
        </w:r>
        <w:r w:rsidR="008A67E0" w:rsidRPr="00CC3775">
          <w:rPr>
            <w:rFonts w:cs="Times New Roman"/>
          </w:rPr>
          <w:t xml:space="preserve"> are physically integrated</w:t>
        </w:r>
        <w:r w:rsidR="00684720" w:rsidRPr="00CC3775">
          <w:rPr>
            <w:rFonts w:cs="Times New Roman"/>
          </w:rPr>
          <w:t xml:space="preserve"> </w:t>
        </w:r>
        <w:r w:rsidR="00185F3B" w:rsidRPr="00CC3775">
          <w:rPr>
            <w:rFonts w:cs="Times New Roman"/>
          </w:rPr>
          <w:fldChar w:fldCharType="begin" w:fldLock="1"/>
        </w:r>
        <w:r w:rsidR="00865F00">
          <w:rPr>
            <w:rFonts w:cs="Times New Roman"/>
          </w:rPr>
          <w:instrText>ADDIN CSL_CITATION {"citationItems":[{"id":"ITEM-1","itemData":{"author":[{"dropping-particle":"","family":"Decelle","given":"Johan","non-dropping-particle":"","parse-names":false,"suffix":""},{"dropping-particle":"","family":"Stryhanyuk","given":"Hryhoriy","non-dropping-particle":"","parse-names":false,"suffix":""},{"dropping-particle":"","family":"Gallet","given":"Benoit","non-dropping-particle":"","parse-names":false,"suffix":""},{"dropping-particle":"","family":"Veronesi","given":"Giulia","non-dropping-particle":"","parse-names":false,"suffix":""},{"dropping-particle":"","family":"Schmidt","given":"Matthias","non-dropping-particle":"","parse-names":false,"suffix":""},{"dropping-particle":"","family":"Balzano","given":"Sergio","non-dropping-particle":"","parse-names":false,"suffix":""},{"dropping-particle":"","family":"Marro","given":"Sophie","non-dropping-particle":"","parse-names":false,"suffix":""},{"dropping-particle":"","family":"Uwizeye","given":"Clarisse","non-dropping-particle":"","parse-names":false,"suffix":""},{"dropping-particle":"","family":"Jouneau","given":"Pierre-Henri","non-dropping-particle":"","parse-names":false,"suffix":""},{"dropping-particle":"","family":"Lupette","given":"Josselin","non-dropping-particle":"","parse-names":false,"suffix":""},{"dropping-particle":"","family":"Jouhet","given":"Juliette","non-dropping-particle":"","parse-names":false,"suffix":""},{"dropping-particle":"","family":"Maréchal","given":"Eric","non-dropping-particle":"","parse-names":false,"suffix":""},{"dropping-particle":"","family":"Schwab","given":"Yannick","non-dropping-particle":"","parse-names":false,"suffix":""},{"dropping-particle":"","family":"Schieber","given":"Nicole L.","non-dropping-particle":"","parse-names":false,"suffix":""},{"dropping-particle":"","family":"Tucoulou","given":"Rémi","non-dropping-particle":"","parse-names":false,"suffix":""},{"dropping-particle":"","family":"Richnow","given":"Hans","non-dropping-particle":"","parse-names":false,"suffix":""},{"dropping-particle":"","family":"Finazzi","given":"Giovanni","non-dropping-particle":"","parse-names":false,"suffix":""},{"dropping-particle":"","family":"Musat","given":"Niculina","non-dropping-particle":"","parse-names":false,"suffix":""}],"container-title":"Current Biology","id":"ITEM-1","issued":{"date-parts":[["2019"]]},"title":"Algal remodeling in a ubiquitous planktonic photosymbiosis","type":"article-journal","volume":"in press"},"uris":["http://www.mendeley.com/documents/?uuid=05bf4e7f-bbb0-4d87-a5da-1da8b2b58367"]},{"id":"ITEM-2","itemData":{"DOI":"10.7554/eLife.26066","ISSN":"2050-084X","abstract":"We present a 3D-fluorescence imaging and classification tool for high throughput analysis of microbial eukaryotes in environmental samples. It entails high-content feature extraction that permits accurate automated taxonomic classification and quantitative data about organism ultrastructures and interactions. Using plankton samples from the Tara Oceans expeditions, we validate its applicability to taxonomic profiling and ecosystem analyses, and discuss its potential for future integration of eukaryotic cell biology into evolutionary and ecological studies.","author":[{"dropping-particle":"","family":"Colin","given":"Sebastien","non-dropping-particle":"","parse-names":false,"suffix":""},{"dropping-particle":"","family":"Coelho","given":"Luis Pedro","non-dropping-particle":"","parse-names":false,"suffix":""},{"dropping-particle":"","family":"Sunagawa","given":"Shinichi","non-dropping-particle":"","parse-names":false,"suffix":""},{"dropping-particle":"","family":"Bowler","given":"Chris","non-dropping-particle":"","parse-names":false,"suffix":""},{"dropping-particle":"","family":"Karsenti","given":"Eric","non-dropping-particle":"","parse-names":false,"suffix":""},{"dropping-particle":"","family":"Bork","given":"Peer","non-dropping-particle":"","parse-names":false,"suffix":""},{"dropping-particle":"","family":"Pepperkok","given":"Rainer","non-dropping-particle":"","parse-names":false,"suffix":""},{"dropping-particle":"","family":"Vargas","given":"Colomban","non-dropping-particle":"de","parse-names":false,"suffix":""}],"container-title":"eLife","id":"ITEM-2","issued":{"date-parts":[["2017","10","31"]]},"page":"e26066","title":"Quantitative 3D-imaging for cell biology and ecology of environmental microbial eukaryotes","type":"article-journal","volume":"6"},"uris":["http://www.mendeley.com/documents/?uuid=d3cb0d5a-6964-3ea6-bf1a-700c3385b31c"]}],"mendeley":{"formattedCitation":"(Colin &lt;i&gt;et al.&lt;/i&gt; 2017; Decelle &lt;i&gt;et al.&lt;/i&gt; 2019)","plainTextFormattedCitation":"(Colin et al. 2017; Decelle et al. 2019)","previouslyFormattedCitation":"(Colin &lt;i&gt;et al.&lt;/i&gt; 2017; Decelle &lt;i&gt;et al.&lt;/i&gt; 2019)"},"properties":{"noteIndex":0},"schema":"https://github.com/citation-style-language/schema/raw/master/csl-citation.json"}</w:instrText>
        </w:r>
        <w:r w:rsidR="00185F3B" w:rsidRPr="00CC3775">
          <w:rPr>
            <w:rFonts w:cs="Times New Roman"/>
          </w:rPr>
          <w:fldChar w:fldCharType="separate"/>
        </w:r>
        <w:r w:rsidR="00185F3B" w:rsidRPr="00CC3775">
          <w:rPr>
            <w:rFonts w:cs="Times New Roman"/>
            <w:noProof/>
          </w:rPr>
          <w:t xml:space="preserve">(Colin </w:t>
        </w:r>
        <w:r w:rsidR="00185F3B" w:rsidRPr="00CC3775">
          <w:rPr>
            <w:rFonts w:cs="Times New Roman"/>
            <w:i/>
            <w:noProof/>
          </w:rPr>
          <w:t>et al.</w:t>
        </w:r>
        <w:r w:rsidR="00185F3B" w:rsidRPr="00CC3775">
          <w:rPr>
            <w:rFonts w:cs="Times New Roman"/>
            <w:noProof/>
          </w:rPr>
          <w:t xml:space="preserve"> 2017; Decelle </w:t>
        </w:r>
        <w:r w:rsidR="00185F3B" w:rsidRPr="00CC3775">
          <w:rPr>
            <w:rFonts w:cs="Times New Roman"/>
            <w:i/>
            <w:noProof/>
          </w:rPr>
          <w:t>et al.</w:t>
        </w:r>
        <w:r w:rsidR="00185F3B" w:rsidRPr="00CC3775">
          <w:rPr>
            <w:rFonts w:cs="Times New Roman"/>
            <w:noProof/>
          </w:rPr>
          <w:t xml:space="preserve"> 2019)</w:t>
        </w:r>
        <w:r w:rsidR="00185F3B" w:rsidRPr="00CC3775">
          <w:rPr>
            <w:rFonts w:cs="Times New Roman"/>
          </w:rPr>
          <w:fldChar w:fldCharType="end"/>
        </w:r>
      </w:ins>
      <w:r w:rsidR="008A67E0" w:rsidRPr="00CC3775">
        <w:rPr>
          <w:rFonts w:cs="Times New Roman"/>
        </w:rPr>
        <w:t xml:space="preserve">, </w:t>
      </w:r>
      <w:r w:rsidR="007D0BAE" w:rsidRPr="00CC3775">
        <w:rPr>
          <w:rFonts w:cs="Times New Roman"/>
        </w:rPr>
        <w:t xml:space="preserve">where </w:t>
      </w:r>
      <w:r w:rsidR="008A67E0" w:rsidRPr="00CC3775">
        <w:rPr>
          <w:rFonts w:cs="Times New Roman"/>
        </w:rPr>
        <w:t xml:space="preserve">high integration </w:t>
      </w:r>
      <w:r w:rsidR="007D0BAE" w:rsidRPr="00CC3775">
        <w:rPr>
          <w:rFonts w:cs="Times New Roman"/>
        </w:rPr>
        <w:t>is</w:t>
      </w:r>
      <w:r w:rsidR="008A67E0" w:rsidRPr="00CC3775">
        <w:rPr>
          <w:rFonts w:cs="Times New Roman"/>
        </w:rPr>
        <w:t xml:space="preserve"> </w:t>
      </w:r>
      <w:r w:rsidR="000C0E3E" w:rsidRPr="00CC3775">
        <w:rPr>
          <w:rFonts w:cs="Times New Roman"/>
        </w:rPr>
        <w:t>one</w:t>
      </w:r>
      <w:r w:rsidR="008A67E0" w:rsidRPr="00CC3775">
        <w:rPr>
          <w:rFonts w:cs="Times New Roman"/>
        </w:rPr>
        <w:t xml:space="preserve"> indication </w:t>
      </w:r>
      <w:r w:rsidR="00061465" w:rsidRPr="00CC3775">
        <w:rPr>
          <w:rFonts w:cs="Times New Roman"/>
        </w:rPr>
        <w:t xml:space="preserve">of </w:t>
      </w:r>
      <w:r w:rsidR="000134B9" w:rsidRPr="00CC3775">
        <w:rPr>
          <w:rFonts w:cs="Times New Roman"/>
        </w:rPr>
        <w:t>highly specific interactions.</w:t>
      </w:r>
      <w:r w:rsidR="008A67E0" w:rsidRPr="00CC3775">
        <w:rPr>
          <w:rFonts w:cs="Times New Roman"/>
        </w:rPr>
        <w:t xml:space="preserve"> </w:t>
      </w:r>
      <w:ins w:id="288" w:author="Group" w:date="2019-07-02T09:57:00Z">
        <w:r w:rsidR="00517167">
          <w:rPr>
            <w:rFonts w:cs="Times New Roman"/>
          </w:rPr>
          <w:t xml:space="preserve">All of these </w:t>
        </w:r>
        <w:r w:rsidR="00734F0D">
          <w:rPr>
            <w:rFonts w:cs="Times New Roman"/>
          </w:rPr>
          <w:t>techniques</w:t>
        </w:r>
        <w:r w:rsidR="00517167">
          <w:rPr>
            <w:rFonts w:cs="Times New Roman"/>
          </w:rPr>
          <w:t xml:space="preserve"> </w:t>
        </w:r>
        <w:r w:rsidR="00734F0D">
          <w:rPr>
            <w:rFonts w:cs="Times New Roman"/>
          </w:rPr>
          <w:t xml:space="preserve">can be employed in both marine and terrestrial systems, but in marine systems the high phylogenetic diversity of organisms adds to the complexity of </w:t>
        </w:r>
        <w:r w:rsidR="009514A8">
          <w:rPr>
            <w:rFonts w:cs="Times New Roman"/>
          </w:rPr>
          <w:t>adapting</w:t>
        </w:r>
        <w:r w:rsidR="00734F0D">
          <w:rPr>
            <w:rFonts w:cs="Times New Roman"/>
          </w:rPr>
          <w:t xml:space="preserve"> and optimizing the techniques.</w:t>
        </w:r>
      </w:ins>
    </w:p>
    <w:p w14:paraId="1CD02689" w14:textId="09AB54ED" w:rsidR="00043B2E" w:rsidRPr="00CC3775" w:rsidRDefault="00D045A1" w:rsidP="00CC3775">
      <w:pPr>
        <w:ind w:firstLine="720"/>
        <w:rPr>
          <w:rFonts w:cs="Times New Roman"/>
          <w:color w:val="000000" w:themeColor="text1"/>
          <w:shd w:val="clear" w:color="auto" w:fill="FCFCFC"/>
        </w:rPr>
      </w:pPr>
      <w:r w:rsidRPr="00CC3775">
        <w:rPr>
          <w:rFonts w:cs="Times New Roman"/>
          <w:color w:val="000000" w:themeColor="text1"/>
          <w:lang w:val="en-GB"/>
        </w:rPr>
        <w:t>One consequence of the development of such new methods is the</w:t>
      </w:r>
      <w:del w:id="289" w:author="Group" w:date="2019-07-02T09:57:00Z">
        <w:r w:rsidRPr="00CC3775">
          <w:rPr>
            <w:rFonts w:cs="Times New Roman"/>
            <w:color w:val="000000" w:themeColor="text1"/>
            <w:lang w:val="en-GB"/>
          </w:rPr>
          <w:delText xml:space="preserve"> intellectual</w:delText>
        </w:r>
      </w:del>
      <w:r w:rsidRPr="00CC3775">
        <w:rPr>
          <w:rFonts w:cs="Times New Roman"/>
          <w:color w:val="000000" w:themeColor="text1"/>
          <w:lang w:val="en-GB"/>
        </w:rPr>
        <w:t xml:space="preserve"> feedback they provide </w:t>
      </w:r>
      <w:r w:rsidR="00CD4815" w:rsidRPr="00CC3775">
        <w:rPr>
          <w:rFonts w:cs="Times New Roman"/>
          <w:color w:val="000000" w:themeColor="text1"/>
          <w:lang w:val="en-GB"/>
        </w:rPr>
        <w:t>to</w:t>
      </w:r>
      <w:r w:rsidRPr="00CC3775">
        <w:rPr>
          <w:rFonts w:cs="Times New Roman"/>
          <w:color w:val="000000" w:themeColor="text1"/>
          <w:lang w:val="en-GB"/>
        </w:rPr>
        <w:t xml:space="preserve"> </w:t>
      </w:r>
      <w:r w:rsidRPr="00CC3775">
        <w:rPr>
          <w:rFonts w:cs="Times New Roman"/>
          <w:color w:val="000000" w:themeColor="text1"/>
          <w:shd w:val="clear" w:color="auto" w:fill="FCFCFC"/>
        </w:rPr>
        <w:t>improv</w:t>
      </w:r>
      <w:r w:rsidR="00CD4815" w:rsidRPr="00CC3775">
        <w:rPr>
          <w:rFonts w:cs="Times New Roman"/>
          <w:color w:val="000000" w:themeColor="text1"/>
          <w:shd w:val="clear" w:color="auto" w:fill="FCFCFC"/>
        </w:rPr>
        <w:t xml:space="preserve">e existing </w:t>
      </w:r>
      <w:r w:rsidR="00C80726" w:rsidRPr="00516FC7">
        <w:rPr>
          <w:b/>
          <w:color w:val="000000" w:themeColor="text1"/>
          <w:shd w:val="clear" w:color="auto" w:fill="FCFCFC"/>
          <w:rPrChange w:id="290" w:author="Group" w:date="2019-07-02T09:57:00Z">
            <w:rPr>
              <w:color w:val="000000" w:themeColor="text1"/>
              <w:shd w:val="clear" w:color="auto" w:fill="FCFCFC"/>
            </w:rPr>
          </w:rPrChange>
        </w:rPr>
        <w:t>models</w:t>
      </w:r>
      <w:r w:rsidR="00C80726" w:rsidRPr="00CC3775">
        <w:rPr>
          <w:rFonts w:cs="Times New Roman"/>
          <w:color w:val="000000" w:themeColor="text1"/>
          <w:shd w:val="clear" w:color="auto" w:fill="FCFCFC"/>
        </w:rPr>
        <w:t xml:space="preserve"> and to</w:t>
      </w:r>
      <w:r w:rsidRPr="00CC3775">
        <w:rPr>
          <w:rFonts w:cs="Times New Roman"/>
          <w:color w:val="000000" w:themeColor="text1"/>
          <w:shd w:val="clear" w:color="auto" w:fill="FCFCFC"/>
        </w:rPr>
        <w:t xml:space="preserve"> </w:t>
      </w:r>
      <w:r w:rsidR="00CD4815" w:rsidRPr="00CC3775">
        <w:rPr>
          <w:rFonts w:cs="Times New Roman"/>
          <w:color w:val="000000" w:themeColor="text1"/>
          <w:shd w:val="clear" w:color="auto" w:fill="FCFCFC"/>
        </w:rPr>
        <w:t>develop</w:t>
      </w:r>
      <w:r w:rsidRPr="00CC3775">
        <w:rPr>
          <w:rFonts w:cs="Times New Roman"/>
          <w:color w:val="000000" w:themeColor="text1"/>
          <w:shd w:val="clear" w:color="auto" w:fill="FCFCFC"/>
        </w:rPr>
        <w:t xml:space="preserve"> entirely new </w:t>
      </w:r>
      <w:r w:rsidR="00C80726" w:rsidRPr="00CC3775">
        <w:rPr>
          <w:rFonts w:cs="Times New Roman"/>
          <w:color w:val="000000" w:themeColor="text1"/>
          <w:shd w:val="clear" w:color="auto" w:fill="FCFCFC"/>
        </w:rPr>
        <w:t>ones</w:t>
      </w:r>
      <w:r w:rsidRPr="00CC3775">
        <w:rPr>
          <w:rFonts w:cs="Times New Roman"/>
          <w:color w:val="000000" w:themeColor="text1"/>
          <w:shd w:val="clear" w:color="auto" w:fill="FCFCFC"/>
        </w:rPr>
        <w:t xml:space="preserve">, for example </w:t>
      </w:r>
      <w:r w:rsidR="00C80726" w:rsidRPr="00CC3775">
        <w:rPr>
          <w:rFonts w:cs="Times New Roman"/>
          <w:color w:val="000000" w:themeColor="text1"/>
          <w:shd w:val="clear" w:color="auto" w:fill="FCFCFC"/>
        </w:rPr>
        <w:t xml:space="preserve">by </w:t>
      </w:r>
      <w:r w:rsidR="00CD4815" w:rsidRPr="00CC3775">
        <w:rPr>
          <w:rFonts w:cs="Times New Roman"/>
          <w:color w:val="000000" w:themeColor="text1"/>
          <w:shd w:val="clear" w:color="auto" w:fill="FCFCFC"/>
        </w:rPr>
        <w:t xml:space="preserve">conceptualizing holobionts </w:t>
      </w:r>
      <w:r w:rsidR="00562734">
        <w:rPr>
          <w:rFonts w:cs="Times New Roman"/>
          <w:color w:val="000000" w:themeColor="text1"/>
          <w:shd w:val="clear" w:color="auto" w:fill="FCFCFC"/>
        </w:rPr>
        <w:t xml:space="preserve">as </w:t>
      </w:r>
      <w:del w:id="291" w:author="Group" w:date="2019-07-02T09:57:00Z">
        <w:r w:rsidRPr="00CC3775">
          <w:rPr>
            <w:rFonts w:cs="Times New Roman"/>
            <w:color w:val="000000" w:themeColor="text1"/>
            <w:shd w:val="clear" w:color="auto" w:fill="FCFCFC"/>
          </w:rPr>
          <w:delText>mass balance</w:delText>
        </w:r>
      </w:del>
      <w:ins w:id="292" w:author="Group" w:date="2019-07-02T09:57:00Z">
        <w:r w:rsidR="00415E4D">
          <w:t>the sum</w:t>
        </w:r>
      </w:ins>
      <w:r w:rsidR="00415E4D">
        <w:rPr>
          <w:rPrChange w:id="293" w:author="Group" w:date="2019-07-02T09:57:00Z">
            <w:rPr>
              <w:color w:val="000000" w:themeColor="text1"/>
              <w:shd w:val="clear" w:color="auto" w:fill="FCFCFC"/>
            </w:rPr>
          </w:rPrChange>
        </w:rPr>
        <w:t xml:space="preserve"> of </w:t>
      </w:r>
      <w:del w:id="294" w:author="Group" w:date="2019-07-02T09:57:00Z">
        <w:r w:rsidRPr="00CC3775">
          <w:rPr>
            <w:rFonts w:cs="Times New Roman"/>
            <w:color w:val="000000" w:themeColor="text1"/>
            <w:shd w:val="clear" w:color="auto" w:fill="FCFCFC"/>
          </w:rPr>
          <w:delText>elements</w:delText>
        </w:r>
      </w:del>
      <w:ins w:id="295" w:author="Group" w:date="2019-07-02T09:57:00Z">
        <w:r w:rsidR="00415E4D">
          <w:t>the interactions</w:t>
        </w:r>
      </w:ins>
      <w:r w:rsidR="00415E4D">
        <w:rPr>
          <w:rPrChange w:id="296" w:author="Group" w:date="2019-07-02T09:57:00Z">
            <w:rPr>
              <w:color w:val="000000" w:themeColor="text1"/>
              <w:shd w:val="clear" w:color="auto" w:fill="FCFCFC"/>
            </w:rPr>
          </w:rPrChange>
        </w:rPr>
        <w:t xml:space="preserve"> between the </w:t>
      </w:r>
      <w:ins w:id="297" w:author="Group" w:date="2019-07-02T09:57:00Z">
        <w:r w:rsidR="00415E4D">
          <w:t xml:space="preserve">host and its </w:t>
        </w:r>
      </w:ins>
      <w:r w:rsidR="00415E4D">
        <w:rPr>
          <w:rPrChange w:id="298" w:author="Group" w:date="2019-07-02T09:57:00Z">
            <w:rPr>
              <w:color w:val="000000" w:themeColor="text1"/>
              <w:shd w:val="clear" w:color="auto" w:fill="FCFCFC"/>
            </w:rPr>
          </w:rPrChange>
        </w:rPr>
        <w:t>microbiota</w:t>
      </w:r>
      <w:del w:id="299" w:author="Group" w:date="2019-07-02T09:57:00Z">
        <w:r w:rsidR="00E938B8" w:rsidRPr="00CC3775">
          <w:rPr>
            <w:rFonts w:cs="Times New Roman"/>
            <w:color w:val="000000" w:themeColor="text1"/>
            <w:shd w:val="clear" w:color="auto" w:fill="FCFCFC"/>
          </w:rPr>
          <w:delText xml:space="preserve"> </w:delText>
        </w:r>
        <w:r w:rsidRPr="00CC3775">
          <w:rPr>
            <w:rFonts w:cs="Times New Roman"/>
            <w:color w:val="000000" w:themeColor="text1"/>
            <w:shd w:val="clear" w:color="auto" w:fill="FCFCFC"/>
          </w:rPr>
          <w:delText>and its host</w:delText>
        </w:r>
      </w:del>
      <w:r w:rsidR="00415E4D" w:rsidRPr="00CC3775">
        <w:rPr>
          <w:rFonts w:cs="Times New Roman"/>
          <w:color w:val="000000" w:themeColor="text1"/>
          <w:shd w:val="clear" w:color="auto" w:fill="FCFCFC"/>
        </w:rPr>
        <w:t xml:space="preserve"> </w:t>
      </w:r>
      <w:r w:rsidRPr="00CC3775">
        <w:rPr>
          <w:rFonts w:cs="Times New Roman"/>
          <w:color w:val="000000" w:themeColor="text1"/>
          <w:shd w:val="clear" w:color="auto" w:fill="FCFCFC"/>
        </w:rPr>
        <w:fldChar w:fldCharType="begin" w:fldLock="1"/>
      </w:r>
      <w:r w:rsidR="00DE6F90" w:rsidRPr="00CC3775">
        <w:rPr>
          <w:rFonts w:cs="Times New Roman"/>
          <w:color w:val="000000" w:themeColor="text1"/>
          <w:shd w:val="clear" w:color="auto" w:fill="FCFCFC"/>
        </w:rPr>
        <w:instrText>ADDIN CSL_CITATION {"citationItems":[{"id":"ITEM-1","itemData":{"DOI":"10.1016/j.tim.2018.06.004","ISSN":"1878-4380","PMID":"30001854","abstract":"Humans and animals host diverse communities of microorganisms important to their physiology and health. Despite extensive sequencing-based characterization of host-associated microbiomes, there remains a dramatic lack of understanding of microbial functions. Stable-isotope probing (SIP) is a powerful strategy to elucidate the ecophysiology of microorganisms in complex host-associated microbiotas. Here, we suggest that SIP methodologies should be more frequently exploited as part of a holistic functional microbiomics approach. We provide examples of how SIP has been used to study host-associated microbes in vivo and ex vivo. We highlight recent developments in SIP technologies and discuss future directions that will facilitate deeper insights into the function of human and animal microbiomes.","author":[{"dropping-particle":"","family":"Berry","given":"David","non-dropping-particle":"","parse-names":false,"suffix":""},{"dropping-particle":"","family":"Loy","given":"Alexander","non-dropping-particle":"","parse-names":false,"suffix":""}],"container-title":"Trends in Microbiology","id":"ITEM-1","issue":"12","issued":{"date-parts":[["2018","12","9"]]},"page":"999-1007","title":"Stable-isotope probing of human and animal microbiome function","type":"article-journal","volume":"26"},"uris":["http://www.mendeley.com/documents/?uuid=7ddc403f-2594-3164-836a-1191f7690980"]},{"id":"ITEM-2","itemData":{"DOI":"10.1007/s10539-016-9544-0","ISSN":"0169-3867","author":[{"dropping-particle":"","family":"Skillings","given":"Derek","non-dropping-particle":"","parse-names":false,"suffix":""}],"container-title":"Biology &amp; Philosophy","id":"ITEM-2","issue":"6","issued":{"date-parts":[["2016","11","20"]]},"page":"875-892","publisher":"Springer Netherlands","title":"Holobionts and the ecology of organisms: multi-species communities or integrated individuals?","type":"article-journal","volume":"31"},"uris":["http://www.mendeley.com/documents/?uuid=9a98a3f8-255f-35e3-b207-acdb2e55ef1e"]}],"mendeley":{"formattedCitation":"(Skillings 2016; Berry and Loy 2018)","plainTextFormattedCitation":"(Skillings 2016; Berry and Loy 2018)","previouslyFormattedCitation":"(Skillings 2016; Berry and Loy 2018)"},"properties":{"noteIndex":0},"schema":"https://github.com/citation-style-language/schema/raw/master/csl-citation.json"}</w:instrText>
      </w:r>
      <w:r w:rsidRPr="00CC3775">
        <w:rPr>
          <w:rFonts w:cs="Times New Roman"/>
          <w:color w:val="000000" w:themeColor="text1"/>
          <w:shd w:val="clear" w:color="auto" w:fill="FCFCFC"/>
        </w:rPr>
        <w:fldChar w:fldCharType="separate"/>
      </w:r>
      <w:r w:rsidR="00BA1BFE" w:rsidRPr="00CC3775">
        <w:rPr>
          <w:rFonts w:cs="Times New Roman"/>
          <w:noProof/>
          <w:color w:val="000000" w:themeColor="text1"/>
          <w:shd w:val="clear" w:color="auto" w:fill="FCFCFC"/>
        </w:rPr>
        <w:t>(Skillings 2016; Berry and Loy 2018)</w:t>
      </w:r>
      <w:r w:rsidRPr="00CC3775">
        <w:rPr>
          <w:rFonts w:cs="Times New Roman"/>
          <w:color w:val="000000" w:themeColor="text1"/>
          <w:shd w:val="clear" w:color="auto" w:fill="FCFCFC"/>
        </w:rPr>
        <w:fldChar w:fldCharType="end"/>
      </w:r>
      <w:r w:rsidRPr="00CC3775">
        <w:rPr>
          <w:rFonts w:cs="Times New Roman"/>
          <w:color w:val="000000" w:themeColor="text1"/>
          <w:shd w:val="clear" w:color="auto" w:fill="FCFCFC"/>
        </w:rPr>
        <w:t xml:space="preserve">, or </w:t>
      </w:r>
      <w:r w:rsidR="00C80726" w:rsidRPr="00CC3775">
        <w:rPr>
          <w:rFonts w:cs="Times New Roman"/>
          <w:color w:val="000000" w:themeColor="text1"/>
          <w:shd w:val="clear" w:color="auto" w:fill="FCFCFC"/>
        </w:rPr>
        <w:t xml:space="preserve">by </w:t>
      </w:r>
      <w:r w:rsidRPr="00CC3775">
        <w:rPr>
          <w:rFonts w:cs="Times New Roman"/>
          <w:color w:val="000000" w:themeColor="text1"/>
          <w:shd w:val="clear" w:color="auto" w:fill="FCFCFC"/>
        </w:rPr>
        <w:t xml:space="preserve">redefining boundaries between the holobiont and the ecosystem </w:t>
      </w:r>
      <w:r w:rsidRPr="00CC3775">
        <w:rPr>
          <w:rFonts w:cs="Times New Roman"/>
          <w:color w:val="000000" w:themeColor="text1"/>
          <w:shd w:val="clear" w:color="auto" w:fill="FCFCFC"/>
        </w:rPr>
        <w:fldChar w:fldCharType="begin" w:fldLock="1"/>
      </w:r>
      <w:r w:rsidRPr="00CC3775">
        <w:rPr>
          <w:rFonts w:cs="Times New Roman"/>
          <w:color w:val="000000" w:themeColor="text1"/>
          <w:shd w:val="clear" w:color="auto" w:fill="FCFCFC"/>
        </w:rPr>
        <w:instrText>ADDIN CSL_CITATION {"citationItems":[{"id":"ITEM-1","itemData":{"DOI":"10.1038/nrmicro2763","ISSN":"1740-1526","abstract":"Understanding how microorganisms interact with other species in a community is a major goal for microbial ecologists. In this Opinion article, Zengler and Palsson describe how successes from systems biology efforts can be used as a road map for the emerging field of community systems (CoSy) biology.","author":[{"dropping-particle":"","family":"Zengler","given":"Karsten","non-dropping-particle":"","parse-names":false,"suffix":""},{"dropping-particle":"","family":"Palsson","given":"Bernhard O.","non-dropping-particle":"","parse-names":false,"suffix":""}],"container-title":"Nature Reviews Microbiology","id":"ITEM-1","issue":"5","issued":{"date-parts":[["2012","5","27"]]},"page":"366-372","publisher":"Nature Publishing Group","title":"A road map for the development of community systems (CoSy) biology","type":"article-journal","volume":"10"},"uris":["http://www.mendeley.com/documents/?uuid=16ae1235-d0fb-3028-a90b-fcdf07a2519a"]}],"mendeley":{"formattedCitation":"(Zengler and Palsson 2012)","plainTextFormattedCitation":"(Zengler and Palsson 2012)","previouslyFormattedCitation":"(Zengler and Palsson 2012)"},"properties":{"noteIndex":0},"schema":"https://github.com/citation-style-language/schema/raw/master/csl-citation.json"}</w:instrText>
      </w:r>
      <w:r w:rsidRPr="00CC3775">
        <w:rPr>
          <w:rFonts w:cs="Times New Roman"/>
          <w:color w:val="000000" w:themeColor="text1"/>
          <w:shd w:val="clear" w:color="auto" w:fill="FCFCFC"/>
        </w:rPr>
        <w:fldChar w:fldCharType="separate"/>
      </w:r>
      <w:r w:rsidRPr="00CC3775">
        <w:rPr>
          <w:rFonts w:cs="Times New Roman"/>
          <w:noProof/>
          <w:color w:val="000000" w:themeColor="text1"/>
          <w:shd w:val="clear" w:color="auto" w:fill="FCFCFC"/>
        </w:rPr>
        <w:t>(Zengler and Palsson 2012)</w:t>
      </w:r>
      <w:r w:rsidRPr="00CC3775">
        <w:rPr>
          <w:rFonts w:cs="Times New Roman"/>
          <w:color w:val="000000" w:themeColor="text1"/>
          <w:shd w:val="clear" w:color="auto" w:fill="FCFCFC"/>
        </w:rPr>
        <w:fldChar w:fldCharType="end"/>
      </w:r>
      <w:r w:rsidRPr="00CC3775">
        <w:rPr>
          <w:rFonts w:cs="Times New Roman"/>
          <w:color w:val="000000" w:themeColor="text1"/>
          <w:shd w:val="clear" w:color="auto" w:fill="FCFCFC"/>
        </w:rPr>
        <w:t xml:space="preserve">. Such models </w:t>
      </w:r>
      <w:r w:rsidR="00043B2E" w:rsidRPr="00CC3775">
        <w:rPr>
          <w:rFonts w:cs="Times New Roman"/>
          <w:color w:val="000000" w:themeColor="text1"/>
          <w:shd w:val="clear" w:color="auto" w:fill="FCFCFC"/>
        </w:rPr>
        <w:t>may</w:t>
      </w:r>
      <w:r w:rsidR="008F4BDD" w:rsidRPr="00CC3775">
        <w:rPr>
          <w:rFonts w:cs="Times New Roman"/>
          <w:color w:val="000000" w:themeColor="text1"/>
          <w:shd w:val="clear" w:color="auto" w:fill="FCFCFC"/>
        </w:rPr>
        <w:t xml:space="preserve"> </w:t>
      </w:r>
      <w:r w:rsidRPr="00CC3775">
        <w:rPr>
          <w:rFonts w:cs="Times New Roman"/>
          <w:color w:val="000000" w:themeColor="text1"/>
          <w:shd w:val="clear" w:color="auto" w:fill="FCFCFC"/>
        </w:rPr>
        <w:t xml:space="preserve">incorporate metabolic complementarity between different components of the holobiont </w:t>
      </w:r>
      <w:r w:rsidR="00E20A12" w:rsidRPr="00CC3775">
        <w:rPr>
          <w:rFonts w:cs="Times New Roman"/>
          <w:color w:val="000000" w:themeColor="text1"/>
          <w:shd w:val="clear" w:color="auto" w:fill="FCFCFC"/>
        </w:rPr>
        <w:fldChar w:fldCharType="begin" w:fldLock="1"/>
      </w:r>
      <w:r w:rsidR="002404E7" w:rsidRPr="00CC3775">
        <w:rPr>
          <w:rFonts w:cs="Times New Roman"/>
          <w:color w:val="000000" w:themeColor="text1"/>
          <w:shd w:val="clear" w:color="auto" w:fill="FCFCFC"/>
        </w:rPr>
        <w:instrText>ADDIN</w:instrText>
      </w:r>
      <w:r w:rsidR="00571DD1" w:rsidRPr="00CC3775">
        <w:rPr>
          <w:rFonts w:cs="Times New Roman"/>
          <w:color w:val="000000" w:themeColor="text1"/>
          <w:shd w:val="clear" w:color="auto" w:fill="FCFCFC"/>
        </w:rPr>
        <w:instrText xml:space="preserve"> CSL_CITATION {"citationItems":[{"id":"ITEM-1","itemData":{"DOI":"10.1002/mbo3.315","ISSN":"20458827","author":[{"dropping-particle":"","family":"Bordron","given":"Philippe","non-dropping-particle":"","parse-names":false,"suffix":""},{"dropping-particle":"","family":"Latorre","given":"Mauricio","non-dropping-particle":"","parse-names":false,"suffix":""},{"dropping-particle":"","family":"Cortés","given":"Maria-Paz","non-dropping-particle":"","parse-names":false,"suffix":""},{"dropping-particle":"","family":"González","given":"Mauricio","non-dropping-particle":"","parse-names":false,"suffix":""},{"dropping-particle":"","family":"Thiele","given":"Sven","non-dropping-particle":"","parse-names":false,"suffix":""},{"dropping-particle":"","family":"Siegel","given":"Anne","non-dropping-particle":"","parse-names":false,"suffix":""},{"dropping-particle":"","family":"Maass","given":"Alejandro","non-dropping-particle":"","parse-names":false,"suffix":""},{"dropping-particle":"","family":"Eveillard","given":"Damien","non-dropping-particle":"","parse-names":false,"suffix":""}],"container-title":"MicrobiologyOpen","id":"ITEM-1","issue":"1","issued":{"date-parts":[["2016","2"]]},"page":"106-117","title":"Putative bacterial interactions from metagenomic knowledge with an integrative systems ecology approach","type":"article-journal","volume":"5"},"uris":["http://www.mendeley.com/documents/?uuid=e2952819-1aff-4d5d-9289-9b7b2ad83117"]},{"id":"ITEM-2","itemData":{"DOI":"10.1111/mec.12670","ISSN":"1365-294X","author":[{"dropping-particle":"","family":"Dittami","given":"Simon M","non-dropping-particle":"","parse-names":false,"suffix":""},{"dropping-particle":"","family":"Eveillard","given":"Damien","non-dropping-particle":"","parse-names":false,"suffix":""},{"dropping-particle":"","family":"Tonon","given":"Thierry","non-dropping-particle":"","parse-names":false,"suffix":""}],"container-title":"Molecular Ecology","id":"ITEM-2","issue":"7","issued":{"date-parts":[["2014","4"]]},"page":"1656-1660","title":"A metabolic approach to study algal–bacterial interactions in changing environments","type":"article-journal","volume":"23"},"uris":["http://www.mendeley.com/documents/?uuid=000d51d4-7c62-42ba-b219-df62f5de20c7"]}],"mendeley":{"formattedCitation":"(Dittami &lt;i&gt;et al.&lt;/i&gt; 2014; Bordron &lt;i&gt;et al.&lt;/i&gt; 2016)","plainTextFormattedCitation":"(Dittami et al. 2014; Bordron et al. 2016)","previouslyFormattedCitation":"(Dittami &lt;i&gt;et al.&lt;/i&gt; 2014; Bordron &lt;i&gt;et al.&lt;/i&gt; 2016)"},"properties":{"noteIndex":0},"schema":"https://github.com/citation-style-language/schema/raw/master/csl-citation.json"}</w:instrText>
      </w:r>
      <w:r w:rsidR="00E20A12" w:rsidRPr="00CC3775">
        <w:rPr>
          <w:rFonts w:cs="Times New Roman"/>
          <w:color w:val="000000" w:themeColor="text1"/>
          <w:shd w:val="clear" w:color="auto" w:fill="FCFCFC"/>
        </w:rPr>
        <w:fldChar w:fldCharType="separate"/>
      </w:r>
      <w:r w:rsidR="00E20A12" w:rsidRPr="00CC3775">
        <w:rPr>
          <w:rFonts w:cs="Times New Roman"/>
          <w:noProof/>
          <w:color w:val="000000" w:themeColor="text1"/>
          <w:shd w:val="clear" w:color="auto" w:fill="FCFCFC"/>
        </w:rPr>
        <w:t xml:space="preserve">(Dittami </w:t>
      </w:r>
      <w:r w:rsidR="00E20A12" w:rsidRPr="00CC3775">
        <w:rPr>
          <w:rFonts w:cs="Times New Roman"/>
          <w:i/>
          <w:noProof/>
          <w:color w:val="000000" w:themeColor="text1"/>
          <w:shd w:val="clear" w:color="auto" w:fill="FCFCFC"/>
        </w:rPr>
        <w:t>et al.</w:t>
      </w:r>
      <w:r w:rsidR="00E20A12" w:rsidRPr="00CC3775">
        <w:rPr>
          <w:rFonts w:cs="Times New Roman"/>
          <w:noProof/>
          <w:color w:val="000000" w:themeColor="text1"/>
          <w:shd w:val="clear" w:color="auto" w:fill="FCFCFC"/>
        </w:rPr>
        <w:t xml:space="preserve"> 2014; Bordron </w:t>
      </w:r>
      <w:r w:rsidR="00E20A12" w:rsidRPr="00CC3775">
        <w:rPr>
          <w:rFonts w:cs="Times New Roman"/>
          <w:i/>
          <w:noProof/>
          <w:color w:val="000000" w:themeColor="text1"/>
          <w:shd w:val="clear" w:color="auto" w:fill="FCFCFC"/>
        </w:rPr>
        <w:t>et al.</w:t>
      </w:r>
      <w:r w:rsidR="00E20A12" w:rsidRPr="00CC3775">
        <w:rPr>
          <w:rFonts w:cs="Times New Roman"/>
          <w:noProof/>
          <w:color w:val="000000" w:themeColor="text1"/>
          <w:shd w:val="clear" w:color="auto" w:fill="FCFCFC"/>
        </w:rPr>
        <w:t xml:space="preserve"> 2016)</w:t>
      </w:r>
      <w:r w:rsidR="00E20A12" w:rsidRPr="00CC3775">
        <w:rPr>
          <w:rFonts w:cs="Times New Roman"/>
          <w:color w:val="000000" w:themeColor="text1"/>
          <w:shd w:val="clear" w:color="auto" w:fill="FCFCFC"/>
        </w:rPr>
        <w:fldChar w:fldCharType="end"/>
      </w:r>
      <w:r w:rsidR="006E4CAD" w:rsidRPr="00CC3775">
        <w:rPr>
          <w:rFonts w:cs="Times New Roman"/>
          <w:color w:val="000000" w:themeColor="text1"/>
          <w:shd w:val="clear" w:color="auto" w:fill="FCFCFC"/>
        </w:rPr>
        <w:t xml:space="preserve">, </w:t>
      </w:r>
      <w:r w:rsidR="00836A7C" w:rsidRPr="00CC3775">
        <w:rPr>
          <w:rFonts w:cs="Times New Roman"/>
          <w:color w:val="000000" w:themeColor="text1"/>
          <w:shd w:val="clear" w:color="auto" w:fill="FCFCFC"/>
        </w:rPr>
        <w:t xml:space="preserve">simulate </w:t>
      </w:r>
      <w:r w:rsidR="00B705F6" w:rsidRPr="00CC3775">
        <w:rPr>
          <w:rFonts w:cs="Times New Roman"/>
          <w:color w:val="000000" w:themeColor="text1"/>
          <w:shd w:val="clear" w:color="auto" w:fill="FCFCFC"/>
        </w:rPr>
        <w:t xml:space="preserve">microbial communities starting from different cohorts of randomly generated microbes </w:t>
      </w:r>
      <w:r w:rsidR="00836A7C" w:rsidRPr="00CC3775">
        <w:rPr>
          <w:rFonts w:cs="Times New Roman"/>
          <w:color w:val="000000" w:themeColor="text1"/>
          <w:shd w:val="clear" w:color="auto" w:fill="FCFCFC"/>
        </w:rPr>
        <w:t xml:space="preserve">for comparison with </w:t>
      </w:r>
      <w:r w:rsidR="00C055B1" w:rsidRPr="00CC3775">
        <w:rPr>
          <w:rFonts w:cs="Times New Roman"/>
          <w:color w:val="000000" w:themeColor="text1"/>
          <w:shd w:val="clear" w:color="auto" w:fill="FCFCFC"/>
        </w:rPr>
        <w:t xml:space="preserve">actual </w:t>
      </w:r>
      <w:r w:rsidR="00B705F6" w:rsidRPr="00CC3775">
        <w:rPr>
          <w:rFonts w:cs="Times New Roman"/>
          <w:color w:val="000000" w:themeColor="text1"/>
          <w:shd w:val="clear" w:color="auto" w:fill="FCFCFC"/>
        </w:rPr>
        <w:t>metatranscriptomic</w:t>
      </w:r>
      <w:r w:rsidR="00AA2519" w:rsidRPr="00CC3775">
        <w:rPr>
          <w:rFonts w:cs="Times New Roman"/>
          <w:color w:val="000000" w:themeColor="text1"/>
          <w:shd w:val="clear" w:color="auto" w:fill="FCFCFC"/>
        </w:rPr>
        <w:t>s</w:t>
      </w:r>
      <w:r w:rsidR="00B705F6" w:rsidRPr="00CC3775">
        <w:rPr>
          <w:rFonts w:cs="Times New Roman"/>
          <w:color w:val="000000" w:themeColor="text1"/>
          <w:shd w:val="clear" w:color="auto" w:fill="FCFCFC"/>
        </w:rPr>
        <w:t xml:space="preserve"> </w:t>
      </w:r>
      <w:r w:rsidR="003907EA" w:rsidRPr="00CC3775">
        <w:rPr>
          <w:rFonts w:cs="Times New Roman"/>
          <w:color w:val="000000" w:themeColor="text1"/>
          <w:shd w:val="clear" w:color="auto" w:fill="FCFCFC"/>
        </w:rPr>
        <w:t>and/</w:t>
      </w:r>
      <w:r w:rsidR="00B705F6" w:rsidRPr="00CC3775">
        <w:rPr>
          <w:rFonts w:cs="Times New Roman"/>
          <w:color w:val="000000" w:themeColor="text1"/>
          <w:shd w:val="clear" w:color="auto" w:fill="FCFCFC"/>
        </w:rPr>
        <w:t>or metagenomics data</w:t>
      </w:r>
      <w:r w:rsidR="00836A7C" w:rsidRPr="00CC3775">
        <w:rPr>
          <w:rFonts w:cs="Times New Roman"/>
          <w:color w:val="000000" w:themeColor="text1"/>
          <w:shd w:val="clear" w:color="auto" w:fill="FCFCFC"/>
        </w:rPr>
        <w:t xml:space="preserve"> </w:t>
      </w:r>
      <w:r w:rsidR="00571DD1" w:rsidRPr="00CC3775">
        <w:rPr>
          <w:rFonts w:cs="Times New Roman"/>
          <w:color w:val="000000" w:themeColor="text1"/>
          <w:shd w:val="clear" w:color="auto" w:fill="FCFCFC"/>
        </w:rPr>
        <w:fldChar w:fldCharType="begin" w:fldLock="1"/>
      </w:r>
      <w:r w:rsidR="002404E7" w:rsidRPr="00CC3775">
        <w:rPr>
          <w:rFonts w:cs="Times New Roman"/>
          <w:color w:val="000000" w:themeColor="text1"/>
          <w:shd w:val="clear" w:color="auto" w:fill="FCFCFC"/>
        </w:rPr>
        <w:instrText>ADDIN</w:instrText>
      </w:r>
      <w:r w:rsidR="00FE14C0" w:rsidRPr="00CC3775">
        <w:rPr>
          <w:rFonts w:cs="Times New Roman"/>
          <w:color w:val="000000" w:themeColor="text1"/>
          <w:shd w:val="clear" w:color="auto" w:fill="FCFCFC"/>
        </w:rPr>
        <w:instrText xml:space="preserve"> CSL_CITATION {"citationItems":[{"id":"ITEM-1","itemData":{"DOI":"10.1126/science.aan5712","PMID":"29191900","abstract":"Marine ecosystem models have advanced to incorporate metabolic pathways discovered with genomic sequencing, but direct comparisons between models and \"omics\" data are lacking. We developed a model that directly simulates metagenomes and metatranscriptomes for comparison with observations. Model microbes were randomly assigned genes for specialized functions, and communities of 68 species were simulated in the Atlantic Ocean. Unfit organisms were replaced, and the model self-organized to develop community genomes and transcriptomes. Emergent communities from simulations that were initialized with different cohorts of randomly generated microbes all produced realistic vertical and horizontal ocean nutrient, genome, and transcriptome gradients. Thus, the library of gene functions available to the community, rather than the distribution of functions among specific organisms, drove community assembly and biogeochemical gradients in the model ocean.","author":[{"dropping-particle":"","family":"Coles","given":"V J","non-dropping-particle":"","parse-names":false,"suffix":""},{"dropping-particle":"","family":"Stukel","given":"M R","non-dropping-particle":"","parse-names":false,"suffix":""},{"dropping-particle":"","family":"Brooks","given":"M T","non-dropping-particle":"","parse-names":false,"suffix":""},{"dropping-particle":"","family":"Burd","given":"A","non-dropping-particle":"","parse-names":false,"suffix":""},{"dropping-particle":"","family":"Crump","given":"B C","non-dropping-particle":"","parse-names":false,"suffix":""},{"dropping-particle":"","family":"Moran","given":"M A","non-dropping-particle":"","parse-names":false,"suffix":""},{"dropping-particle":"","family":"Paul","given":"J H","non-dropping-particle":"","parse-names":false,"suffix":""},{"dropping-particle":"","family":"Satinsky","given":"B M","non-dropping-particle":"","parse-names":false,"suffix":""},{"dropping-particle":"","family":"Yager","given":"P L","non-dropping-particle":"","parse-names":false,"suffix":""},{"dropping-particle":"","family":"Zielinski","given":"B L","non-dropping-particle":"","parse-names":false,"suffix":""},{"dropping-particle":"","family":"Hood","given":"R R","non-dropping-particle":"","parse-names":false,"suffix":""}],"container-title":"Science","id":"ITEM-1","issue":"6367","issued":{"date-parts":[["2017","12","1"]]},"page":"1149-1154","publisher":"American Association for the Advancement of Science","title":"Ocean biogeochemistry modeled with emergent trait-based genomics.","type":"article-journal","volume":"358"},"uris":["http://www.mendeley.com/documents/?uuid=7aeb3ae5-abe9-3f74-bb2f-464cce1eb7f5"]}],"mendeley":{"formattedCitation":"(Coles &lt;i&gt;et al.&lt;/i&gt; 2017)","plainTextFormattedCitation":"(Coles et al. 2017)","previouslyFormattedCitation":"(Coles &lt;i&gt;et al.&lt;/i&gt; 2017)"},"properties":{"noteIndex":0},"schema":"https://github.com/citation-style-language/schema/raw/master/csl-citation.json"}</w:instrText>
      </w:r>
      <w:r w:rsidR="00571DD1" w:rsidRPr="00CC3775">
        <w:rPr>
          <w:rFonts w:cs="Times New Roman"/>
          <w:color w:val="000000" w:themeColor="text1"/>
          <w:shd w:val="clear" w:color="auto" w:fill="FCFCFC"/>
        </w:rPr>
        <w:fldChar w:fldCharType="separate"/>
      </w:r>
      <w:r w:rsidR="00571DD1" w:rsidRPr="00CC3775">
        <w:rPr>
          <w:rFonts w:cs="Times New Roman"/>
          <w:noProof/>
          <w:color w:val="000000" w:themeColor="text1"/>
          <w:shd w:val="clear" w:color="auto" w:fill="FCFCFC"/>
        </w:rPr>
        <w:t xml:space="preserve">(Coles </w:t>
      </w:r>
      <w:r w:rsidR="00571DD1" w:rsidRPr="00CC3775">
        <w:rPr>
          <w:rFonts w:cs="Times New Roman"/>
          <w:i/>
          <w:noProof/>
          <w:color w:val="000000" w:themeColor="text1"/>
          <w:shd w:val="clear" w:color="auto" w:fill="FCFCFC"/>
        </w:rPr>
        <w:t>et al.</w:t>
      </w:r>
      <w:r w:rsidR="00571DD1" w:rsidRPr="00CC3775">
        <w:rPr>
          <w:rFonts w:cs="Times New Roman"/>
          <w:noProof/>
          <w:color w:val="000000" w:themeColor="text1"/>
          <w:shd w:val="clear" w:color="auto" w:fill="FCFCFC"/>
        </w:rPr>
        <w:t xml:space="preserve"> 2017)</w:t>
      </w:r>
      <w:r w:rsidR="00571DD1" w:rsidRPr="00CC3775">
        <w:rPr>
          <w:rFonts w:cs="Times New Roman"/>
          <w:color w:val="000000" w:themeColor="text1"/>
          <w:shd w:val="clear" w:color="auto" w:fill="FCFCFC"/>
        </w:rPr>
        <w:fldChar w:fldCharType="end"/>
      </w:r>
      <w:r w:rsidR="006E4CAD" w:rsidRPr="00CC3775">
        <w:rPr>
          <w:rFonts w:cs="Times New Roman"/>
          <w:color w:val="000000" w:themeColor="text1"/>
          <w:shd w:val="clear" w:color="auto" w:fill="FCFCFC"/>
        </w:rPr>
        <w:t xml:space="preserve">, </w:t>
      </w:r>
      <w:r w:rsidR="00F71D60" w:rsidRPr="00CC3775">
        <w:rPr>
          <w:rFonts w:cs="Times New Roman"/>
          <w:color w:val="000000" w:themeColor="text1"/>
          <w:shd w:val="clear" w:color="auto" w:fill="FCFCFC"/>
        </w:rPr>
        <w:t>or even employ</w:t>
      </w:r>
      <w:r w:rsidR="006E4CAD" w:rsidRPr="00CC3775">
        <w:rPr>
          <w:rFonts w:cs="Times New Roman"/>
        </w:rPr>
        <w:t xml:space="preserve"> machine learning </w:t>
      </w:r>
      <w:r w:rsidR="00F71D60" w:rsidRPr="00CC3775">
        <w:rPr>
          <w:rFonts w:cs="Times New Roman"/>
        </w:rPr>
        <w:t>techniques to predict</w:t>
      </w:r>
      <w:r w:rsidR="006E4CAD" w:rsidRPr="00CC3775">
        <w:rPr>
          <w:rFonts w:cs="Times New Roman"/>
        </w:rPr>
        <w:t xml:space="preserve"> host-associated microbial communities </w:t>
      </w:r>
      <w:r w:rsidR="00F71D60" w:rsidRPr="00CC3775">
        <w:rPr>
          <w:rFonts w:cs="Times New Roman"/>
        </w:rPr>
        <w:fldChar w:fldCharType="begin" w:fldLock="1"/>
      </w:r>
      <w:r w:rsidR="00270253" w:rsidRPr="00CC3775">
        <w:rPr>
          <w:rFonts w:cs="Times New Roman"/>
        </w:rPr>
        <w:instrText>ADDIN CSL_CITATION {"citationItems":[{"id":"ITEM-1","itemData":{"DOI":"10.3389/fmicb.2017.00752","ISSN":"1664-302X","abstract":"The dichotomy between high microbial abundance (HMA) and low microbial abundance (LMA) sponges has been observed in sponge-microbe symbiosis, although the extent of this pattern remains poorly unknown. We characterized the differences between the microbiomes of HMA (n=19) and LMA (n=17) sponges (575 specimens) present in the Sponge Microbiome Project. HMA sponges were associated with richer and more diverse microbiomes than LMA sponges, as indicated by the comparison of alpha diversity metrics. Microbial community structures differed between HMA and LMA sponges considering Operational Taxonomic Units (OTU) abundances and across microbial taxonomic levels, from phylum to species. The largest proportion of microbiome variation was explained by the host identity. Several phyla, classes, and OTUs were found differentially abundant in either group, which were considered “HMA indicators” and “LMA indicators”. Machine learning algorithms (classifiers) were trained to predict the HMA-LMA status of sponges. Among nine different classifiers, higher performances were achieved by Random Forest trained with phylum and class abundances. Random Forest with optimized parameters predicted the HMA-LMA status of additional 135 sponge species (1,232 specimens) without a priori knowledge. These sponges were grouped in four clusters, from which the largest two were composed of species consistently predicted as HMA (n=44) and LMA (n=74). In summary, our analyses shown distinct features of the microbial communities associated with HMA and LMA sponges. The prediction of the HMA-LMA status based on the microbiome profiles of sponges demonstrates the application of machine learning to explore patterns of host-associated microbial communities.","author":[{"dropping-particle":"","family":"Moitinho-Silva","given":"Lucas","non-dropping-particle":"","parse-names":false,"suffix":""},{"dropping-particle":"","family":"Steinert","given":"Georg","non-dropping-particle":"","parse-names":false,"suffix":""},{"dropping-particle":"","family":"Nielsen","given":"Shaun","non-dropping-particle":"","parse-names":false,"suffix":""},{"dropping-particle":"","family":"Hardoim","given":"Cristiane C. P.","non-dropping-particle":"","parse-names":false,"suffix":""},{"dropping-particle":"","family":"Wu","given":"Yu-Chen","non-dropping-particle":"","parse-names":false,"suffix":""},{"dropping-particle":"","family":"McCormack","given":"Grace P.","non-dropping-particle":"","parse-names":false,"suffix":""},{"dropping-particle":"","family":"López-Legentil","given":"Susanna","non-dropping-particle":"","parse-names":false,"suffix":""},{"dropping-particle":"","family":"Marchant","given":"Roman","non-dropping-particle":"","parse-names":false,"suffix":""},{"dropping-particle":"","family":"Webster","given":"Nicole","non-dropping-particle":"","parse-names":false,"suffix":""},{"dropping-particle":"","family":"Thomas","given":"Torsten","non-dropping-particle":"","parse-names":false,"suffix":""},{"dropping-particle":"","family":"Hentschel","given":"Ute","non-dropping-particle":"","parse-names":false,"suffix":""}],"container-title":"Frontiers in Microbiology","id":"ITEM-1","issued":{"date-parts":[["2017","5","8"]]},"page":"752","publisher":"Frontiers","title":"Predicting the HMA-LMA status in marine sponges by machine learning","type":"article-journal","volume":"8"},"uris":["http://www.mendeley.com/documents/?uuid=4d69a772-9d65-3931-8af5-b5f83accb068"]}],"mendeley":{"formattedCitation":"(Moitinho-Silva &lt;i&gt;et al.&lt;/i&gt; 2017)","plainTextFormattedCitation":"(Moitinho-Silva et al. 2017)","previouslyFormattedCitation":"(Moitinho-Silva &lt;i&gt;et al.&lt;/i&gt; 2017)"},"properties":{"noteIndex":0},"schema":"https://github.com/citation-style-language/schema/raw/master/csl-citation.json"}</w:instrText>
      </w:r>
      <w:r w:rsidR="00F71D60" w:rsidRPr="00CC3775">
        <w:rPr>
          <w:rFonts w:cs="Times New Roman"/>
        </w:rPr>
        <w:fldChar w:fldCharType="separate"/>
      </w:r>
      <w:r w:rsidR="00F71D60" w:rsidRPr="00CC3775">
        <w:rPr>
          <w:rFonts w:cs="Times New Roman"/>
          <w:noProof/>
        </w:rPr>
        <w:t xml:space="preserve">(Moitinho-Silva </w:t>
      </w:r>
      <w:r w:rsidR="00F71D60" w:rsidRPr="00CC3775">
        <w:rPr>
          <w:rFonts w:cs="Times New Roman"/>
          <w:i/>
          <w:noProof/>
        </w:rPr>
        <w:t>et al.</w:t>
      </w:r>
      <w:r w:rsidR="00F71D60" w:rsidRPr="00CC3775">
        <w:rPr>
          <w:rFonts w:cs="Times New Roman"/>
          <w:noProof/>
        </w:rPr>
        <w:t xml:space="preserve"> 2017)</w:t>
      </w:r>
      <w:r w:rsidR="00F71D60" w:rsidRPr="00CC3775">
        <w:rPr>
          <w:rFonts w:cs="Times New Roman"/>
        </w:rPr>
        <w:fldChar w:fldCharType="end"/>
      </w:r>
      <w:r w:rsidR="00AA34EA" w:rsidRPr="00CC3775">
        <w:rPr>
          <w:rFonts w:cs="Times New Roman"/>
          <w:color w:val="000000" w:themeColor="text1"/>
          <w:shd w:val="clear" w:color="auto" w:fill="FCFCFC"/>
        </w:rPr>
        <w:t>.</w:t>
      </w:r>
      <w:r w:rsidR="00EB0A61" w:rsidRPr="00CC3775">
        <w:rPr>
          <w:rFonts w:cs="Times New Roman"/>
          <w:color w:val="000000" w:themeColor="text1"/>
          <w:shd w:val="clear" w:color="auto" w:fill="FCFCFC"/>
        </w:rPr>
        <w:t xml:space="preserve"> </w:t>
      </w:r>
    </w:p>
    <w:p w14:paraId="2FE600BC" w14:textId="55CEE3A1" w:rsidR="00FA1C88" w:rsidRPr="00D049DD" w:rsidRDefault="0071798F" w:rsidP="00CC3775">
      <w:pPr>
        <w:ind w:firstLine="720"/>
        <w:rPr>
          <w:rFonts w:cs="Times New Roman"/>
        </w:rPr>
      </w:pPr>
      <w:r w:rsidRPr="00CC3775">
        <w:rPr>
          <w:rFonts w:cs="Times New Roman"/>
          <w:color w:val="000000" w:themeColor="text1"/>
          <w:shd w:val="clear" w:color="auto" w:fill="FCFCFC"/>
        </w:rPr>
        <w:t xml:space="preserve">A </w:t>
      </w:r>
      <w:r w:rsidR="00043B2E" w:rsidRPr="00CC3775">
        <w:rPr>
          <w:rFonts w:cs="Times New Roman"/>
          <w:color w:val="000000" w:themeColor="text1"/>
          <w:shd w:val="clear" w:color="auto" w:fill="FCFCFC"/>
        </w:rPr>
        <w:t>side-effect</w:t>
      </w:r>
      <w:r w:rsidRPr="00CC3775">
        <w:rPr>
          <w:rFonts w:cs="Times New Roman"/>
          <w:color w:val="000000" w:themeColor="text1"/>
          <w:shd w:val="clear" w:color="auto" w:fill="FCFCFC"/>
        </w:rPr>
        <w:t xml:space="preserve"> of these recent developments has been to</w:t>
      </w:r>
      <w:r w:rsidRPr="00CC3775">
        <w:rPr>
          <w:rFonts w:cs="Times New Roman"/>
        </w:rPr>
        <w:t xml:space="preserve"> shift the focus of holobi</w:t>
      </w:r>
      <w:r w:rsidR="00F17A36" w:rsidRPr="00CC3775">
        <w:rPr>
          <w:rFonts w:cs="Times New Roman"/>
        </w:rPr>
        <w:t xml:space="preserve">ont research away from </w:t>
      </w:r>
      <w:r w:rsidR="003907EA" w:rsidRPr="00CC3775">
        <w:rPr>
          <w:rFonts w:cs="Times New Roman"/>
        </w:rPr>
        <w:t xml:space="preserve">laboratory </w:t>
      </w:r>
      <w:r w:rsidR="00F17A36" w:rsidRPr="00CC3775">
        <w:rPr>
          <w:rFonts w:cs="Times New Roman"/>
        </w:rPr>
        <w:t>culture</w:t>
      </w:r>
      <w:r w:rsidR="003907EA" w:rsidRPr="00CC3775">
        <w:rPr>
          <w:rFonts w:cs="Times New Roman"/>
        </w:rPr>
        <w:t>-based</w:t>
      </w:r>
      <w:r w:rsidR="00F17A36" w:rsidRPr="00CC3775">
        <w:rPr>
          <w:rFonts w:cs="Times New Roman"/>
        </w:rPr>
        <w:t xml:space="preserve"> experiment</w:t>
      </w:r>
      <w:r w:rsidR="007D1C4F" w:rsidRPr="00CC3775">
        <w:rPr>
          <w:rFonts w:cs="Times New Roman"/>
        </w:rPr>
        <w:t>s</w:t>
      </w:r>
      <w:r w:rsidRPr="00CC3775">
        <w:rPr>
          <w:rFonts w:cs="Times New Roman"/>
        </w:rPr>
        <w:t xml:space="preserve">. </w:t>
      </w:r>
      <w:del w:id="300" w:author="Group" w:date="2019-07-02T09:57:00Z">
        <w:r w:rsidR="00FF6B3C" w:rsidRPr="00CC3775">
          <w:rPr>
            <w:rFonts w:cs="Times New Roman"/>
          </w:rPr>
          <w:delText>H</w:delText>
        </w:r>
        <w:r w:rsidR="00043B2E" w:rsidRPr="00CC3775">
          <w:rPr>
            <w:rFonts w:cs="Times New Roman"/>
          </w:rPr>
          <w:delText xml:space="preserve">ere </w:delText>
        </w:r>
        <w:r w:rsidRPr="00CC3775">
          <w:rPr>
            <w:rFonts w:cs="Times New Roman"/>
          </w:rPr>
          <w:delText>we</w:delText>
        </w:r>
      </w:del>
      <w:ins w:id="301" w:author="Group" w:date="2019-07-02T09:57:00Z">
        <w:r w:rsidR="00BA00C1">
          <w:rPr>
            <w:rFonts w:cs="Times New Roman"/>
          </w:rPr>
          <w:t>W</w:t>
        </w:r>
        <w:r w:rsidRPr="00CC3775">
          <w:rPr>
            <w:rFonts w:cs="Times New Roman"/>
          </w:rPr>
          <w:t>e</w:t>
        </w:r>
      </w:ins>
      <w:r w:rsidRPr="00CC3775">
        <w:rPr>
          <w:rFonts w:cs="Times New Roman"/>
        </w:rPr>
        <w:t xml:space="preserve"> argue that maintaining </w:t>
      </w:r>
      <w:r w:rsidRPr="00516FC7">
        <w:rPr>
          <w:b/>
          <w:rPrChange w:id="302" w:author="Group" w:date="2019-07-02T09:57:00Z">
            <w:rPr/>
          </w:rPrChange>
        </w:rPr>
        <w:t>cultivation efforts</w:t>
      </w:r>
      <w:r w:rsidR="003004A5" w:rsidRPr="00516FC7">
        <w:rPr>
          <w:b/>
          <w:rPrChange w:id="303" w:author="Group" w:date="2019-07-02T09:57:00Z">
            <w:rPr/>
          </w:rPrChange>
        </w:rPr>
        <w:t xml:space="preserve"> </w:t>
      </w:r>
      <w:r w:rsidR="003004A5" w:rsidRPr="00CC3775">
        <w:rPr>
          <w:rFonts w:cs="Times New Roman"/>
        </w:rPr>
        <w:t xml:space="preserve">to capture </w:t>
      </w:r>
      <w:del w:id="304" w:author="Group" w:date="2019-07-02T09:57:00Z">
        <w:r w:rsidR="003004A5" w:rsidRPr="00CC3775">
          <w:rPr>
            <w:rFonts w:cs="Times New Roman"/>
          </w:rPr>
          <w:delText>as</w:delText>
        </w:r>
        <w:r w:rsidRPr="00CC3775">
          <w:rPr>
            <w:rFonts w:cs="Times New Roman"/>
          </w:rPr>
          <w:delText xml:space="preserve"> much as possible of</w:delText>
        </w:r>
      </w:del>
      <w:ins w:id="305" w:author="Group" w:date="2019-07-02T09:57:00Z">
        <w:r w:rsidR="00BA00C1">
          <w:rPr>
            <w:rFonts w:cs="Times New Roman"/>
          </w:rPr>
          <w:t xml:space="preserve">the </w:t>
        </w:r>
        <w:r w:rsidR="00B6661C">
          <w:rPr>
            <w:rFonts w:cs="Times New Roman"/>
          </w:rPr>
          <w:t>maximum</w:t>
        </w:r>
      </w:ins>
      <w:r w:rsidRPr="00CC3775">
        <w:rPr>
          <w:rFonts w:cs="Times New Roman"/>
        </w:rPr>
        <w:t xml:space="preserve"> holobiont biodiversity </w:t>
      </w:r>
      <w:ins w:id="306" w:author="Group" w:date="2019-07-02T09:57:00Z">
        <w:r w:rsidR="00BA00C1">
          <w:rPr>
            <w:rFonts w:cs="Times New Roman"/>
          </w:rPr>
          <w:t xml:space="preserve">possible </w:t>
        </w:r>
      </w:ins>
      <w:r w:rsidRPr="00CC3775">
        <w:rPr>
          <w:rFonts w:cs="Times New Roman"/>
        </w:rPr>
        <w:t xml:space="preserve">remains essential in order to experimentally </w:t>
      </w:r>
      <w:r w:rsidR="00BA625D" w:rsidRPr="00CC3775">
        <w:rPr>
          <w:rFonts w:cs="Times New Roman"/>
        </w:rPr>
        <w:t>test</w:t>
      </w:r>
      <w:r w:rsidRPr="00CC3775">
        <w:rPr>
          <w:rFonts w:cs="Times New Roman"/>
        </w:rPr>
        <w:t xml:space="preserve"> hypotheses and investigate</w:t>
      </w:r>
      <w:r w:rsidR="003E5A5B" w:rsidRPr="00CC3775">
        <w:rPr>
          <w:rFonts w:cs="Times New Roman"/>
        </w:rPr>
        <w:t xml:space="preserve"> physiological</w:t>
      </w:r>
      <w:r w:rsidRPr="00CC3775">
        <w:rPr>
          <w:rFonts w:cs="Times New Roman"/>
        </w:rPr>
        <w:t xml:space="preserve"> mechanisms</w:t>
      </w:r>
      <w:r w:rsidR="00D86C49" w:rsidRPr="00CC3775">
        <w:rPr>
          <w:rFonts w:cs="Times New Roman"/>
        </w:rPr>
        <w:t>.</w:t>
      </w:r>
      <w:r w:rsidR="008D2E96" w:rsidRPr="00CC3775">
        <w:rPr>
          <w:rFonts w:cs="Times New Roman"/>
        </w:rPr>
        <w:t xml:space="preserve"> A striking example </w:t>
      </w:r>
      <w:r w:rsidR="00B47F05" w:rsidRPr="00CC3775">
        <w:rPr>
          <w:rFonts w:cs="Times New Roman"/>
        </w:rPr>
        <w:t xml:space="preserve">of </w:t>
      </w:r>
      <w:r w:rsidR="00956ECF" w:rsidRPr="00CC3775">
        <w:rPr>
          <w:rFonts w:cs="Times New Roman"/>
        </w:rPr>
        <w:t>the</w:t>
      </w:r>
      <w:r w:rsidR="00B47F05" w:rsidRPr="00CC3775">
        <w:rPr>
          <w:rFonts w:cs="Times New Roman"/>
        </w:rPr>
        <w:t xml:space="preserve"> importance </w:t>
      </w:r>
      <w:r w:rsidR="00D72D3A" w:rsidRPr="00CC3775">
        <w:rPr>
          <w:rFonts w:cs="Times New Roman"/>
        </w:rPr>
        <w:t xml:space="preserve">of laboratory experimentation </w:t>
      </w:r>
      <w:r w:rsidR="008D2E96" w:rsidRPr="00CC3775">
        <w:rPr>
          <w:rFonts w:cs="Times New Roman"/>
        </w:rPr>
        <w:t xml:space="preserve">is the way </w:t>
      </w:r>
      <w:r w:rsidR="00925A7E" w:rsidRPr="00CC3775">
        <w:rPr>
          <w:rFonts w:cs="Times New Roman"/>
        </w:rPr>
        <w:t>germ-free</w:t>
      </w:r>
      <w:r w:rsidR="008D2E96" w:rsidRPr="00CC3775">
        <w:rPr>
          <w:rFonts w:cs="Times New Roman"/>
        </w:rPr>
        <w:t xml:space="preserve"> mice re-inoculated with cultivated bacteria </w:t>
      </w:r>
      <w:r w:rsidR="00925A7E" w:rsidRPr="00CC3775">
        <w:rPr>
          <w:rFonts w:cs="Times New Roman"/>
        </w:rPr>
        <w:t xml:space="preserve">(the so-called gnotobiotic mice) </w:t>
      </w:r>
      <w:r w:rsidR="00B47F05" w:rsidRPr="00CC3775">
        <w:rPr>
          <w:rFonts w:cs="Times New Roman"/>
        </w:rPr>
        <w:t xml:space="preserve">have contributed to </w:t>
      </w:r>
      <w:r w:rsidR="000246A1" w:rsidRPr="00CC3775">
        <w:rPr>
          <w:rFonts w:cs="Times New Roman"/>
        </w:rPr>
        <w:t xml:space="preserve">the </w:t>
      </w:r>
      <w:r w:rsidR="00B47F05" w:rsidRPr="00CC3775">
        <w:rPr>
          <w:rFonts w:cs="Times New Roman"/>
        </w:rPr>
        <w:t xml:space="preserve">understanding of </w:t>
      </w:r>
      <w:r w:rsidR="008D2E96" w:rsidRPr="00CC3775">
        <w:rPr>
          <w:rFonts w:cs="Times New Roman"/>
        </w:rPr>
        <w:t>interactions within the</w:t>
      </w:r>
      <w:r w:rsidR="00925A7E" w:rsidRPr="00CC3775">
        <w:rPr>
          <w:rFonts w:cs="Times New Roman"/>
        </w:rPr>
        <w:t xml:space="preserve"> </w:t>
      </w:r>
      <w:r w:rsidR="008D2E96" w:rsidRPr="00CC3775">
        <w:rPr>
          <w:rFonts w:cs="Times New Roman"/>
        </w:rPr>
        <w:t xml:space="preserve">holobiont in animal </w:t>
      </w:r>
      <w:r w:rsidR="006C563A" w:rsidRPr="00CC3775">
        <w:rPr>
          <w:rFonts w:cs="Times New Roman"/>
        </w:rPr>
        <w:t xml:space="preserve">health and </w:t>
      </w:r>
      <w:r w:rsidR="00925A7E" w:rsidRPr="00CC3775">
        <w:rPr>
          <w:rFonts w:cs="Times New Roman"/>
        </w:rPr>
        <w:t>physiology</w:t>
      </w:r>
      <w:r w:rsidR="008D2E96" w:rsidRPr="00CC3775">
        <w:rPr>
          <w:rFonts w:cs="Times New Roman"/>
        </w:rPr>
        <w:t xml:space="preserve"> </w:t>
      </w:r>
      <w:r w:rsidR="005A6DD8" w:rsidRPr="00CC3775">
        <w:rPr>
          <w:rFonts w:cs="Times New Roman"/>
        </w:rPr>
        <w:fldChar w:fldCharType="begin" w:fldLock="1"/>
      </w:r>
      <w:r w:rsidR="00576988" w:rsidRPr="00CC3775">
        <w:rPr>
          <w:rFonts w:cs="Times New Roman"/>
        </w:rPr>
        <w:instrText>ADDIN CSL_CITATION {"citationItems":[{"id":"ITEM-1","itemData":{"DOI":"10.1126/scitranslmed.3008051","ISSN":"1946-6242","PMID":"24452263","abstract":"Identifying a scalable, unbiased method for discovering which members of the human gut microbiota influence specific physiologic, metabolic, and immunologic phenotypes remains a challenge. We describe a method in which a clonally arrayed collection of cultured, sequenced bacteria was generated from one of several human fecal microbiota samples found to transmit a particular phenotype to recipient germ-free mice. Ninety-four bacterial consortia of diverse size, randomly drawn from the culture collection, were introduced into germ-free animals. We identified an unanticipated range of bacterial strains that promoted accumulation of colonic regulatory T cells (T(regs)) and expansion of Nrp1(lo/-) peripheral T(regs), as well as strains that modulated mouse adiposity and cecal metabolite concentrations, using feature selection algorithms and follow-up monocolonizations. This combinatorial approach enables a systems-level understanding of microbial contributions to human biology.","author":[{"dropping-particle":"","family":"Faith","given":"Jeremiah J","non-dropping-particle":"","parse-names":false,"suffix":""},{"dropping-particle":"","family":"Ahern","given":"Philip P","non-dropping-particle":"","parse-names":false,"suffix":""},{"dropping-particle":"","family":"Ridaura","given":"Vanessa K","non-dropping-particle":"","parse-names":false,"suffix":""},{"dropping-particle":"","family":"Cheng","given":"Jiye","non-dropping-particle":"","parse-names":false,"suffix":""},{"dropping-particle":"","family":"Gordon","given":"Jeffrey I","non-dropping-particle":"","parse-names":false,"suffix":""}],"container-title":"Science Translational Medicine","id":"ITEM-1","issue":"220","issued":{"date-parts":[["2014","1","22"]]},"page":"220ra11","publisher":"NIH Public Access","title":"Identifying gut microbe-host phenotype relationships using combinatorial communities in gnotobiotic mice.","type":"article-journal","volume":"6"},"uris":["http://www.mendeley.com/documents/?uuid=650eae4e-28a0-3092-836c-857211231b17"]},{"id":"ITEM-2","itemData":{"DOI":"10.1016/j.tim.2014.07.003","ISSN":"0966842X","PMID":"25124464","abstract":"The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signals","type":"article-journal","volume":"22"},"uris":["http://www.mendeley.com/documents/?uuid=d14877de-b424-3ce7-a7d3-32c70cb0ed11"]}],"mendeley":{"formattedCitation":"(Faith &lt;i&gt;et al.&lt;/i&gt; 2014; Selosse &lt;i&gt;et al.&lt;/i&gt; 2014)","manualFormatting":"(e.g., Faith et al. 2014; Selosse et al. 2014)","plainTextFormattedCitation":"(Faith et al. 2014; Selosse et al. 2014)","previouslyFormattedCitation":"(Faith &lt;i&gt;et al.&lt;/i&gt; 2014; Selosse &lt;i&gt;et al.&lt;/i&gt; 2014)"},"properties":{"noteIndex":0},"schema":"https://github.com/citation-style-language/schema/raw/master/csl-citation.json"}</w:instrText>
      </w:r>
      <w:r w:rsidR="005A6DD8" w:rsidRPr="00CC3775">
        <w:rPr>
          <w:rFonts w:cs="Times New Roman"/>
        </w:rPr>
        <w:fldChar w:fldCharType="separate"/>
      </w:r>
      <w:r w:rsidR="005A6DD8" w:rsidRPr="00CC3775">
        <w:rPr>
          <w:rFonts w:cs="Times New Roman"/>
          <w:noProof/>
        </w:rPr>
        <w:t>(</w:t>
      </w:r>
      <w:r w:rsidR="005A6DD8" w:rsidRPr="00CC3775">
        <w:rPr>
          <w:rFonts w:cs="Times New Roman"/>
          <w:i/>
          <w:noProof/>
        </w:rPr>
        <w:t>e.g.</w:t>
      </w:r>
      <w:r w:rsidR="006834ED" w:rsidRPr="00CC3775">
        <w:rPr>
          <w:rFonts w:cs="Times New Roman"/>
          <w:i/>
          <w:noProof/>
        </w:rPr>
        <w:t>,</w:t>
      </w:r>
      <w:r w:rsidR="005A6DD8" w:rsidRPr="00CC3775">
        <w:rPr>
          <w:rFonts w:cs="Times New Roman"/>
          <w:noProof/>
        </w:rPr>
        <w:t xml:space="preserve"> Faith </w:t>
      </w:r>
      <w:r w:rsidR="005A6DD8" w:rsidRPr="00CC3775">
        <w:rPr>
          <w:rFonts w:cs="Times New Roman"/>
          <w:i/>
          <w:noProof/>
        </w:rPr>
        <w:t>et al.</w:t>
      </w:r>
      <w:r w:rsidR="005A6DD8" w:rsidRPr="00CC3775">
        <w:rPr>
          <w:rFonts w:cs="Times New Roman"/>
          <w:noProof/>
        </w:rPr>
        <w:t xml:space="preserve"> 2014; Selosse </w:t>
      </w:r>
      <w:r w:rsidR="005A6DD8" w:rsidRPr="00CC3775">
        <w:rPr>
          <w:rFonts w:cs="Times New Roman"/>
          <w:i/>
          <w:noProof/>
        </w:rPr>
        <w:t>et al.</w:t>
      </w:r>
      <w:r w:rsidR="005A6DD8" w:rsidRPr="00CC3775">
        <w:rPr>
          <w:rFonts w:cs="Times New Roman"/>
          <w:noProof/>
        </w:rPr>
        <w:t xml:space="preserve"> 2014)</w:t>
      </w:r>
      <w:r w:rsidR="005A6DD8" w:rsidRPr="00CC3775">
        <w:rPr>
          <w:rFonts w:cs="Times New Roman"/>
        </w:rPr>
        <w:fldChar w:fldCharType="end"/>
      </w:r>
      <w:r w:rsidR="005A6DD8" w:rsidRPr="00CC3775">
        <w:rPr>
          <w:rFonts w:cs="Times New Roman"/>
        </w:rPr>
        <w:t>.</w:t>
      </w:r>
      <w:r w:rsidR="006437B8" w:rsidRPr="00CC3775">
        <w:rPr>
          <w:rFonts w:cs="Times New Roman"/>
        </w:rPr>
        <w:t xml:space="preserve"> </w:t>
      </w:r>
      <w:r w:rsidRPr="00CC3775">
        <w:rPr>
          <w:rFonts w:cs="Times New Roman"/>
        </w:rPr>
        <w:t xml:space="preserve">Innovations in cultivation techniques </w:t>
      </w:r>
      <w:r w:rsidR="00ED12C7" w:rsidRPr="00CC3775">
        <w:rPr>
          <w:rFonts w:cs="Times New Roman"/>
        </w:rPr>
        <w:t xml:space="preserve">for axenic (or germ-free) hosts </w:t>
      </w:r>
      <w:r w:rsidR="00B76113" w:rsidRPr="00CC3775">
        <w:rPr>
          <w:rFonts w:cs="Times New Roman"/>
        </w:rPr>
        <w:fldChar w:fldCharType="begin" w:fldLock="1"/>
      </w:r>
      <w:r w:rsidR="0062549C" w:rsidRPr="00CC3775">
        <w:rPr>
          <w:rFonts w:cs="Times New Roman"/>
        </w:rPr>
        <w:instrText>ADDIN CSL_CITATION {"citationItems":[{"id":"ITEM-1","itemData":{"DOI":"10.1111/j.1529-8817.2012.01231.x","ISSN":"00223646","author":[{"dropping-particle":"","family":"Spoerner","given":"Michael","non-dropping-particle":"","parse-names":false,"suffix":""},{"dropping-particle":"","family":"Wichard","given":"Thomas","non-dropping-particle":"","parse-names":false,"suffix":""},{"dropping-particle":"","family":"Bachhuber","given":"Tanja","non-dropping-particle":"","parse-names":false,"suffix":""},{"dropping-particle":"","family":"Stratmann","given":"Johannes","non-dropping-particle":"","parse-names":false,"suffix":""},{"dropping-particle":"","family":"Oertel","given":"Wolfgang","non-dropping-particle":"","parse-names":false,"suffix":""}],"container-title":"Journal of Phycology","id":"ITEM-1","issue":"6","issued":{"date-parts":[["2012","12","16"]]},"page":"1433-1447","title":"Growth and thallus morphogenesis of &lt;i&gt;Ulva mutabilis&lt;/i&gt; (Chlorophyta) depends on a combination of two bacterial species excreting regulatory factors","type":"article-journal","volume":"48"},"uris":["http://www.mendeley.com/documents/?uuid=22f82e63-eb45-4154-8d46-166ab2d2ff09"]}],"mendeley":{"formattedCitation":"(Spoerner &lt;i&gt;et al.&lt;/i&gt; 2012)","manualFormatting":"(e.g., Spoerner et al. 2012)","plainTextFormattedCitation":"(Spoerner et al. 2012)","previouslyFormattedCitation":"(Spoerner &lt;i&gt;et al.&lt;/i&gt; 2012)"},"properties":{"noteIndex":0},"schema":"https://github.com/citation-style-language/schema/raw/master/csl-citation.json"}</w:instrText>
      </w:r>
      <w:r w:rsidR="00B76113" w:rsidRPr="00CC3775">
        <w:rPr>
          <w:rFonts w:cs="Times New Roman"/>
        </w:rPr>
        <w:fldChar w:fldCharType="separate"/>
      </w:r>
      <w:r w:rsidR="00B76113" w:rsidRPr="00CC3775">
        <w:rPr>
          <w:rFonts w:cs="Times New Roman"/>
          <w:noProof/>
        </w:rPr>
        <w:t>(</w:t>
      </w:r>
      <w:r w:rsidR="00B76113" w:rsidRPr="00CC3775">
        <w:rPr>
          <w:rFonts w:cs="Times New Roman"/>
          <w:i/>
          <w:noProof/>
        </w:rPr>
        <w:t>e.g.</w:t>
      </w:r>
      <w:r w:rsidR="00B76113" w:rsidRPr="00CC3775">
        <w:rPr>
          <w:rFonts w:cs="Times New Roman"/>
          <w:noProof/>
        </w:rPr>
        <w:t xml:space="preserve">, Spoerner </w:t>
      </w:r>
      <w:r w:rsidR="00B76113" w:rsidRPr="00CC3775">
        <w:rPr>
          <w:rFonts w:cs="Times New Roman"/>
          <w:i/>
          <w:noProof/>
        </w:rPr>
        <w:t>et al.</w:t>
      </w:r>
      <w:r w:rsidR="00B76113" w:rsidRPr="00CC3775">
        <w:rPr>
          <w:rFonts w:cs="Times New Roman"/>
          <w:noProof/>
        </w:rPr>
        <w:t xml:space="preserve"> 2012)</w:t>
      </w:r>
      <w:r w:rsidR="00B76113" w:rsidRPr="00CC3775">
        <w:rPr>
          <w:rFonts w:cs="Times New Roman"/>
        </w:rPr>
        <w:fldChar w:fldCharType="end"/>
      </w:r>
      <w:r w:rsidR="00ED12C7" w:rsidRPr="00CC3775">
        <w:rPr>
          <w:rFonts w:cs="Times New Roman"/>
        </w:rPr>
        <w:t xml:space="preserve"> or in microbial cultivation </w:t>
      </w:r>
      <w:r w:rsidRPr="00CC3775">
        <w:rPr>
          <w:rFonts w:cs="Times New Roman"/>
        </w:rPr>
        <w:t>such as microfluidic systems</w:t>
      </w:r>
      <w:r w:rsidR="0062549C" w:rsidRPr="00CC3775">
        <w:rPr>
          <w:rFonts w:cs="Times New Roman"/>
        </w:rPr>
        <w:t xml:space="preserve"> </w:t>
      </w:r>
      <w:r w:rsidR="0062549C" w:rsidRPr="00CC3775">
        <w:rPr>
          <w:rFonts w:cs="Times New Roman"/>
        </w:rPr>
        <w:fldChar w:fldCharType="begin" w:fldLock="1"/>
      </w:r>
      <w:r w:rsidR="00640270" w:rsidRPr="00CC3775">
        <w:rPr>
          <w:rFonts w:cs="Times New Roman"/>
        </w:rPr>
        <w:instrText>ADDIN CSL_CITATION {"citationItems":[{"id":"ITEM-1","itemData":{"DOI":"10.1039/c1ib00033k","ISSN":"1757-9694","author":[{"dropping-particle":"","family":"Pan","given":"Jie","non-dropping-particle":"","parse-names":false,"suffix":""},{"dropping-particle":"","family":"Stephenson","given":"Anna L.","non-dropping-particle":"","parse-names":false,"suffix":""},{"dropping-particle":"","family":"Kazamia","given":"Elena","non-dropping-particle":"","parse-names":false,"suffix":""},{"dropping-particle":"","family":"Huck","given":"Wilhelm T. S.","non-dropping-particle":"","parse-names":false,"suffix":""},{"dropping-particle":"","family":"Dennis","given":"John S.","non-dropping-particle":"","parse-names":false,"suffix":""},{"dropping-particle":"","family":"Smith","given":"Alison G.","non-dropping-particle":"","parse-names":false,"suffix":""},{"dropping-particle":"","family":"Abell","given":"Chris","non-dropping-particle":"","parse-names":false,"suffix":""}],"container-title":"Integrative Biology","id":"ITEM-1","issue":"10","issued":{"date-parts":[["2011","10","1"]]},"page":"1043","publisher":"Royal Society of Chemistry","title":"Quantitative tracking of the growth of individual algal cells in microdroplet compartments","type":"article-journal","volume":"3"},"uris":["http://www.mendeley.com/documents/?uuid=48ff1dcd-1fad-3590-bf75-04013b77b830"]}],"mendeley":{"formattedCitation":"(Pan &lt;i&gt;et al.&lt;/i&gt; 2011)","manualFormatting":"(e.g., Pan et al. 2011)","plainTextFormattedCitation":"(Pan et al. 2011)","previouslyFormattedCitation":"(Pan &lt;i&gt;et al.&lt;/i&gt; 2011)"},"properties":{"noteIndex":0},"schema":"https://github.com/citation-style-language/schema/raw/master/csl-citation.json"}</w:instrText>
      </w:r>
      <w:r w:rsidR="0062549C" w:rsidRPr="00CC3775">
        <w:rPr>
          <w:rFonts w:cs="Times New Roman"/>
        </w:rPr>
        <w:fldChar w:fldCharType="separate"/>
      </w:r>
      <w:r w:rsidR="0062549C" w:rsidRPr="00CC3775">
        <w:rPr>
          <w:rFonts w:cs="Times New Roman"/>
          <w:noProof/>
        </w:rPr>
        <w:t>(</w:t>
      </w:r>
      <w:r w:rsidR="0062549C" w:rsidRPr="00CC3775">
        <w:rPr>
          <w:rFonts w:cs="Times New Roman"/>
          <w:i/>
          <w:noProof/>
        </w:rPr>
        <w:t>e.g.</w:t>
      </w:r>
      <w:r w:rsidR="0062549C" w:rsidRPr="00CC3775">
        <w:rPr>
          <w:rFonts w:cs="Times New Roman"/>
          <w:noProof/>
        </w:rPr>
        <w:t xml:space="preserve">, Pan </w:t>
      </w:r>
      <w:r w:rsidR="0062549C" w:rsidRPr="00CC3775">
        <w:rPr>
          <w:rFonts w:cs="Times New Roman"/>
          <w:i/>
          <w:noProof/>
        </w:rPr>
        <w:t>et al.</w:t>
      </w:r>
      <w:r w:rsidR="0062549C" w:rsidRPr="00CC3775">
        <w:rPr>
          <w:rFonts w:cs="Times New Roman"/>
          <w:noProof/>
        </w:rPr>
        <w:t xml:space="preserve"> 2011)</w:t>
      </w:r>
      <w:r w:rsidR="0062549C" w:rsidRPr="00CC3775">
        <w:rPr>
          <w:rFonts w:cs="Times New Roman"/>
        </w:rPr>
        <w:fldChar w:fldCharType="end"/>
      </w:r>
      <w:r w:rsidRPr="00CC3775">
        <w:rPr>
          <w:rFonts w:cs="Times New Roman"/>
        </w:rPr>
        <w:t xml:space="preserve"> and cultivation chips </w:t>
      </w:r>
      <w:r w:rsidRPr="00CC3775">
        <w:rPr>
          <w:rFonts w:cs="Times New Roman"/>
        </w:rPr>
        <w:fldChar w:fldCharType="begin" w:fldLock="1"/>
      </w:r>
      <w:r w:rsidR="0083539A" w:rsidRPr="00CC3775">
        <w:rPr>
          <w:rFonts w:cs="Times New Roman"/>
        </w:rPr>
        <w:instrText>ADDIN CSL_CITATION {"citationItems":[{"id":"ITEM-1","itemData":{"DOI":"10.1128/AEM.01754-09","ISSN":"1098-5336","PMID":"20173072","abstract":"One of the oldest unresolved microbiological phenomena is why only a small fraction of the diverse microbiological population grows on artificial media. The \"uncultivable\" microbial majority arguably represents our planet's largest unexplored pool of biological and chemical novelty. Previously we showed that species from this pool could be grown inside diffusion chambers incubated in situ, likely because diffusion provides microorganisms with their naturally occurring growth factors. Here we utilize this approach and develop a novel high-throughput platform for parallel cultivation and isolation of previously uncultivated microbial species from a variety of environments. We have designed and tested an isolation chip (ichip) composed of several hundred miniature diffusion chambers, each inoculated with a single environmental cell. We show that microbial recovery in the ichip exceeds manyfold that afforded by standard cultivation, and the grown species are of significant phylogenetic novelty. The new method allows access to a large and diverse array of previously inaccessible microorganisms and is well suited for both fundamental and applied research.","author":[{"dropping-particle":"","family":"Nichols","given":"D","non-dropping-particle":"","parse-names":false,"suffix":""},{"dropping-particle":"","family":"Cahoon","given":"N","non-dropping-particle":"","parse-names":false,"suffix":""},{"dropping-particle":"","family":"Trakhtenberg","given":"E M","non-dropping-particle":"","parse-names":false,"suffix":""},{"dropping-particle":"","family":"Pham","given":"L","non-dropping-particle":"","parse-names":false,"suffix":""},{"dropping-particle":"","family":"Mehta","given":"A","non-dropping-particle":"","parse-names":false,"suffix":""},{"dropping-particle":"","family":"Belanger","given":"A","non-dropping-particle":"","parse-names":false,"suffix":""},{"dropping-particle":"","family":"Kanigan","given":"T","non-dropping-particle":"","parse-names":false,"suffix":""},{"dropping-particle":"","family":"Lewis","given":"K","non-dropping-particle":"","parse-names":false,"suffix":""},{"dropping-particle":"","family":"Epstein","given":"S S","non-dropping-particle":"","parse-names":false,"suffix":""}],"container-title":"Applied and Environmental Microbiology","id":"ITEM-1","issue":"8","issued":{"date-parts":[["2010","4"]]},"page":"2445-50","title":"Use of ichip for high-throughput in situ cultivation of \"uncultivable\" microbial species","type":"article-journal","volume":"76"},"uris":["http://www.mendeley.com/documents/?uuid=70d938b8-83c5-42be-92c8-12c59a191a9a"]}],"mendeley":{"formattedCitation":"(Nichols &lt;i&gt;et al.&lt;/i&gt; 2010)","plainTextFormattedCitation":"(Nichols et al. 2010)","previouslyFormattedCitation":"(Nichols &lt;i&gt;et al.&lt;/i&gt; 2010)"},"properties":{"noteIndex":0},"schema":"https://github.com/citation-style-language/schema/raw/master/csl-citation.json"}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(Nichols </w:t>
      </w:r>
      <w:r w:rsidRPr="00CC3775">
        <w:rPr>
          <w:rFonts w:cs="Times New Roman"/>
          <w:i/>
          <w:noProof/>
        </w:rPr>
        <w:t>et al.</w:t>
      </w:r>
      <w:r w:rsidRPr="00CC3775">
        <w:rPr>
          <w:rFonts w:cs="Times New Roman"/>
          <w:noProof/>
        </w:rPr>
        <w:t xml:space="preserve"> 2010)</w:t>
      </w:r>
      <w:r w:rsidRPr="00CC3775">
        <w:rPr>
          <w:rFonts w:cs="Times New Roman"/>
        </w:rPr>
        <w:fldChar w:fldCharType="end"/>
      </w:r>
      <w:r w:rsidRPr="00CC3775">
        <w:rPr>
          <w:rFonts w:cs="Times New Roman"/>
        </w:rPr>
        <w:t xml:space="preserve"> </w:t>
      </w:r>
      <w:r w:rsidR="00061465" w:rsidRPr="00CC3775">
        <w:rPr>
          <w:rFonts w:cs="Times New Roman"/>
        </w:rPr>
        <w:t>may</w:t>
      </w:r>
      <w:r w:rsidRPr="00CC3775">
        <w:rPr>
          <w:rFonts w:cs="Times New Roman"/>
        </w:rPr>
        <w:t xml:space="preserve"> provide a way </w:t>
      </w:r>
      <w:r w:rsidR="00043B2E" w:rsidRPr="00CC3775">
        <w:rPr>
          <w:rFonts w:cs="Times New Roman"/>
        </w:rPr>
        <w:t>to obtain pure cultures</w:t>
      </w:r>
      <w:r w:rsidR="000246A1" w:rsidRPr="00CC3775">
        <w:rPr>
          <w:rFonts w:cs="Times New Roman"/>
        </w:rPr>
        <w:t>. Y</w:t>
      </w:r>
      <w:r w:rsidR="00043B2E" w:rsidRPr="00CC3775">
        <w:rPr>
          <w:rFonts w:cs="Times New Roman"/>
        </w:rPr>
        <w:t>et</w:t>
      </w:r>
      <w:r w:rsidR="00A136E2" w:rsidRPr="00CC3775">
        <w:rPr>
          <w:rFonts w:cs="Times New Roman"/>
        </w:rPr>
        <w:t>,</w:t>
      </w:r>
      <w:r w:rsidR="00043B2E" w:rsidRPr="00CC3775">
        <w:rPr>
          <w:rFonts w:cs="Times New Roman"/>
        </w:rPr>
        <w:t xml:space="preserve"> </w:t>
      </w:r>
      <w:r w:rsidR="00690DC5" w:rsidRPr="00CC3775">
        <w:rPr>
          <w:rFonts w:cs="Times New Roman"/>
        </w:rPr>
        <w:t>bringing</w:t>
      </w:r>
      <w:r w:rsidRPr="00CC3775">
        <w:rPr>
          <w:rFonts w:cs="Times New Roman"/>
        </w:rPr>
        <w:t xml:space="preserve"> individual components of holobionts into cultivat</w:t>
      </w:r>
      <w:r w:rsidR="00061465" w:rsidRPr="00CC3775">
        <w:rPr>
          <w:rFonts w:cs="Times New Roman"/>
        </w:rPr>
        <w:t xml:space="preserve">ion can </w:t>
      </w:r>
      <w:r w:rsidR="00690DC5" w:rsidRPr="00CC3775">
        <w:rPr>
          <w:rFonts w:cs="Times New Roman"/>
        </w:rPr>
        <w:t xml:space="preserve">still </w:t>
      </w:r>
      <w:r w:rsidR="00061465" w:rsidRPr="00CC3775">
        <w:rPr>
          <w:rFonts w:cs="Times New Roman"/>
        </w:rPr>
        <w:t>be a daunting challenge</w:t>
      </w:r>
      <w:r w:rsidRPr="00CC3775">
        <w:rPr>
          <w:rFonts w:cs="Times New Roman"/>
        </w:rPr>
        <w:t xml:space="preserve"> due to the strong interdependencies between organisms</w:t>
      </w:r>
      <w:r w:rsidR="00B04647" w:rsidRPr="00CC3775">
        <w:rPr>
          <w:rFonts w:cs="Times New Roman"/>
        </w:rPr>
        <w:t xml:space="preserve"> as well</w:t>
      </w:r>
      <w:r w:rsidR="00D7442C" w:rsidRPr="00CC3775">
        <w:rPr>
          <w:rFonts w:cs="Times New Roman"/>
        </w:rPr>
        <w:t xml:space="preserve"> </w:t>
      </w:r>
      <w:r w:rsidR="000C0E3E" w:rsidRPr="00CC3775">
        <w:rPr>
          <w:rFonts w:cs="Times New Roman"/>
        </w:rPr>
        <w:t>as</w:t>
      </w:r>
      <w:r w:rsidR="00984DE7" w:rsidRPr="00CC3775">
        <w:rPr>
          <w:rFonts w:cs="Times New Roman"/>
        </w:rPr>
        <w:t xml:space="preserve"> </w:t>
      </w:r>
      <w:r w:rsidR="00D7442C" w:rsidRPr="00CC3775">
        <w:rPr>
          <w:rFonts w:cs="Times New Roman"/>
        </w:rPr>
        <w:t>the</w:t>
      </w:r>
      <w:r w:rsidR="00B04647" w:rsidRPr="00CC3775">
        <w:rPr>
          <w:rFonts w:cs="Times New Roman"/>
        </w:rPr>
        <w:t xml:space="preserve"> </w:t>
      </w:r>
      <w:r w:rsidR="00B04647" w:rsidRPr="001115F0">
        <w:rPr>
          <w:rFonts w:cs="Times New Roman"/>
        </w:rPr>
        <w:t>existenc</w:t>
      </w:r>
      <w:r w:rsidR="00B04647" w:rsidRPr="00D049DD">
        <w:rPr>
          <w:rFonts w:cs="Times New Roman"/>
        </w:rPr>
        <w:t xml:space="preserve">e of </w:t>
      </w:r>
      <w:r w:rsidR="00D7442C" w:rsidRPr="00D049DD">
        <w:rPr>
          <w:rFonts w:cs="Times New Roman"/>
        </w:rPr>
        <w:t>yet</w:t>
      </w:r>
      <w:r w:rsidR="00B04647" w:rsidRPr="001115F0">
        <w:rPr>
          <w:rFonts w:cs="Times New Roman"/>
        </w:rPr>
        <w:t xml:space="preserve"> unknown metabolic processes that may create specific requirements</w:t>
      </w:r>
      <w:r w:rsidRPr="001115F0">
        <w:rPr>
          <w:rFonts w:cs="Times New Roman"/>
        </w:rPr>
        <w:t xml:space="preserve">. </w:t>
      </w:r>
      <w:r w:rsidR="00690DC5" w:rsidRPr="001115F0">
        <w:rPr>
          <w:rFonts w:cs="Times New Roman"/>
        </w:rPr>
        <w:t>In this context, s</w:t>
      </w:r>
      <w:r w:rsidRPr="001115F0">
        <w:rPr>
          <w:rFonts w:cs="Times New Roman"/>
        </w:rPr>
        <w:t xml:space="preserve">ingle-cell omics analyses </w:t>
      </w:r>
      <w:r w:rsidR="00A55284" w:rsidRPr="001115F0">
        <w:rPr>
          <w:rFonts w:cs="Times New Roman"/>
        </w:rPr>
        <w:t>can provide critical</w:t>
      </w:r>
      <w:r w:rsidRPr="001115F0">
        <w:rPr>
          <w:rFonts w:cs="Times New Roman"/>
        </w:rPr>
        <w:t xml:space="preserve"> information on </w:t>
      </w:r>
      <w:r w:rsidR="00984DE7" w:rsidRPr="001115F0">
        <w:rPr>
          <w:rFonts w:cs="Times New Roman"/>
        </w:rPr>
        <w:t xml:space="preserve">some of </w:t>
      </w:r>
      <w:r w:rsidRPr="001115F0">
        <w:rPr>
          <w:rFonts w:cs="Times New Roman"/>
        </w:rPr>
        <w:t>the growth requirements of the organisms</w:t>
      </w:r>
      <w:r w:rsidR="00BA625D" w:rsidRPr="001115F0">
        <w:rPr>
          <w:rFonts w:cs="Times New Roman"/>
        </w:rPr>
        <w:t xml:space="preserve">, </w:t>
      </w:r>
      <w:r w:rsidR="000246A1" w:rsidRPr="001115F0">
        <w:rPr>
          <w:rFonts w:cs="Times New Roman"/>
        </w:rPr>
        <w:t xml:space="preserve">and </w:t>
      </w:r>
      <w:r w:rsidR="00BA625D" w:rsidRPr="001115F0">
        <w:rPr>
          <w:rFonts w:cs="Times New Roman"/>
        </w:rPr>
        <w:t xml:space="preserve">can complement approaches of high-throughput culturing </w:t>
      </w:r>
      <w:r w:rsidRPr="00D049DD">
        <w:rPr>
          <w:rFonts w:cs="Times New Roman"/>
        </w:rPr>
        <w:fldChar w:fldCharType="begin" w:fldLock="1"/>
      </w:r>
      <w:r w:rsidRPr="001115F0">
        <w:rPr>
          <w:rFonts w:cs="Times New Roman"/>
        </w:rPr>
        <w:instrText>ADDIN CSL_CITATION {"citationItems":[{"id":"ITEM-1","itemData":{"DOI":"10.1080/1040841X.2017.1332003","ISSN":"1040-841X","PMID":"28562180","abstract":"The numbers and diversity of microbes in ecosystems within and around us is unmatched, yet most of these microorganisms remain recalcitrant to in vitro cultivation. Various high-throughput molecular techniques, collectively termed multi-omics, provide insights into the genomic structure and metabolic potential as well as activity of complex microbial communities. Nonetheless, pure or defined cultures are needed to (1) decipher microbial physiology and thus test multi-omics-based ecological hypotheses, (2) curate and improve database annotations and (3) realize novel applications in biotechnology. Cultivation thus provides context. In turn, we here argue that multi-omics information awaits integration into the development of novel cultivation strategies. This can build the foundation for a new era of omics information-guided microbial cultivation technology and reduce the inherent trial-and-error search space. This review discusses how information that can be extracted from multi-omics data can be applied for the cultivation of hitherto uncultured microorganisms. Furthermore, we summarize groundbreaking studies that successfully translated information derived from multi-omics into specific media formulations, screening techniques and selective enrichments in order to obtain novel targeted microbial isolates. By integrating these examples, we conclude with a proposed workflow to facilitate future omics-aided cultivation strategies that are inspired by the microbial complexity of the environment.","author":[{"dropping-particle":"","family":"Gutleben","given":"Johanna","non-dropping-particle":"","parse-names":false,"suffix":""},{"dropping-particle":"","family":"Chaib De Mares","given":"Maryam","non-dropping-particle":"","parse-names":false,"suffix":""},{"dropping-particle":"","family":"Elsas","given":"Jan Dirk","non-dropping-particle":"van","parse-names":false,"suffix":""},{"dropping-particle":"","family":"Smidt","given":"Hauke","non-dropping-particle":"","parse-names":false,"suffix":""},{"dropping-particle":"","family":"Overmann","given":"Jörg","non-dropping-particle":"","parse-names":false,"suffix":""},{"dropping-particle":"","family":"Sipkema","given":"Detmer","non-dropping-particle":"","parse-names":false,"suffix":""}],"container-title":"Critical Reviews in Microbiology","id":"ITEM-1","issue":"2","issued":{"date-parts":[["2018","3","4"]]},"page":"212-229","title":"The multi-omics promise in context: from sequence to microbial isolate","type":"article-journal","volume":"44"},"uris":["http://www.mendeley.com/documents/?uuid=11df2623-c236-3e5d-987b-b4ca31540aa2"]}],"mendeley":{"formattedCitation":"(Gutleben &lt;i&gt;et al.&lt;/i&gt; 2018)","plainTextFormattedCitation":"(Gutleben et al. 2018)","previouslyFormattedCitation":"(Gutleben &lt;i&gt;et al.&lt;/i&gt; 2018)"},"properties":{"noteIndex":0},"schema":"https://github.com/citation-style-language/schema/raw/master/csl-citation.json"}</w:instrText>
      </w:r>
      <w:r w:rsidRPr="00D049DD">
        <w:rPr>
          <w:rFonts w:cs="Times New Roman"/>
        </w:rPr>
        <w:fldChar w:fldCharType="separate"/>
      </w:r>
      <w:r w:rsidRPr="00D049DD">
        <w:rPr>
          <w:rFonts w:cs="Times New Roman"/>
          <w:noProof/>
        </w:rPr>
        <w:t xml:space="preserve">(Gutleben </w:t>
      </w:r>
      <w:r w:rsidRPr="001115F0">
        <w:rPr>
          <w:rFonts w:cs="Times New Roman"/>
          <w:i/>
          <w:noProof/>
        </w:rPr>
        <w:t>et al.</w:t>
      </w:r>
      <w:r w:rsidRPr="001115F0">
        <w:rPr>
          <w:rFonts w:cs="Times New Roman"/>
          <w:noProof/>
        </w:rPr>
        <w:t xml:space="preserve"> 2018)</w:t>
      </w:r>
      <w:r w:rsidRPr="00D049DD">
        <w:rPr>
          <w:rFonts w:cs="Times New Roman"/>
        </w:rPr>
        <w:fldChar w:fldCharType="end"/>
      </w:r>
      <w:r w:rsidRPr="001115F0">
        <w:rPr>
          <w:rFonts w:cs="Times New Roman"/>
        </w:rPr>
        <w:t xml:space="preserve">. Established cultures can then be developed into model systems to move towards mechanistic </w:t>
      </w:r>
      <w:r w:rsidR="00BC271D" w:rsidRPr="00D049DD">
        <w:rPr>
          <w:rFonts w:cs="Times New Roman"/>
          <w:lang w:val="en-US"/>
        </w:rPr>
        <w:t xml:space="preserve">understanding </w:t>
      </w:r>
      <w:r w:rsidRPr="001115F0">
        <w:rPr>
          <w:rFonts w:cs="Times New Roman"/>
        </w:rPr>
        <w:t xml:space="preserve">and experimental </w:t>
      </w:r>
      <w:r w:rsidR="00BC271D" w:rsidRPr="001115F0">
        <w:rPr>
          <w:rFonts w:cs="Times New Roman"/>
        </w:rPr>
        <w:t>testing</w:t>
      </w:r>
      <w:r w:rsidRPr="001115F0">
        <w:rPr>
          <w:rFonts w:cs="Times New Roman"/>
        </w:rPr>
        <w:t xml:space="preserve"> of </w:t>
      </w:r>
      <w:r w:rsidR="00EE6C9A" w:rsidRPr="001115F0">
        <w:rPr>
          <w:rFonts w:cs="Times New Roman"/>
        </w:rPr>
        <w:t xml:space="preserve">hypothetical </w:t>
      </w:r>
      <w:r w:rsidRPr="001115F0">
        <w:rPr>
          <w:rFonts w:cs="Times New Roman"/>
        </w:rPr>
        <w:t>processes within the holobiont</w:t>
      </w:r>
      <w:del w:id="307" w:author="Group" w:date="2019-07-02T09:57:00Z">
        <w:r w:rsidRPr="00CC3775">
          <w:rPr>
            <w:rFonts w:cs="Times New Roman"/>
          </w:rPr>
          <w:delText>.</w:delText>
        </w:r>
      </w:del>
      <w:ins w:id="308" w:author="Group" w:date="2019-07-02T09:57:00Z">
        <w:r w:rsidR="0020794C">
          <w:rPr>
            <w:rFonts w:cs="Times New Roman"/>
          </w:rPr>
          <w:t xml:space="preserve"> derived from environmental </w:t>
        </w:r>
        <w:proofErr w:type="gramStart"/>
        <w:r w:rsidR="0020794C">
          <w:rPr>
            <w:rFonts w:cs="Times New Roman"/>
          </w:rPr>
          <w:t>meta‘</w:t>
        </w:r>
        <w:proofErr w:type="gramEnd"/>
        <w:r w:rsidR="0020794C">
          <w:rPr>
            <w:rFonts w:cs="Times New Roman"/>
          </w:rPr>
          <w:t>-</w:t>
        </w:r>
        <w:r w:rsidR="0020794C" w:rsidRPr="0097768E">
          <w:rPr>
            <w:rFonts w:cs="Times New Roman"/>
          </w:rPr>
          <w:t>omics’</w:t>
        </w:r>
        <w:r w:rsidR="0020794C">
          <w:rPr>
            <w:rFonts w:cs="Times New Roman"/>
          </w:rPr>
          <w:t xml:space="preserve"> approaches</w:t>
        </w:r>
        <w:r w:rsidRPr="001115F0">
          <w:rPr>
            <w:rFonts w:cs="Times New Roman"/>
          </w:rPr>
          <w:t>.</w:t>
        </w:r>
      </w:ins>
      <w:r w:rsidRPr="001115F0">
        <w:rPr>
          <w:rFonts w:cs="Times New Roman"/>
        </w:rPr>
        <w:t xml:space="preserve"> A few such model systems </w:t>
      </w:r>
      <w:r w:rsidR="00B80838" w:rsidRPr="001115F0">
        <w:rPr>
          <w:rFonts w:cs="Times New Roman"/>
        </w:rPr>
        <w:t>have a</w:t>
      </w:r>
      <w:r w:rsidR="009E1702" w:rsidRPr="001115F0">
        <w:rPr>
          <w:rFonts w:cs="Times New Roman"/>
        </w:rPr>
        <w:t xml:space="preserve">lready been mentioned above, but </w:t>
      </w:r>
      <w:r w:rsidR="0096559F" w:rsidRPr="001115F0">
        <w:rPr>
          <w:rFonts w:cs="Times New Roman"/>
        </w:rPr>
        <w:t>omics</w:t>
      </w:r>
      <w:r w:rsidR="009E1702" w:rsidRPr="001115F0">
        <w:rPr>
          <w:rFonts w:cs="Times New Roman"/>
        </w:rPr>
        <w:t xml:space="preserve"> techniques </w:t>
      </w:r>
      <w:r w:rsidR="00A842CB" w:rsidRPr="001115F0">
        <w:rPr>
          <w:rFonts w:cs="Times New Roman"/>
        </w:rPr>
        <w:t>can broaden the range of</w:t>
      </w:r>
      <w:r w:rsidR="0096559F" w:rsidRPr="001115F0">
        <w:rPr>
          <w:rFonts w:cs="Times New Roman"/>
        </w:rPr>
        <w:t xml:space="preserve"> </w:t>
      </w:r>
      <w:r w:rsidR="00A842CB" w:rsidRPr="001115F0">
        <w:rPr>
          <w:rFonts w:cs="Times New Roman"/>
        </w:rPr>
        <w:t xml:space="preserve">available </w:t>
      </w:r>
      <w:r w:rsidR="0096559F" w:rsidRPr="001115F0">
        <w:rPr>
          <w:rFonts w:cs="Times New Roman"/>
        </w:rPr>
        <w:t xml:space="preserve">models, </w:t>
      </w:r>
      <w:r w:rsidR="000C20DC" w:rsidRPr="001115F0">
        <w:rPr>
          <w:rFonts w:cs="Times New Roman"/>
        </w:rPr>
        <w:t xml:space="preserve">enabling </w:t>
      </w:r>
      <w:r w:rsidRPr="001115F0">
        <w:rPr>
          <w:rFonts w:cs="Times New Roman"/>
        </w:rPr>
        <w:t>generalization</w:t>
      </w:r>
      <w:r w:rsidR="0096559F" w:rsidRPr="001115F0">
        <w:rPr>
          <w:rFonts w:cs="Times New Roman"/>
        </w:rPr>
        <w:t>s</w:t>
      </w:r>
      <w:r w:rsidRPr="001115F0">
        <w:rPr>
          <w:rFonts w:cs="Times New Roman"/>
        </w:rPr>
        <w:t xml:space="preserve"> </w:t>
      </w:r>
      <w:r w:rsidR="0096559F" w:rsidRPr="001115F0">
        <w:rPr>
          <w:rFonts w:cs="Times New Roman"/>
        </w:rPr>
        <w:t>about</w:t>
      </w:r>
      <w:r w:rsidRPr="001115F0">
        <w:rPr>
          <w:rFonts w:cs="Times New Roman"/>
        </w:rPr>
        <w:t xml:space="preserve"> the functioning of marine holobionts and their interactions in marine environments</w:t>
      </w:r>
      <w:r w:rsidR="00331733" w:rsidRPr="001115F0">
        <w:rPr>
          <w:rFonts w:cs="Times New Roman"/>
        </w:rPr>
        <w:t xml:space="preserve"> </w:t>
      </w:r>
      <w:r w:rsidR="009D4DA9" w:rsidRPr="00D049DD">
        <w:rPr>
          <w:rFonts w:cs="Times New Roman"/>
        </w:rPr>
        <w:fldChar w:fldCharType="begin" w:fldLock="1"/>
      </w:r>
      <w:r w:rsidR="0083539A" w:rsidRPr="001115F0">
        <w:rPr>
          <w:rFonts w:cs="Times New Roman"/>
        </w:rPr>
        <w:instrText>ADDIN CSL_CITATION {"citationItems":[{"id":"ITEM-1","itemData":{"DOI":"10.1007/s10886-018-1004-7","ISSN":"0098-0331","PMID":"30105643","abstract":"There is worldwide growing interest in the occurrence and diversity of metabolites used as chemical mediators in cross-kingdom interactions within aquatic systems. Bacteria produce metabolites to protect and influence the growth and life cycle of their eukaryotic hosts. In turn, the host provides a nutrient-enriched environment for the bacteria. Here, we discuss the role of waterborne chemical mediators that are responsible for such interactions in aquatic multi-partner systems, including algae or invertebrates and their associated bacteria. In particular, this review highlights recent advances in the chemical ecology of aquatic systems that support the overall ecological significance of signaling molecules across the prokaryote-eukaryote boundary (cross-kingdom interactions) for growth, development and morphogenesis of the host. We emphasize the value of establishing well-characterized model systems that provide the basis for the development of ecological principles that represent the natural lifestyle and dynamics of aquatic microbial communities and enable a better understanding of the consequences of environmental change and the most effective means of managing community interactions.","author":[{"dropping-particle":"","family":"Wichard","given":"Thomas","non-dropping-particle":"","parse-names":false,"suffix":""},{"dropping-particle":"","family":"Beemelmanns","given":"Christine","non-dropping-particle":"","parse-names":false,"suffix":""}],"container-title":"Journal of Chemical Ecology","id":"ITEM-1","issue":"11","issued":{"date-parts":[["2018","11","14"]]},"page":"1008-1021","title":"Role of chemical mediators in aquatic interactions across the prokaryote–eukaryote boundary","type":"article-journal","volume":"44"},"uris":["http://www.mendeley.com/documents/?uuid=fd390e55-e9e4-3cf0-bf8f-973801d7239b"]}],"mendeley":{"formattedCitation":"(Wichard and Beemelmanns 2018)","plainTextFormattedCitation":"(Wichard and Beemelmanns 2018)","previouslyFormattedCitation":"(Wichard and Beemelmanns 2018)"},"properties":{"noteIndex":0},"schema":"https://github.com/citation-style-language/schema/raw/master/csl-citation.json"}</w:instrText>
      </w:r>
      <w:r w:rsidR="009D4DA9" w:rsidRPr="00D049DD">
        <w:rPr>
          <w:rFonts w:cs="Times New Roman"/>
        </w:rPr>
        <w:fldChar w:fldCharType="separate"/>
      </w:r>
      <w:r w:rsidR="009D4DA9" w:rsidRPr="00D049DD">
        <w:rPr>
          <w:rFonts w:cs="Times New Roman"/>
          <w:noProof/>
        </w:rPr>
        <w:t>(Wichard and Beemelmanns 2018)</w:t>
      </w:r>
      <w:r w:rsidR="009D4DA9" w:rsidRPr="00D049DD">
        <w:rPr>
          <w:rFonts w:cs="Times New Roman"/>
        </w:rPr>
        <w:fldChar w:fldCharType="end"/>
      </w:r>
      <w:r w:rsidRPr="001115F0">
        <w:rPr>
          <w:rFonts w:cs="Times New Roman"/>
        </w:rPr>
        <w:t>.</w:t>
      </w:r>
    </w:p>
    <w:p w14:paraId="092A6558" w14:textId="295636CC" w:rsidR="00FD6A5A" w:rsidRPr="00CC3775" w:rsidRDefault="00FD6A5A" w:rsidP="00CC3775">
      <w:pPr>
        <w:pStyle w:val="Titre2"/>
        <w:rPr>
          <w:rFonts w:cs="Times New Roman"/>
        </w:rPr>
      </w:pPr>
      <w:r w:rsidRPr="00D049DD">
        <w:rPr>
          <w:rFonts w:cs="Times New Roman"/>
        </w:rPr>
        <w:lastRenderedPageBreak/>
        <w:t xml:space="preserve">Ecosystem services and holobionts in </w:t>
      </w:r>
      <w:r w:rsidR="00964ACD" w:rsidRPr="001115F0">
        <w:rPr>
          <w:rFonts w:cs="Times New Roman"/>
        </w:rPr>
        <w:t>natural and managed systems</w:t>
      </w:r>
    </w:p>
    <w:p w14:paraId="25C3553B" w14:textId="062816B5" w:rsidR="00416A92" w:rsidRPr="00CC3775" w:rsidRDefault="00FD6A5A" w:rsidP="00CC3775">
      <w:pPr>
        <w:ind w:firstLine="720"/>
        <w:rPr>
          <w:rFonts w:cs="Times New Roman"/>
        </w:rPr>
      </w:pPr>
      <w:r w:rsidRPr="00CC3775">
        <w:rPr>
          <w:rFonts w:cs="Times New Roman"/>
        </w:rPr>
        <w:t xml:space="preserve">A better understanding of marine holobionts </w:t>
      </w:r>
      <w:del w:id="309" w:author="Group" w:date="2019-07-02T09:57:00Z">
        <w:r w:rsidR="009C6A0E" w:rsidRPr="00CC3775">
          <w:rPr>
            <w:rFonts w:cs="Times New Roman"/>
          </w:rPr>
          <w:delText>can</w:delText>
        </w:r>
      </w:del>
      <w:ins w:id="310" w:author="Group" w:date="2019-07-02T09:57:00Z">
        <w:r w:rsidR="0020794C">
          <w:rPr>
            <w:rFonts w:cs="Times New Roman"/>
          </w:rPr>
          <w:t>will likely</w:t>
        </w:r>
      </w:ins>
      <w:r w:rsidR="0020794C" w:rsidRPr="00CC3775">
        <w:rPr>
          <w:rFonts w:cs="Times New Roman"/>
        </w:rPr>
        <w:t xml:space="preserve"> </w:t>
      </w:r>
      <w:r w:rsidRPr="00CC3775">
        <w:rPr>
          <w:rFonts w:cs="Times New Roman"/>
        </w:rPr>
        <w:t xml:space="preserve">have </w:t>
      </w:r>
      <w:del w:id="311" w:author="Group" w:date="2019-07-02T09:57:00Z">
        <w:r w:rsidR="00F2401A" w:rsidRPr="00CC3775">
          <w:rPr>
            <w:rFonts w:cs="Times New Roman"/>
            <w:lang w:val="en-US"/>
          </w:rPr>
          <w:delText>straightforward</w:delText>
        </w:r>
      </w:del>
      <w:ins w:id="312" w:author="Group" w:date="2019-07-02T09:57:00Z">
        <w:r w:rsidR="00BA00C1">
          <w:rPr>
            <w:rFonts w:cs="Times New Roman"/>
          </w:rPr>
          <w:t>direct</w:t>
        </w:r>
      </w:ins>
      <w:r w:rsidR="00BA00C1">
        <w:rPr>
          <w:rPrChange w:id="313" w:author="Group" w:date="2019-07-02T09:57:00Z">
            <w:rPr>
              <w:lang w:val="en-US"/>
            </w:rPr>
          </w:rPrChange>
        </w:rPr>
        <w:t xml:space="preserve"> </w:t>
      </w:r>
      <w:r w:rsidRPr="00516FC7">
        <w:rPr>
          <w:b/>
          <w:rPrChange w:id="314" w:author="Group" w:date="2019-07-02T09:57:00Z">
            <w:rPr/>
          </w:rPrChange>
        </w:rPr>
        <w:t>socioeconomic consequences</w:t>
      </w:r>
      <w:r w:rsidRPr="00CC3775">
        <w:rPr>
          <w:rFonts w:cs="Times New Roman"/>
        </w:rPr>
        <w:t xml:space="preserve"> for </w:t>
      </w:r>
      <w:r w:rsidR="00F2401A" w:rsidRPr="00CC3775">
        <w:rPr>
          <w:rFonts w:cs="Times New Roman"/>
        </w:rPr>
        <w:t xml:space="preserve">coastal </w:t>
      </w:r>
      <w:r w:rsidRPr="00CC3775">
        <w:rPr>
          <w:rFonts w:cs="Times New Roman"/>
        </w:rPr>
        <w:t xml:space="preserve">marine ecosystems, which have been estimated to provide </w:t>
      </w:r>
      <w:r w:rsidR="00C27222" w:rsidRPr="00CC3775">
        <w:rPr>
          <w:rFonts w:cs="Times New Roman"/>
        </w:rPr>
        <w:t xml:space="preserve">services </w:t>
      </w:r>
      <w:r w:rsidRPr="00CC3775">
        <w:rPr>
          <w:rFonts w:cs="Times New Roman"/>
        </w:rPr>
        <w:t>worth almost 50 trillion (10</w:t>
      </w:r>
      <w:r w:rsidRPr="00CC3775">
        <w:rPr>
          <w:rFonts w:cs="Times New Roman"/>
          <w:vertAlign w:val="superscript"/>
        </w:rPr>
        <w:t>12</w:t>
      </w:r>
      <w:r w:rsidRPr="00CC3775">
        <w:rPr>
          <w:rFonts w:cs="Times New Roman"/>
        </w:rPr>
        <w:t xml:space="preserve">) US$ per year </w:t>
      </w:r>
      <w:r w:rsidRPr="00CC3775">
        <w:rPr>
          <w:rFonts w:cs="Times New Roman"/>
        </w:rPr>
        <w:fldChar w:fldCharType="begin" w:fldLock="1"/>
      </w:r>
      <w:r w:rsidRPr="00CC3775">
        <w:rPr>
          <w:rFonts w:cs="Times New Roman"/>
        </w:rPr>
        <w:instrText>ADDIN CSL_CITATION {"citationItems":[{"id":"ITEM-1","itemData":{"DOI":"10.1016/J.GLOENVCHA.2014.04.002","ISSN":"0959-3780","abstract":"In 1997, the global value of ecosystem services was estimated to average $33trillion/yr in 1995 $US ($46trillion/yr in 2007 $US). In this paper, we provide an updated estimate based on updated unit ecosystem service values and land use change estimates between 1997 and 2011. We also address some of the critiques of the 1997 paper. Using the same methods as in the 1997 paper but with updated data, the estimate for the total global ecosystem services in 2011 is $125trillion/yr (assuming updated unit values and changes to biome areas) and $145trillion/yr (assuming only unit values changed), both in 2007 $US. From this we estimated the loss of eco-services from 1997 to 2011 due to land use change at $4.3–20.2trillion/yr, depending on which unit values are used. Global estimates expressed in monetary accounting units, such as this, are useful to highlight the magnitude of eco-services, but have no specific decision-making context. However, the underlying data and models can be applied at multiple scales to assess changes resulting from various scenarios and policies. We emphasize that valuation of eco-services (in whatever units) is not the same as commodification or privatization. Many eco-services are best considered public goods or common pool resources, so conventional markets are often not the best institutional frameworks to manage them. However, these services must be (and are being) valued, and we need new, common asset institutions to better take these values into account.","author":[{"dropping-particle":"","family":"Costanza","given":"Robert","non-dropping-particle":"","parse-names":false,"suffix":""},{"dropping-particle":"","family":"Groot","given":"Rudolf","non-dropping-particle":"de","parse-names":false,"suffix":""},{"dropping-particle":"","family":"Sutton","given":"Paul","non-dropping-particle":"","parse-names":false,"suffix":""},{"dropping-particle":"","family":"Ploeg","given":"Sander","non-dropping-particle":"van der","parse-names":false,"suffix":""},{"dropping-particle":"","family":"Anderson","given":"Sharolyn J.","non-dropping-particle":"","parse-names":false,"suffix":""},{"dropping-particle":"","family":"Kubiszewski","given":"Ida","non-dropping-particle":"","parse-names":false,"suffix":""},{"dropping-particle":"","family":"Farber","given":"Stephen","non-dropping-particle":"","parse-names":false,"suffix":""},{"dropping-particle":"","family":"Turner","given":"R. Kerry","non-dropping-particle":"","parse-names":false,"suffix":""}],"container-title":"Global Environmental Change","id":"ITEM-1","issued":{"date-parts":[["2014","5","1"]]},"page":"152-158","publisher":"Pergamon","title":"Changes in the global value of ecosystem services","type":"article-journal","volume":"26"},"uris":["http://www.mendeley.com/documents/?uuid=a2bb67ee-e0f1-35cd-b464-76245fe6ecc1"]}],"mendeley":{"formattedCitation":"(Costanza &lt;i&gt;et al.&lt;/i&gt; 2014)","plainTextFormattedCitation":"(Costanza et al. 2014)","previouslyFormattedCitation":"(Costanza &lt;i&gt;et al.&lt;/i&gt; 2014)"},"properties":{"noteIndex":0},"schema":"https://github.com/citation-style-language/schema/raw/master/csl-citation.json"}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(Costanza </w:t>
      </w:r>
      <w:r w:rsidRPr="00CC3775">
        <w:rPr>
          <w:rFonts w:cs="Times New Roman"/>
          <w:i/>
          <w:noProof/>
        </w:rPr>
        <w:t>et al.</w:t>
      </w:r>
      <w:r w:rsidRPr="00CC3775">
        <w:rPr>
          <w:rFonts w:cs="Times New Roman"/>
          <w:noProof/>
        </w:rPr>
        <w:t xml:space="preserve"> 2014)</w:t>
      </w:r>
      <w:r w:rsidRPr="00CC3775">
        <w:rPr>
          <w:rFonts w:cs="Times New Roman"/>
        </w:rPr>
        <w:fldChar w:fldCharType="end"/>
      </w:r>
      <w:r w:rsidRPr="00CC3775">
        <w:rPr>
          <w:rFonts w:cs="Times New Roman"/>
        </w:rPr>
        <w:t xml:space="preserve">. Most of </w:t>
      </w:r>
      <w:r w:rsidR="00FF5546" w:rsidRPr="00CC3775">
        <w:rPr>
          <w:rFonts w:cs="Times New Roman"/>
        </w:rPr>
        <w:t xml:space="preserve">the </w:t>
      </w:r>
      <w:r w:rsidRPr="00CC3775">
        <w:rPr>
          <w:rFonts w:cs="Times New Roman"/>
        </w:rPr>
        <w:t xml:space="preserve">management </w:t>
      </w:r>
      <w:r w:rsidR="00FF5546" w:rsidRPr="00CC3775">
        <w:rPr>
          <w:rFonts w:cs="Times New Roman"/>
        </w:rPr>
        <w:t xml:space="preserve">practices </w:t>
      </w:r>
      <w:del w:id="315" w:author="Group" w:date="2019-07-02T09:57:00Z">
        <w:r w:rsidRPr="00CC3775">
          <w:rPr>
            <w:rFonts w:cs="Times New Roman"/>
          </w:rPr>
          <w:delText>of these</w:delText>
        </w:r>
      </w:del>
      <w:ins w:id="316" w:author="Group" w:date="2019-07-02T09:57:00Z">
        <w:r w:rsidR="00BA00C1">
          <w:rPr>
            <w:rFonts w:cs="Times New Roman"/>
          </w:rPr>
          <w:t>in marine</w:t>
        </w:r>
      </w:ins>
      <w:r w:rsidRPr="00CC3775">
        <w:rPr>
          <w:rFonts w:cs="Times New Roman"/>
        </w:rPr>
        <w:t xml:space="preserve"> systems </w:t>
      </w:r>
      <w:r w:rsidR="00FF5546" w:rsidRPr="00CC3775">
        <w:rPr>
          <w:rFonts w:cs="Times New Roman"/>
        </w:rPr>
        <w:t xml:space="preserve">have </w:t>
      </w:r>
      <w:r w:rsidRPr="00CC3775">
        <w:rPr>
          <w:rFonts w:cs="Times New Roman"/>
        </w:rPr>
        <w:t xml:space="preserve">so far been based </w:t>
      </w:r>
      <w:r w:rsidR="00102177" w:rsidRPr="00CC3775">
        <w:rPr>
          <w:rFonts w:cs="Times New Roman"/>
        </w:rPr>
        <w:t xml:space="preserve">exclusively </w:t>
      </w:r>
      <w:r w:rsidRPr="00CC3775">
        <w:rPr>
          <w:rFonts w:cs="Times New Roman"/>
        </w:rPr>
        <w:t>on the biology and ecology of macro</w:t>
      </w:r>
      <w:r w:rsidR="00C45822" w:rsidRPr="00CC3775">
        <w:rPr>
          <w:rFonts w:cs="Times New Roman"/>
        </w:rPr>
        <w:t>-</w:t>
      </w:r>
      <w:r w:rsidRPr="00CC3775">
        <w:rPr>
          <w:rFonts w:cs="Times New Roman"/>
        </w:rPr>
        <w:t xml:space="preserve">organisms. A multidisciplinary approach that provides mechanistic understanding of habitat-forming </w:t>
      </w:r>
      <w:r w:rsidR="00F242F6" w:rsidRPr="00CC3775">
        <w:rPr>
          <w:rFonts w:cs="Times New Roman"/>
        </w:rPr>
        <w:t xml:space="preserve">organisms as </w:t>
      </w:r>
      <w:r w:rsidRPr="00CC3775">
        <w:rPr>
          <w:rFonts w:cs="Times New Roman"/>
        </w:rPr>
        <w:t xml:space="preserve">holobionts will ultimately improve the predictability and management of coastal ecosystems. For example, </w:t>
      </w:r>
      <w:r w:rsidR="00582E2C" w:rsidRPr="00CC3775">
        <w:rPr>
          <w:rFonts w:cs="Times New Roman"/>
        </w:rPr>
        <w:t xml:space="preserve">host-associated </w:t>
      </w:r>
      <w:del w:id="317" w:author="Group" w:date="2019-07-02T09:57:00Z">
        <w:r w:rsidR="00582E2C" w:rsidRPr="00CC3775">
          <w:rPr>
            <w:rFonts w:cs="Times New Roman"/>
          </w:rPr>
          <w:delText>microbiotas</w:delText>
        </w:r>
      </w:del>
      <w:ins w:id="318" w:author="Group" w:date="2019-07-02T09:57:00Z">
        <w:r w:rsidR="00582E2C" w:rsidRPr="00CC3775">
          <w:rPr>
            <w:rFonts w:cs="Times New Roman"/>
          </w:rPr>
          <w:t>microbiota</w:t>
        </w:r>
      </w:ins>
      <w:r w:rsidR="00582E2C" w:rsidRPr="00CC3775">
        <w:rPr>
          <w:rFonts w:cs="Times New Roman"/>
        </w:rPr>
        <w:t xml:space="preserve"> </w:t>
      </w:r>
      <w:r w:rsidR="00270C53" w:rsidRPr="00CC3775">
        <w:rPr>
          <w:rFonts w:cs="Times New Roman"/>
        </w:rPr>
        <w:t xml:space="preserve">could be integrated </w:t>
      </w:r>
      <w:r w:rsidR="00582E2C" w:rsidRPr="00CC3775">
        <w:rPr>
          <w:rFonts w:cs="Times New Roman"/>
        </w:rPr>
        <w:t>into the proxies used to assess the health of ecosystems</w:t>
      </w:r>
      <w:r w:rsidRPr="00CC3775">
        <w:rPr>
          <w:rFonts w:cs="Times New Roman"/>
        </w:rPr>
        <w:t xml:space="preserve">. Microbial shifts </w:t>
      </w:r>
      <w:r w:rsidR="00DA281C" w:rsidRPr="00CC3775">
        <w:rPr>
          <w:rFonts w:cs="Times New Roman"/>
        </w:rPr>
        <w:t xml:space="preserve">and dysbiosis </w:t>
      </w:r>
      <w:r w:rsidRPr="00CC3775">
        <w:rPr>
          <w:rFonts w:cs="Times New Roman"/>
        </w:rPr>
        <w:t xml:space="preserve">constitute early warning signals that may allow managers to predict potential impacts and intervene more rapidly and effectively </w:t>
      </w:r>
      <w:r w:rsidRPr="00CC3775">
        <w:rPr>
          <w:rFonts w:cs="Times New Roman"/>
        </w:rPr>
        <w:fldChar w:fldCharType="begin" w:fldLock="1"/>
      </w:r>
      <w:r w:rsidRPr="00CC3775">
        <w:rPr>
          <w:rFonts w:cs="Times New Roman"/>
        </w:rPr>
        <w:instrText>ADDIN CSL_CITATION {"citationItems":[{"id":"ITEM-1","itemData":{"DOI":"10.1111/gcb.13647","ISSN":"13541013","PMID":"28247459","abstract":"Many ecosystems around the world are rapidly deteriorating due to both local and global pressures, and perhaps none so precipitously as coral reefs. Management of coral reefs through maintenance (e.g., marine-protected areas, catchment management to improve water quality), restoration, as well as global and national governmental agreements to reduce greenhouse gas emissions (e.g., the 2015 Paris Agreement) is critical for the persistence of coral reefs. Despite these initiatives, the health and abundance of corals reefs are rapidly declining and other solutions will soon be required. We have recently discussed options for using assisted evolution (i.e., selective breeding, assisted gene flow, conditioning or epigenetic programming, and the manipulation of the coral microbiome) as a means to enhance environmental stress tolerance of corals and the success of coral reef restoration efforts. The 2014-2016 global coral bleaching event has sharpened the focus on such interventionist approaches. We highlight the necessity for consideration of alternative (e.g., hybrid) ecosystem states, discuss traits of resilient corals and coral reef ecosystems, and propose a decision tree for incorporating assisted evolution into restoration initiatives to enhance climate resilience of coral reefs.","author":[{"dropping-particle":"","family":"Oppen","given":"Madeleine J. H.","non-dropping-particle":"van","parse-names":false,"suffix":""},{"dropping-particle":"","family":"Gates","given":"Ruth D.","non-dropping-particle":"","parse-names":false,"suffix":""},{"dropping-particle":"","family":"Blackall","given":"Linda L.","non-dropping-particle":"","parse-names":false,"suffix":""},{"dropping-particle":"","family":"Cantin","given":"Neal","non-dropping-particle":"","parse-names":false,"suffix":""},{"dropping-particle":"","family":"Chakravarti","given":"Leela J.","non-dropping-particle":"","parse-names":false,"suffix":""},{"dropping-particle":"","family":"Chan","given":"Wing Y.","non-dropping-particle":"","parse-names":false,"suffix":""},{"dropping-particle":"","family":"Cormick","given":"Craig","non-dropping-particle":"","parse-names":false,"suffix":""},{"dropping-particle":"","family":"Crean","given":"Angela","non-dropping-particle":"","parse-names":false,"suffix":""},{"dropping-particle":"","family":"Damjanovic","given":"Katarina","non-dropping-particle":"","parse-names":false,"suffix":""},{"dropping-particle":"","family":"Epstein","given":"Hannah","non-dropping-particle":"","parse-names":false,"suffix":""},{"dropping-particle":"","family":"Harrison","given":"Peter L.","non-dropping-particle":"","parse-names":false,"suffix":""},{"dropping-particle":"","family":"Jones","given":"Thomas A.","non-dropping-particle":"","parse-names":false,"suffix":""},{"dropping-particle":"","family":"Miller","given":"Margaret","non-dropping-particle":"","parse-names":false,"suffix":""},{"dropping-particle":"","family":"Pears","given":"Rachel J.","non-dropping-particle":"","parse-names":false,"suffix":""},{"dropping-particle":"","family":"Peplow","given":"Lesa M.","non-dropping-particle":"","parse-names":false,"suffix":""},{"dropping-particle":"","family":"Raftos","given":"David A.","non-dropping-particle":"","parse-names":false,"suffix":""},{"dropping-particle":"","family":"Schaffelke","given":"Britta","non-dropping-particle":"","parse-names":false,"suffix":""},{"dropping-particle":"","family":"Stewart","given":"Kristen","non-dropping-particle":"","parse-names":false,"suffix":""},{"dropping-particle":"","family":"Torda","given":"Gergely","non-dropping-particle":"","parse-names":false,"suffix":""},{"dropping-particle":"","family":"Wachenfeld","given":"David","non-dropping-particle":"","parse-names":false,"suffix":""},{"dropping-particle":"","family":"Weeks","given":"Andrew R.","non-dropping-particle":"","parse-names":false,"suffix":""},{"dropping-particle":"","family":"Putnam","given":"Hollie M.","non-dropping-particle":"","parse-names":false,"suffix":""}],"container-title":"Global Change Biology","id":"ITEM-1","issue":"9","issued":{"date-parts":[["2017","9"]]},"page":"3437-3448","title":"Shifting paradigms in restoration of the world's coral reefs","type":"article-journal","volume":"23"},"uris":["http://www.mendeley.com/documents/?uuid=2a380f0b-45bb-35a7-b02a-006a92215982"]},{"id":"ITEM-2","itemData":{"DOI":"10.1038/s41522-017-0044-z","ISSN":"2055-5008","abstract":"Host-associated microbial communities play a fundamental role in the life of eukaryotic hosts. It is increasingly argued that hosts and their microbiota must be studied together as 'holobionts' to better understand the effects of environmental stressors on host functioning. Disruptions of host–microbiota interactions by environmental stressors can negatively affect host performance and survival. Substantial ecological impacts are likely when the affected hosts are habitat-forming species (e.g., trees, kelps) that underpin local biodiversity. In marine systems, coastal urbanisation via the addition of artificial structures is a major source of stress to habitat formers, but its effect on their associated microbial communities is unknown. We characterised kelp-associated microbial communities in two of the most common and abundant artificial structures in Sydney Harbour—pier-pilings and seawalls—and in neighbouring natural rocky reefs. The kelp Ecklonia radiata is the dominant habitat-forming species along 8000 km of the temperate Australian coast. Kelp-associated microbial communities on pilings differed significantly from those on seawalls and natural rocky reefs, possibly due to differences in abiotic (e.g., shade) and biotic (e.g., grazing) factors between habitats. Many bacteria that were more abundant on kelp on pilings belonged to taxa often associated with macroalgal diseases, including tissue bleaching in Ecklonia. There were, however, no differences in kelp photosynthetic capacity between habitats. The observed differences in microbial communities may have negative effects on the host by promoting fouling by macroorganisms or by causing and spreading disease over time. This study demonstrates that urbanisation can alter the microbiota of key habitat-forming species with potential ecological consequences.","author":[{"dropping-particle":"","family":"Marzinelli","given":"Ezequiel M.","non-dropping-particle":"","parse-names":false,"suffix":""},{"dropping-particle":"","family":"Qiu","given":"Zhiguang","non-dropping-particle":"","parse-names":false,"suffix":""},{"dropping-particle":"","family":"Dafforn","given":"Katherine A.","non-dropping-particle":"","parse-names":false,"suffix":""},{"dropping-particle":"","family":"Johnston","given":"Emma L.","non-dropping-particle":"","parse-names":false,"suffix":""},{"dropping-particle":"","family":"Steinberg","given":"Peter D.","non-dropping-particle":"","parse-names":false,"suffix":""},{"dropping-particle":"","family":"Mayer-Pinto","given":"Mariana","non-dropping-particle":"","parse-names":false,"suffix":""}],"container-title":"npj Biofilms and Microbiomes","id":"ITEM-2","issue":"1","issued":{"date-parts":[["2018","12","17"]]},"page":"1","publisher":"Nature Publishing Group","title":"Coastal urbanisation affects microbial communities on a dominant marine holobiont","type":"article-journal","volume":"4"},"uris":["http://www.mendeley.com/documents/?uuid=fd79aa12-3979-3cb4-83df-5474a00b7748"]}],"mendeley":{"formattedCitation":"(van Oppen &lt;i&gt;et al.&lt;/i&gt; 2017; Marzinelli &lt;i&gt;et al.&lt;/i&gt; 2018)","plainTextFormattedCitation":"(van Oppen et al. 2017; Marzinelli et al. 2018)","previouslyFormattedCitation":"(van Oppen &lt;i&gt;et al.&lt;/i&gt; 2017; Marzinelli &lt;i&gt;et al.&lt;/i&gt; 2018)"},"properties":{"noteIndex":0},"schema":"https://github.com/citation-style-language/schema/raw/master/csl-citation.json"}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(van Oppen </w:t>
      </w:r>
      <w:r w:rsidRPr="00CC3775">
        <w:rPr>
          <w:rFonts w:cs="Times New Roman"/>
          <w:i/>
          <w:noProof/>
        </w:rPr>
        <w:t>et al.</w:t>
      </w:r>
      <w:r w:rsidRPr="00CC3775">
        <w:rPr>
          <w:rFonts w:cs="Times New Roman"/>
          <w:noProof/>
        </w:rPr>
        <w:t xml:space="preserve"> 2017; Marzinelli </w:t>
      </w:r>
      <w:r w:rsidRPr="00CC3775">
        <w:rPr>
          <w:rFonts w:cs="Times New Roman"/>
          <w:i/>
          <w:noProof/>
        </w:rPr>
        <w:t>et al.</w:t>
      </w:r>
      <w:r w:rsidRPr="00CC3775">
        <w:rPr>
          <w:rFonts w:cs="Times New Roman"/>
          <w:noProof/>
        </w:rPr>
        <w:t xml:space="preserve"> 2018)</w:t>
      </w:r>
      <w:r w:rsidRPr="00CC3775">
        <w:rPr>
          <w:rFonts w:cs="Times New Roman"/>
        </w:rPr>
        <w:fldChar w:fldCharType="end"/>
      </w:r>
      <w:r w:rsidRPr="00CC3775">
        <w:rPr>
          <w:rFonts w:cs="Times New Roman"/>
        </w:rPr>
        <w:t xml:space="preserve">. </w:t>
      </w:r>
    </w:p>
    <w:p w14:paraId="26F3A1AC" w14:textId="4D68E906" w:rsidR="0082673C" w:rsidRDefault="00FD6A5A" w:rsidP="00CC3775">
      <w:pPr>
        <w:ind w:firstLine="720"/>
        <w:rPr>
          <w:ins w:id="319" w:author="Group" w:date="2019-07-02T09:57:00Z"/>
          <w:rFonts w:cs="Times New Roman"/>
        </w:rPr>
      </w:pPr>
      <w:r w:rsidRPr="00CC3775">
        <w:rPr>
          <w:rFonts w:cs="Times New Roman"/>
        </w:rPr>
        <w:t xml:space="preserve">One form of intervention could be to promote positive changes </w:t>
      </w:r>
      <w:r w:rsidR="00B802FB" w:rsidRPr="00CC3775">
        <w:rPr>
          <w:rFonts w:cs="Times New Roman"/>
        </w:rPr>
        <w:t>of host-associated microbio</w:t>
      </w:r>
      <w:r w:rsidR="00E938B8" w:rsidRPr="00CC3775">
        <w:rPr>
          <w:rFonts w:cs="Times New Roman"/>
        </w:rPr>
        <w:t>ta</w:t>
      </w:r>
      <w:r w:rsidR="00B802FB" w:rsidRPr="00CC3775">
        <w:rPr>
          <w:rFonts w:cs="Times New Roman"/>
        </w:rPr>
        <w:t xml:space="preserve">s, </w:t>
      </w:r>
      <w:r w:rsidRPr="00CC3775">
        <w:rPr>
          <w:rFonts w:cs="Times New Roman"/>
        </w:rPr>
        <w:t xml:space="preserve">in </w:t>
      </w:r>
      <w:ins w:id="320" w:author="Group" w:date="2019-07-02T09:57:00Z">
        <w:r w:rsidRPr="00CC3775">
          <w:rPr>
            <w:rFonts w:cs="Times New Roman"/>
          </w:rPr>
          <w:t>ways</w:t>
        </w:r>
        <w:r w:rsidR="0020794C">
          <w:rPr>
            <w:rFonts w:cs="Times New Roman"/>
          </w:rPr>
          <w:t xml:space="preserve"> </w:t>
        </w:r>
      </w:ins>
      <w:r w:rsidR="0020794C" w:rsidRPr="00CC3775">
        <w:rPr>
          <w:rFonts w:cs="Times New Roman"/>
        </w:rPr>
        <w:t>analogous</w:t>
      </w:r>
      <w:del w:id="321" w:author="Group" w:date="2019-07-02T09:57:00Z">
        <w:r w:rsidRPr="00CC3775">
          <w:rPr>
            <w:rFonts w:cs="Times New Roman"/>
          </w:rPr>
          <w:delText xml:space="preserve"> ways</w:delText>
        </w:r>
      </w:del>
      <w:r w:rsidRPr="00CC3775">
        <w:rPr>
          <w:rFonts w:cs="Times New Roman"/>
        </w:rPr>
        <w:t xml:space="preserve"> to the use of </w:t>
      </w:r>
      <w:r w:rsidRPr="00516FC7">
        <w:rPr>
          <w:b/>
          <w:rPrChange w:id="322" w:author="Group" w:date="2019-07-02T09:57:00Z">
            <w:rPr/>
          </w:rPrChange>
        </w:rPr>
        <w:t>pre- and/or probiotics</w:t>
      </w:r>
      <w:r w:rsidRPr="00CC3775">
        <w:rPr>
          <w:rFonts w:cs="Times New Roman"/>
        </w:rPr>
        <w:t xml:space="preserve"> in humans </w:t>
      </w:r>
      <w:r w:rsidRPr="00CC3775">
        <w:rPr>
          <w:rFonts w:cs="Times New Roman"/>
        </w:rPr>
        <w:fldChar w:fldCharType="begin" w:fldLock="1"/>
      </w:r>
      <w:r w:rsidRPr="00CC3775">
        <w:rPr>
          <w:rFonts w:cs="Times New Roman"/>
        </w:rPr>
        <w:instrText>ADDIN CSL_CITATION {"citationItems":[{"id":"ITEM-1","itemData":{"DOI":"10.1186/1757-4749-5-12","ISSN":"1757-4749","PMID":"23694677","abstract":"The existence of microbe free animals or plants in nature is virtually impossible as they and plants have a certain degree of symbiotic association with microbes. This symbiotic association leads to the formation of holobiont (host and its symbionts). This mutual coexistence is not merely at the physical or chemical level but also at the genetic level leading to the emergence of the concept of hologenome (gene pool of host and its associated symbionts). The abundance of symbionts with the associated gene diversity contributes to the fitness of the holobiont under varying environmental conditions. The hologenome theory of evolution considers the dynamic holobiont as a single unit for natural selection and provides a more accommodating view of evolution blending Darwinism and Lamarkism. Additionally, holobionts are providing scientific basis to our understanding of the growing importance of probiotics in human health and in disease management.","author":[{"dropping-particle":"","family":"Singh","given":"Yadvir","non-dropping-particle":"","parse-names":false,"suffix":""},{"dropping-particle":"","family":"Ahmad","given":"Javed","non-dropping-particle":"","parse-names":false,"suffix":""},{"dropping-particle":"","family":"Musarrat","given":"Javed","non-dropping-particle":"","parse-names":false,"suffix":""},{"dropping-particle":"","family":"Ehtesham","given":"Nasreen Z","non-dropping-particle":"","parse-names":false,"suffix":""},{"dropping-particle":"","family":"Hasnain","given":"Seyed E","non-dropping-particle":"","parse-names":false,"suffix":""}],"container-title":"Gut Pathogens","id":"ITEM-1","issue":"1","issued":{"date-parts":[["2013","5","22"]]},"page":"12","title":"Emerging importance of holobionts in evolution and in probiotics","type":"article-journal","volume":"5"},"uris":["http://www.mendeley.com/documents/?uuid=02090151-3ad7-395f-b823-5980cac206d8"]}],"mendeley":{"formattedCitation":"(Singh &lt;i&gt;et al.&lt;/i&gt; 2013)","plainTextFormattedCitation":"(Singh et al. 2013)","previouslyFormattedCitation":"(Singh &lt;i&gt;et al.&lt;/i&gt; 2013)"},"properties":{"noteIndex":0},"schema":"https://github.com/citation-style-language/schema/raw/master/csl-citation.json"}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(Singh </w:t>
      </w:r>
      <w:r w:rsidRPr="00CC3775">
        <w:rPr>
          <w:rFonts w:cs="Times New Roman"/>
          <w:i/>
          <w:noProof/>
        </w:rPr>
        <w:t>et al.</w:t>
      </w:r>
      <w:r w:rsidRPr="00CC3775">
        <w:rPr>
          <w:rFonts w:cs="Times New Roman"/>
          <w:noProof/>
        </w:rPr>
        <w:t xml:space="preserve"> 2013)</w:t>
      </w:r>
      <w:r w:rsidRPr="00CC3775">
        <w:rPr>
          <w:rFonts w:cs="Times New Roman"/>
        </w:rPr>
        <w:fldChar w:fldCharType="end"/>
      </w:r>
      <w:r w:rsidR="00E328EF" w:rsidRPr="00CC3775">
        <w:rPr>
          <w:rFonts w:cs="Times New Roman"/>
        </w:rPr>
        <w:t xml:space="preserve"> or inoculation of beneficial microbes in plant farming </w:t>
      </w:r>
      <w:r w:rsidR="00AF6FB2" w:rsidRPr="00CC3775">
        <w:rPr>
          <w:rFonts w:cs="Times New Roman"/>
        </w:rPr>
        <w:fldChar w:fldCharType="begin" w:fldLock="1"/>
      </w:r>
      <w:r w:rsidR="0083539A" w:rsidRPr="00CC3775">
        <w:rPr>
          <w:rFonts w:cs="Times New Roman"/>
        </w:rPr>
        <w:instrText>ADDIN CSL_CITATION {"citationItems":[{"id":"ITEM-1","itemData":{"DOI":"10.1111/nph.13288","ISSN":"0028646X","PMID":"25639293","abstract":"Almost all land plants form symbiotic associations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 suggest that there are c. 50 000 fungal species that form mycorrhizal associations with c. 250 000 plant species. The development of high-throughput molecular tools has helped us to better understand the biology, evolution, and biodiversity of mycorrhizal associations. Nuclear genome assemblies and gene annotations of 33 mycorrhizal fungal species are now available providing fascinating opportunities to deepen 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communities. At the ecological level, network theory makes it possible to analyze interactions between plant-fungal partners as complex underground multi-species networks. Our analysis suggests that nestedness, modularity and specificity of mycorrhizal networks vary and depend on mycorrhizal type. Mechanistic models explaining partner choice, resource exchange, and coevolution in mycorrhizal associations have been developed and are being tested. This review ends with major frontiers for further research.","author":[{"dropping-particle":"","family":"Heijden","given":"Marcel G. A.","non-dropping-particle":"van der","parse-names":false,"suffix":""},{"dropping-particle":"","family":"Martin","given":"Francis M.","non-dropping-particle":"","parse-names":false,"suffix":""},{"dropping-particle":"","family":"Selosse","given":"Marc-André","non-dropping-particle":"","parse-names":false,"suffix":""},{"dropping-particle":"","family":"Sanders","given":"Ian R.","non-dropping-particle":"","parse-names":false,"suffix":""}],"container-title":"New Phytologist","id":"ITEM-1","issue":"4","issued":{"date-parts":[["2015","3"]]},"page":"1406-1423","title":"Mycorrhizal ecology and evolution: the past, the present, and the future","type":"article-journal","volume":"205"},"uris":["http://www.mendeley.com/documents/?uuid=8f509c3b-9efa-361b-b298-ee0dc1e76d6c"]},{"id":"ITEM-2","itemData":{"DOI":"10.3389/fmicb.2015.01559","ISSN":"1664-302X","PMID":"26834714","abstract":"Arbuscular Mycorrhizal Fungi (AMF) constitute a group of root obligate biotrophs that exchange mutual benefits with about 80% of plants. They are considered natural biofertilizers, since they provide the host with water, nutrients, and pathogen protection, in exchange for photosynthetic products. Thus, AMF are primary biotic soil components which, when missing or impoverished, can lead to a less efficient ecosystem functioning. The process of re-establishing the natural level of AMF richness can represent a valid alternative to conventional fertilization practices, with a view to sustainable agriculture. The main strategy that can be adopted to achieve this goal is the direct re-introduction of AMF propagules (inoculum) into a target soil. Originally, AMF were described to generally lack host- and niche-specificity, and therefore suggested as agriculturally suitable for a wide range of plants and environmental conditions. Unfortunately, the assumptions that have been made and the results that have been obtained so far are often worlds apart. The problem is that success is unpredictable since different plant species vary their response to the same AMF species mix. Many factors can affect the success of inoculation and AMF persistence in soil, including species compatibility with the target environment, the degree of spatial competition with other soil organisms in the target niche and the timing of inoculation. Thus, it is preferable to take these factors into account when \"tuning\" an inoculum to a target environment in order to avoid failure of the inoculation process. Genomics and transcriptomics have led to a giant step forward in the research field of AMF, with consequent major advances in the current knowledge on the processes involved in their interaction with the host-plant and other soil organisms. The history of AMF applications in controlled and open-field conditions is now long. A review of biofertilization experiments, based on the use of AMF, has here been proposed, focusing on a few important factors that could increase the odds or jeopardize the success of the inoculation process.","author":[{"dropping-particle":"","family":"Berruti","given":"Andrea","non-dropping-particle":"","parse-names":false,"suffix":""},{"dropping-particle":"","family":"Lumini","given":"Erica","non-dropping-particle":"","parse-names":false,"suffix":""},{"dropping-particle":"","family":"Balestrini","given":"Raffaella","non-dropping-particle":"","parse-names":false,"suffix":""},{"dropping-particle":"","family":"Bianciotto","given":"Valeria","non-dropping-particle":"","parse-names":false,"suffix":""}],"container-title":"Frontiers in Microbiology","id":"ITEM-2","issued":{"date-parts":[["2015"]]},"page":"1559","publisher":"Frontiers Media SA","title":"Arbuscular mycorrhizal fungi as natural biofertilizers: let's benefit from past successes.","type":"article-journal","volume":"6"},"uris":["http://www.mendeley.com/documents/?uuid=943cd8e3-3cd5-3a3e-a676-8a92f0be5613"]}],"mendeley":{"formattedCitation":"(Berruti &lt;i&gt;et al.&lt;/i&gt; 2015; van der Heijden &lt;i&gt;et al.&lt;/i&gt; 2015)","plainTextFormattedCitation":"(Berruti et al. 2015; van der Heijden et al. 2015)","previouslyFormattedCitation":"(Berruti &lt;i&gt;et al.&lt;/i&gt; 2015; van der Heijden &lt;i&gt;et al.&lt;/i&gt; 2015)"},"properties":{"noteIndex":0},"schema":"https://github.com/citation-style-language/schema/raw/master/csl-citation.json"}</w:instrText>
      </w:r>
      <w:r w:rsidR="00AF6FB2" w:rsidRPr="00CC3775">
        <w:rPr>
          <w:rFonts w:cs="Times New Roman"/>
        </w:rPr>
        <w:fldChar w:fldCharType="separate"/>
      </w:r>
      <w:r w:rsidR="00AF6FB2" w:rsidRPr="00CC3775">
        <w:rPr>
          <w:rFonts w:cs="Times New Roman"/>
          <w:noProof/>
        </w:rPr>
        <w:t xml:space="preserve">(Berruti </w:t>
      </w:r>
      <w:r w:rsidR="00AF6FB2" w:rsidRPr="00CC3775">
        <w:rPr>
          <w:rFonts w:cs="Times New Roman"/>
          <w:i/>
          <w:noProof/>
        </w:rPr>
        <w:t>et al.</w:t>
      </w:r>
      <w:r w:rsidR="00AF6FB2" w:rsidRPr="00CC3775">
        <w:rPr>
          <w:rFonts w:cs="Times New Roman"/>
          <w:noProof/>
        </w:rPr>
        <w:t xml:space="preserve"> 2015; van der Heijden </w:t>
      </w:r>
      <w:r w:rsidR="00AF6FB2" w:rsidRPr="00CC3775">
        <w:rPr>
          <w:rFonts w:cs="Times New Roman"/>
          <w:i/>
          <w:noProof/>
        </w:rPr>
        <w:t>et al.</w:t>
      </w:r>
      <w:r w:rsidR="00AF6FB2" w:rsidRPr="00CC3775">
        <w:rPr>
          <w:rFonts w:cs="Times New Roman"/>
          <w:noProof/>
        </w:rPr>
        <w:t xml:space="preserve"> 2015)</w:t>
      </w:r>
      <w:r w:rsidR="00AF6FB2" w:rsidRPr="00CC3775">
        <w:rPr>
          <w:rFonts w:cs="Times New Roman"/>
        </w:rPr>
        <w:fldChar w:fldCharType="end"/>
      </w:r>
      <w:r w:rsidRPr="00CC3775">
        <w:rPr>
          <w:rFonts w:cs="Times New Roman"/>
        </w:rPr>
        <w:t xml:space="preserve">. </w:t>
      </w:r>
      <w:r w:rsidR="00416A92" w:rsidRPr="00CC3775">
        <w:rPr>
          <w:rFonts w:cs="Times New Roman"/>
        </w:rPr>
        <w:t>In mac</w:t>
      </w:r>
      <w:r w:rsidR="007F7C01" w:rsidRPr="00CC3775">
        <w:rPr>
          <w:rFonts w:cs="Times New Roman"/>
        </w:rPr>
        <w:t>r</w:t>
      </w:r>
      <w:r w:rsidR="00416A92" w:rsidRPr="00CC3775">
        <w:rPr>
          <w:rFonts w:cs="Times New Roman"/>
        </w:rPr>
        <w:t>oalgae, b</w:t>
      </w:r>
      <w:r w:rsidR="00416A92" w:rsidRPr="00CC3775">
        <w:rPr>
          <w:rFonts w:cs="Times New Roman"/>
          <w:color w:val="000000"/>
        </w:rPr>
        <w:t>eneficial bacteria identified from healthy seaweed holobionts could</w:t>
      </w:r>
      <w:r w:rsidR="00416A92" w:rsidRPr="00CC3775">
        <w:rPr>
          <w:rFonts w:cs="Times New Roman"/>
        </w:rPr>
        <w:t xml:space="preserve"> be applied to diseased plantlets in order to suppress the growth of detrimental</w:t>
      </w:r>
      <w:r w:rsidR="00575B0D" w:rsidRPr="00CC3775">
        <w:rPr>
          <w:rFonts w:cs="Times New Roman"/>
        </w:rPr>
        <w:t xml:space="preserve"> ones</w:t>
      </w:r>
      <w:r w:rsidR="00ED12C7" w:rsidRPr="00CC3775">
        <w:rPr>
          <w:rFonts w:cs="Times New Roman"/>
        </w:rPr>
        <w:t xml:space="preserve"> and/or to prevent disease outbreaks in aquaculture settings</w:t>
      </w:r>
      <w:r w:rsidR="00416A92" w:rsidRPr="00CC3775">
        <w:rPr>
          <w:rFonts w:cs="Times New Roman"/>
        </w:rPr>
        <w:t>. In addition to bacteria, these macroal</w:t>
      </w:r>
      <w:r w:rsidR="005E17A0" w:rsidRPr="00CC3775">
        <w:rPr>
          <w:rFonts w:cs="Times New Roman"/>
        </w:rPr>
        <w:t>g</w:t>
      </w:r>
      <w:r w:rsidR="00416A92" w:rsidRPr="00CC3775">
        <w:rPr>
          <w:rFonts w:cs="Times New Roman"/>
        </w:rPr>
        <w:t xml:space="preserve">ae frequently host endophytic fungi that may have protective functions for the algae </w:t>
      </w:r>
      <w:r w:rsidR="00416A92" w:rsidRPr="00CC3775">
        <w:rPr>
          <w:rFonts w:cs="Times New Roman"/>
        </w:rPr>
        <w:fldChar w:fldCharType="begin" w:fldLock="1"/>
      </w:r>
      <w:r w:rsidR="0083539A" w:rsidRPr="00CC3775">
        <w:rPr>
          <w:rFonts w:cs="Times New Roman"/>
        </w:rPr>
        <w:instrText>ADDIN CSL_CITATION {"citationItems":[{"id":"ITEM-1","itemData":{"DOI":"10.1146/annurev-phyto-080508-081831","ISSN":"0066-4286","PMID":"19400639","abstract":"Endophytes are microorganisms that live within plant tissues without causing symptoms of disease. They are important components of plant microbiomes. Endophytes interact with, and overlap in function with, other core microbial groups that colonize plant tissues, e.g., mycorrhizal fungi, pathogens, epiphytes, and saprotrophs. Some fungal endophytes affect plant growth and plant responses to pathogens, herbivores, and environmental change; others produce useful or interesting secondary metabolites. Here, we focus on new techniques and approaches that can provide an integrative understanding of the role of fungal endophytes in the plant microbiome. Clavicipitaceous endophytes of grasses are not considered because they have unique properties distinct from other endophytes. Hidden from view and often overlooked, endophytes are emerging as their diversity, importance for plant growth and survival, and interactions with other organisms are revealed.","author":[{"dropping-particle":"","family":"Porras-Alfaro","given":"Andrea","non-dropping-particle":"","parse-names":false,"suffix":""},{"dropping-particle":"","family":"Bayman","given":"Paul","non-dropping-particle":"","parse-names":false,"suffix":""}],"container-title":"Annual Review of Phytopathology","id":"ITEM-1","issue":"1","issued":{"date-parts":[["2011","9","8"]]},"page":"291-315","title":"Hidden fungi, emergent properties: endophytes and microbiomes","type":"article-journal","volume":"49"},"uris":["http://www.mendeley.com/documents/?uuid=8bc51dbc-0bb5-3256-8aff-90ee72d8cb17"]},{"id":"ITEM-2","itemData":{"DOI":"10.3389/fmicb.2018.03161","ISSN":"1664-302X","abstract":"Filamentous fungi asymptomatically colonise the inner tissues of macroalgae, yet their ecological roles remain largely underexplored. Here, we tested if metabolites produced by fungal endophytes might protect their host against a phylogenetically broad spectrum of protistan pathogens. Accordingly, the cultivable fungal endophytes of four brown algal species were isolated and identified based on LSU and SSU sequencing. The fungal metabolomes were tested for their ability to reduce the infection by protistan pathogens in the algal model Ectocarpus siliculosus. The most active metabolomes effective against the oomycetes Eurychasma dicksonii and Anisolpidium ectocarpii, and the phytomixid Maullinia ectocarpii were further characterized chemically. Several pyrenocines isolated from Phaeosphaeria sp. AN596H efficiently inhibited the infection by all abovementioned pathogens. Strikingly, these compounds also inhibited the infection of nori (Pyropia yezoensis) against its two most devastating oomycete pathogens, Olpidiopsis pyropiae and Pythium porphyrae. We thus demonstrate that fungal endophytes associated with brown algae produce bioactive metabolites which might confer protection against pathogen infection. These results highlight the potential of metabolites to finely-tune the outcome of molecular interactions between algae, their endophytes and protistan pathogens. This also provide proof-of-concept towards the applicability of such metabolites in marine aquaculture to control otherwise untreatable diseases.","author":[{"dropping-particle":"","family":"Vallet","given":"Marine","non-dropping-particle":"","parse-names":false,"suffix":""},{"dropping-particle":"","family":"Strittmatter","given":"Martina","non-dropping-particle":"","parse-names":false,"suffix":""},{"dropping-particle":"","family":"Murúa","given":"Pedro","non-dropping-particle":"","parse-names":false,"suffix":""},{"dropping-particle":"","family":"Lacoste","given":"Sandrine","non-dropping-particle":"","parse-names":false,"suffix":""},{"dropping-particle":"","family":"Dupont","given":"Joëlle","non-dropping-particle":"","parse-names":false,"suffix":""},{"dropping-particle":"","family":"Hubas","given":"Cedric","non-dropping-particle":"","parse-names":false,"suffix":""},{"dropping-particle":"","family":"Genta-Jouve","given":"Gregory","non-dropping-particle":"","parse-names":false,"suffix":""},{"dropping-particle":"","family":"Gachon","given":"Claire M. M.","non-dropping-particle":"","parse-names":false,"suffix":""},{"dropping-particle":"","family":"Kim","given":"Gwang Hoon","non-dropping-particle":"","parse-names":false,"suffix":""},{"dropping-particle":"","family":"Prado","given":"Soizic","non-dropping-particle":"","parse-names":false,"suffix":""}],"container-title":"Frontiers in Microbiology","id":"ITEM-2","issued":{"date-parts":[["2018","12","21"]]},"page":"3161","publisher":"Frontiers","title":"Chemically-mediated interactions between macroalgae, their fungal endophytes, and protistan pathogens","type":"article-journal","volume":"9"},"uris":["http://www.mendeley.com/documents/?uuid=7ff307ff-bfa4-386a-9a1b-2e15f72d37c8"]}],"mendeley":{"formattedCitation":"(Porras-Alfaro and Bayman 2011; Vallet &lt;i&gt;et al.&lt;/i&gt; 2018)","plainTextFormattedCitation":"(Porras-Alfaro and Bayman 2011; Vallet et al. 2018)","previouslyFormattedCitation":"(Porras-Alfaro and Bayman 2011; Vallet &lt;i&gt;et al.&lt;/i&gt; 2018)"},"properties":{"noteIndex":0},"schema":"https://github.com/citation-style-language/schema/raw/master/csl-citation.json"}</w:instrText>
      </w:r>
      <w:r w:rsidR="00416A92" w:rsidRPr="00CC3775">
        <w:rPr>
          <w:rFonts w:cs="Times New Roman"/>
        </w:rPr>
        <w:fldChar w:fldCharType="separate"/>
      </w:r>
      <w:r w:rsidR="001F47D7" w:rsidRPr="00CC3775">
        <w:rPr>
          <w:rFonts w:cs="Times New Roman"/>
          <w:noProof/>
        </w:rPr>
        <w:t xml:space="preserve">(Porras-Alfaro and Bayman 2011; Vallet </w:t>
      </w:r>
      <w:r w:rsidR="001F47D7" w:rsidRPr="00CC3775">
        <w:rPr>
          <w:rFonts w:cs="Times New Roman"/>
          <w:i/>
          <w:noProof/>
        </w:rPr>
        <w:t>et al.</w:t>
      </w:r>
      <w:r w:rsidR="001F47D7" w:rsidRPr="00CC3775">
        <w:rPr>
          <w:rFonts w:cs="Times New Roman"/>
          <w:noProof/>
        </w:rPr>
        <w:t xml:space="preserve"> 2018)</w:t>
      </w:r>
      <w:r w:rsidR="00416A92" w:rsidRPr="00CC3775">
        <w:rPr>
          <w:rFonts w:cs="Times New Roman"/>
        </w:rPr>
        <w:fldChar w:fldCharType="end"/>
      </w:r>
      <w:r w:rsidR="00416A92" w:rsidRPr="00CC3775">
        <w:rPr>
          <w:rFonts w:cs="Times New Roman"/>
        </w:rPr>
        <w:t xml:space="preserve">. </w:t>
      </w:r>
      <w:r w:rsidR="007F7C01" w:rsidRPr="00CC3775">
        <w:rPr>
          <w:rFonts w:cs="Times New Roman"/>
          <w:shd w:val="clear" w:color="auto" w:fill="FCFCFC"/>
        </w:rPr>
        <w:t>H</w:t>
      </w:r>
      <w:r w:rsidRPr="00CC3775">
        <w:rPr>
          <w:rFonts w:cs="Times New Roman"/>
          <w:shd w:val="clear" w:color="auto" w:fill="FCFCFC"/>
        </w:rPr>
        <w:t xml:space="preserve">ost-associated </w:t>
      </w:r>
      <w:r w:rsidRPr="00CC3775">
        <w:rPr>
          <w:rFonts w:cs="Times New Roman"/>
        </w:rPr>
        <w:t xml:space="preserve">microbiota could </w:t>
      </w:r>
      <w:r w:rsidR="00416A92" w:rsidRPr="00CC3775">
        <w:rPr>
          <w:rFonts w:cs="Times New Roman"/>
        </w:rPr>
        <w:t xml:space="preserve">also </w:t>
      </w:r>
      <w:r w:rsidRPr="00CC3775">
        <w:rPr>
          <w:rFonts w:cs="Times New Roman"/>
        </w:rPr>
        <w:t xml:space="preserve">be manipulated to shape key phenotypes in </w:t>
      </w:r>
      <w:r w:rsidR="006B5FD5" w:rsidRPr="00CC3775">
        <w:rPr>
          <w:rFonts w:cs="Times New Roman"/>
        </w:rPr>
        <w:t xml:space="preserve">cultured </w:t>
      </w:r>
      <w:r w:rsidRPr="00CC3775">
        <w:rPr>
          <w:rFonts w:cs="Times New Roman"/>
        </w:rPr>
        <w:t xml:space="preserve">marine organisms. For example, specific bacteria associated with microalgae may enhance </w:t>
      </w:r>
      <w:del w:id="323" w:author="Group" w:date="2019-07-02T09:57:00Z">
        <w:r w:rsidRPr="00CC3775">
          <w:rPr>
            <w:rFonts w:cs="Times New Roman"/>
          </w:rPr>
          <w:delText>their</w:delText>
        </w:r>
      </w:del>
      <w:ins w:id="324" w:author="Group" w:date="2019-07-02T09:57:00Z">
        <w:r w:rsidR="00756EF0">
          <w:rPr>
            <w:rFonts w:cs="Times New Roman"/>
          </w:rPr>
          <w:t>algal</w:t>
        </w:r>
      </w:ins>
      <w:r w:rsidR="00756EF0" w:rsidRPr="00CC3775">
        <w:rPr>
          <w:rFonts w:cs="Times New Roman"/>
        </w:rPr>
        <w:t xml:space="preserve"> </w:t>
      </w:r>
      <w:r w:rsidRPr="00CC3775">
        <w:rPr>
          <w:rFonts w:cs="Times New Roman"/>
        </w:rPr>
        <w:t xml:space="preserve">growth </w:t>
      </w:r>
      <w:r w:rsidRPr="00CC3775">
        <w:rPr>
          <w:rFonts w:cs="Times New Roman"/>
        </w:rPr>
        <w:fldChar w:fldCharType="begin" w:fldLock="1"/>
      </w:r>
      <w:r w:rsidR="00762BD3" w:rsidRPr="00CC3775">
        <w:rPr>
          <w:rFonts w:cs="Times New Roman"/>
        </w:rPr>
        <w:instrText>ADDIN CSL_CITATION {"citationItems":[{"id":"ITEM-1","itemData":{"DOI":"10.1016/J.ALGAL.2013.05.003","ISSN":"2211-9264","abstract":"Previous studies have demonstrated that bacteria influence microalgal metabolism, suggesting that the selection and characterization of growth-promoting bacteria should offer a new strategy for improving industrial algal cultivation. In the present study, 48 cultivable bacteria were isolated from marine microalgae species and identified using 16S rRNA phylogenetic analysis. The recovered bacteria were found to be members of the α- and γ-Proteobacteria, Cytophaga–Flavobacterium–Bacteroides (CFB) and gram-positive monophyletic clusters. To address the effect of these bacteria on the growth of Dunaliella sp. individually, an experimental high-throughput tool was developed to simultaneously compare replicated associations. A two-step approach was used to monitor growth rate and biomass accumulation of Dunaliella sp. in mixed culture with bacteria, which proved the high-throughput device to be an efficient tool for the selection of growth-promoting bacteria. Depending on the bacterial strain involved, inhibitory effects were recorded for maximal microalgal growth rate, whereas inhibitory and stimulating effects were registered on microalgal biomass accumulation and nitrogen incorporation. Organic nitrogen remineralization by Alteromonas sp. SY007 and Muricauda sp. SY244 is discussed to explain the higher biomass and ammonium incorporation of Dunaliella sp. obtained under nitrogen-limited conditions. These bacteria could be considered as helpers for N accumulation in Dunaliella sp. cells.","author":[{"dropping-particle":"","family":"Chevanton","given":"M.","non-dropping-particle":"Le","parse-names":false,"suffix":""},{"dropping-particle":"","family":"Garnier","given":"M.","non-dropping-particle":"","parse-names":false,"suffix":""},{"dropping-particle":"","family":"Bougaran","given":"G.","non-dropping-particle":"","parse-names":false,"suffix":""},{"dropping-particle":"","family":"Schreiber","given":"N.","non-dropping-particle":"","parse-names":false,"suffix":""},{"dropping-particle":"","family":"Lukomska","given":"E.","non-dropping-particle":"","parse-names":false,"suffix":""},{"dropping-particle":"","family":"Bérard","given":"J.-B.","non-dropping-particle":"","parse-names":false,"suffix":""},{"dropping-particle":"","family":"Fouilland","given":"E.","non-dropping-particle":"","parse-names":false,"suffix":""},{"dropping-particle":"","family":"Bernard","given":"O.","non-dropping-particle":"","parse-names":false,"suffix":""},{"dropping-particle":"","family":"Cadoret","given":"J.-P.","non-dropping-particle":"","parse-names":false,"suffix":""}],"container-title":"Algal Research","id":"ITEM-1","issue":"3","issued":{"date-parts":[["2013","7","1"]]},"page":"212-222","publisher":"Elsevier","title":"Screening and selection of growth-promoting bacteria for Dunaliella cultures","type":"article-journal","volume":"2"},"uris":["http://www.mendeley.com/documents/?uuid=5714836e-3a62-3ebe-bae3-c04a91031efd"]},{"id":"ITEM-2","itemData":{"DOI":"10.1073/pnas.0905512106","ISSN":"1091-6490","PMID":"19805106","abstract":"Marine microalgae support world fisheries production and influence climate through various mechanisms. They are also responsible for harmful blooms that adversely impact coastal ecosystems and economies. Optimal growth and survival of many bloom-forming microalgae, including climatically important dinoflagellates and coccolithophores, requires the close association of specific bacterial species, but the reasons for these associations are unknown. Here, we report that several clades of Marinobacter ubiquitously found in close association with dinoflagellates and coccolithophores produce an unusual lower-affinity dicitrate siderophore, vibrioferrin (VF). Fe-VF chelates undergo photolysis at rates that are 10-20 times higher than siderophores produced by free-living marine bacteria, and unlike the latter, the VF photoproduct has no measurable affinity for iron. While both an algal-associated bacterium and a representative dinoflagellate partner, Scrippsiella trochoidea, used iron from Fe-VF chelates in the dark, in situ photolysis of the chelates in the presence of attenuated sunlight increased bacterial iron uptake by 70% and algal uptake by &gt;20-fold. These results suggest that the bacteria promote algal assimilation of iron by facilitating photochemical redox cycling of this critical nutrient. Also, binary culture experiments and genomic evidence suggest that the algal cells release organic molecules that are used by the bacteria for growth. Such mutualistic sharing of iron and fixed carbon has important implications toward our understanding of the close beneficial interactions between marine bacteria and phytoplankton, and the effect of these interactions on algal blooms and climate.","author":[{"dropping-particle":"","family":"Amin","given":"Shady A","non-dropping-particle":"","parse-names":false,"suffix":""},{"dropping-particle":"","family":"Green","given":"David H","non-dropping-particle":"","parse-names":false,"suffix":""},{"dropping-particle":"","family":"Hart","given":"Mark C","non-dropping-particle":"","parse-names":false,"suffix":""},{"dropping-particle":"","family":"Küpper","given":"Frithjof C","non-dropping-particle":"","parse-names":false,"suffix":""},{"dropping-particle":"","family":"Sunda","given":"William G","non-dropping-particle":"","parse-names":false,"suffix":""},{"dropping-particle":"","family":"Carrano","given":"Carl J","non-dropping-particle":"","parse-names":false,"suffix":""}],"container-title":"Proceedings of the National Academy of Sciences of the United States of America","id":"ITEM-2","issue":"40","issued":{"date-parts":[["2009","10","6"]]},"page":"17071-6","publisher":"National Academy of Sciences","title":"P</w:instrText>
      </w:r>
      <w:r w:rsidR="00762BD3" w:rsidRPr="00CC3775">
        <w:rPr>
          <w:rFonts w:cs="Times New Roman"/>
          <w:lang w:val="fr-FR"/>
        </w:rPr>
        <w:instrText>hotolysis of iron-siderophore chelates promotes bacterial-algal mutualism.","type":"article-journal","volume":"106"},"uris":["http://www.mendeley.com/documents/?uuid=bb7a3d3e-c365-3bfb-81bf-4ad03e5e4036"]},{"id":"ITEM-3","itemData":{"DOI":"10.1016/j.jbiotec.2012.03.022","ISSN":"01681656","author":[{"dropping-particle":"","family":"Kazamia","given":"Elena","non-dropping-particle":"","parse-names":false,"suffix":""},{"dropping-particle":"","family":"Aldridge","given":"David C.","non-dropping-particle":"","parse-names":false,"suffix":""},{"dropping-particle":"","family":"Smith","given":"Alison G.","non-dropping-particle":"","parse-names":false,"suffix":""}],"container-title":"Journal of Biotechnology","id":"ITEM-3","issue":"1","issued":{"date-parts":[["2012","11","1"]]},"page":"163-169","publisher":"Wiley-Blackwell","title":"Synthetic ecology – A way forward for sustainable algal biofuel production?","type":"article-journal","volume":"162"},"uris":["http://www.mendeley.com/documents/?uuid=b7ff3ee1-ddf9-355d-a58d-d5f6a65e19b2"]}],"mendeley":{"formattedCitation":"(Amin &lt;i&gt;et al.&lt;/i&gt; 2009; Kazamia &lt;i&gt;et al.&lt;/i&gt; 2012; Le Chevanton &lt;i&gt;et al.&lt;/i&gt; 2013)","plainTextFormattedCitation":"(Amin et al. 2009; Kazamia et al. 2012; Le Chevanton et al. 2013)","previouslyFormattedCitation":"(Amin &lt;i&gt;et al.&lt;/i&gt; 2009; Kazamia &lt;i&gt;et al.&lt;/i&gt; 2012; Le Chevanton &lt;i&gt;et al.&lt;/i&gt; 2013)"},"properties":{"noteIndex":0},"schema":"https://github.com/citation-style-language/schema/raw/master/csl-citation.json"}</w:instrText>
      </w:r>
      <w:r w:rsidRPr="00CC3775">
        <w:rPr>
          <w:rFonts w:cs="Times New Roman"/>
        </w:rPr>
        <w:fldChar w:fldCharType="separate"/>
      </w:r>
      <w:r w:rsidR="00640270" w:rsidRPr="00CC3775">
        <w:rPr>
          <w:rFonts w:cs="Times New Roman"/>
          <w:noProof/>
          <w:lang w:val="fr-FR"/>
        </w:rPr>
        <w:t xml:space="preserve">(Amin </w:t>
      </w:r>
      <w:r w:rsidR="00640270" w:rsidRPr="00CC3775">
        <w:rPr>
          <w:rFonts w:cs="Times New Roman"/>
          <w:i/>
          <w:noProof/>
          <w:lang w:val="fr-FR"/>
        </w:rPr>
        <w:t>et al.</w:t>
      </w:r>
      <w:r w:rsidR="00640270" w:rsidRPr="00CC3775">
        <w:rPr>
          <w:rFonts w:cs="Times New Roman"/>
          <w:noProof/>
          <w:lang w:val="fr-FR"/>
        </w:rPr>
        <w:t xml:space="preserve"> 2009; Kazamia </w:t>
      </w:r>
      <w:r w:rsidR="00640270" w:rsidRPr="00CC3775">
        <w:rPr>
          <w:rFonts w:cs="Times New Roman"/>
          <w:i/>
          <w:noProof/>
          <w:lang w:val="fr-FR"/>
        </w:rPr>
        <w:t>et al.</w:t>
      </w:r>
      <w:r w:rsidR="00640270" w:rsidRPr="00CC3775">
        <w:rPr>
          <w:rFonts w:cs="Times New Roman"/>
          <w:noProof/>
          <w:lang w:val="fr-FR"/>
        </w:rPr>
        <w:t xml:space="preserve"> 2012; Le Chevanton </w:t>
      </w:r>
      <w:r w:rsidR="00640270" w:rsidRPr="00CC3775">
        <w:rPr>
          <w:rFonts w:cs="Times New Roman"/>
          <w:i/>
          <w:noProof/>
          <w:lang w:val="fr-FR"/>
        </w:rPr>
        <w:t>et al.</w:t>
      </w:r>
      <w:r w:rsidR="00640270" w:rsidRPr="00CC3775">
        <w:rPr>
          <w:rFonts w:cs="Times New Roman"/>
          <w:noProof/>
          <w:lang w:val="fr-FR"/>
        </w:rPr>
        <w:t xml:space="preserve"> 2013)</w:t>
      </w:r>
      <w:r w:rsidRPr="00CC3775">
        <w:rPr>
          <w:rFonts w:cs="Times New Roman"/>
        </w:rPr>
        <w:fldChar w:fldCharType="end"/>
      </w:r>
      <w:r w:rsidR="00DC5CBC" w:rsidRPr="00CC3775">
        <w:rPr>
          <w:rFonts w:cs="Times New Roman"/>
          <w:lang w:val="fr-FR"/>
        </w:rPr>
        <w:t>, increase</w:t>
      </w:r>
      <w:del w:id="325" w:author="Group" w:date="2019-07-02T09:57:00Z">
        <w:r w:rsidR="00DC5CBC" w:rsidRPr="00CC3775">
          <w:rPr>
            <w:rFonts w:cs="Times New Roman"/>
            <w:lang w:val="fr-FR"/>
          </w:rPr>
          <w:delText xml:space="preserve"> their</w:delText>
        </w:r>
      </w:del>
      <w:r w:rsidR="00DC5CBC" w:rsidRPr="00CC3775">
        <w:rPr>
          <w:rFonts w:cs="Times New Roman"/>
          <w:lang w:val="fr-FR"/>
        </w:rPr>
        <w:t xml:space="preserve"> </w:t>
      </w:r>
      <w:r w:rsidRPr="00CC3775">
        <w:rPr>
          <w:rFonts w:cs="Times New Roman"/>
          <w:lang w:val="fr-FR"/>
        </w:rPr>
        <w:t xml:space="preserve">lipid content </w:t>
      </w:r>
      <w:r w:rsidRPr="00CC3775">
        <w:rPr>
          <w:rFonts w:cs="Times New Roman"/>
        </w:rPr>
        <w:fldChar w:fldCharType="begin" w:fldLock="1"/>
      </w:r>
      <w:r w:rsidRPr="00CC3775">
        <w:rPr>
          <w:rFonts w:cs="Times New Roman"/>
          <w:lang w:val="fr-FR"/>
        </w:rPr>
        <w:instrText xml:space="preserve">ADDIN CSL_CITATION {"citationItems":[{"id":"ITEM-1","itemData":{"DOI":"10.1016/j.biortech.2014.10.159","ISSN":"09608524","PMID":"25459870","abstract":"This study demonstrates that ecologically engineered bacterial consortium could enhance microalgal biomass and lipid productivities through carbon exchange. Phycosphere bacterial diversity analysis in xenic Chlorella vulgaris (XCV) confirmed the presence of growth enhancing and inhibiting microorganisms. Co-cultivation of axenic C. vulgaris (ACV) with four different growth enhancing bacteria revealed a symbiotic relationship with each bacterium. An artificial microalgal-bacterial consortium (AMBC) constituting these four bacteria and ACV showed that the bacterial consortium exerted a statistically significant (P&lt;0.05) growth enhancement on ACV. Moreover, AMBC had superior flocculation efficiency, lipid content and quality. Studies on carbon exchange revealed that bacteria in AMBC might utilize fixed organic carbon released by microalgae, and in return, supply inorganic and low molecular weight (LMW) organic carbon influencing algal growth and metabolism. Such exchanges, although species specific, have enormous significance in carbon cycle and can be exploitated by </w:instrText>
      </w:r>
      <w:r w:rsidRPr="002D4F09">
        <w:rPr>
          <w:rFonts w:cs="Times New Roman"/>
          <w:lang w:val="en-US"/>
        </w:rPr>
        <w:instrText>microalgal biotechnology industry.","author":[{"dropping-particle":"","family":"Cho","given":"Dae-Hyun","non-dropping-particle":"","parse-names":false,"suffix":""},{"dropping-p</w:instrText>
      </w:r>
      <w:r w:rsidRPr="00CC3775">
        <w:rPr>
          <w:rFonts w:cs="Times New Roman"/>
          <w:lang w:val="en-US"/>
        </w:rPr>
        <w:instrText>article":"","family":"Ramanan","given":"Rishiram","non-d</w:instrText>
      </w:r>
      <w:r w:rsidRPr="00CC3775">
        <w:rPr>
          <w:rFonts w:cs="Times New Roman"/>
        </w:rPr>
        <w:instrText>ropping-particle":"","parse-names":false,"suffix":""},{"dropping-particle":"","family":"Heo","given":"Jina","non-dropping-particle":"","parse-names":false,"suffix":""},{"dropping-particle":"","family":"Lee","given":"Jimin","non-dropping-particle":"","parse-names":false,"suffix":""},{"dropping-particle":"","family":"Kim","given":"Byung-Hyuk","non-dropping-particle":"","parse-names":false,"suffix":""},{"dropping-particle":"","family":"Oh","given":"Hee-Mock","non-dropping-particle":"","parse-names":false,"suffix":""},{"dropping-particle":"","family":"Kim","given":"Hee-Sik","non-dropping-particle":"","parse-names":false,"suffix":""}],"container-title":"Bioresource Technology","id":"ITEM-1","issued":{"date-parts":[["2015","1"]]},"page":"578-585","title":"Enhancing microalgal biomass productivity by engineering a microalgal–bacterial community","type":"article-journal","volume":"175"},"uris":["http://www.mendeley.com/documents/?uuid=e48ccb51-cbfd-3f55-b4f2-df4737a21e59"]}],"mendeley":{"formattedCitation":"(Cho &lt;i&gt;et al.&lt;/i&gt; 2015)","plainTextFormattedCitation":"(Cho et al. 2015)","previouslyFormattedCitation":"(Cho &lt;i&gt;et al.&lt;/i&gt; 2015)"},"properties":{"noteIndex":0},"schema":"https://github.com/citation-style-language/schema/raw/master/csl-citation.json"}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(Cho </w:t>
      </w:r>
      <w:r w:rsidRPr="00CC3775">
        <w:rPr>
          <w:rFonts w:cs="Times New Roman"/>
          <w:i/>
          <w:noProof/>
        </w:rPr>
        <w:t>et al.</w:t>
      </w:r>
      <w:r w:rsidRPr="00CC3775">
        <w:rPr>
          <w:rFonts w:cs="Times New Roman"/>
          <w:noProof/>
        </w:rPr>
        <w:t xml:space="preserve"> 2015)</w:t>
      </w:r>
      <w:r w:rsidRPr="00CC3775">
        <w:rPr>
          <w:rFonts w:cs="Times New Roman"/>
        </w:rPr>
        <w:fldChar w:fldCharType="end"/>
      </w:r>
      <w:r w:rsidRPr="00CC3775">
        <w:rPr>
          <w:rFonts w:cs="Times New Roman"/>
        </w:rPr>
        <w:t xml:space="preserve">, and participate in the bioprocessing of algal biomass </w:t>
      </w:r>
      <w:r w:rsidRPr="00CC3775">
        <w:rPr>
          <w:rFonts w:cs="Times New Roman"/>
        </w:rPr>
        <w:fldChar w:fldCharType="begin" w:fldLock="1"/>
      </w:r>
      <w:r w:rsidRPr="00CC3775">
        <w:rPr>
          <w:rFonts w:cs="Times New Roman"/>
        </w:rPr>
        <w:instrText>ADDIN CSL_CITATION {"citationItems":[{"id":"ITEM-1","itemData":{"DOI":"10.1111/1574-6968.12436","ISSN":"03781097","author":[{"dropping-particle":"","family":"Lenneman","given":"Eric M.","non-dropping-particle":"","parse-names":false,"suffix":""},{"dropping-particle":"","family":"Wang","given":"Ping","non-dropping-particle":"","parse-names":false,"suffix":""},{"dropping-particle":"","family":"Barney","given":"Brett M.","non-dropping-particle":"","parse-names":false,"suffix":""}],"container-title":"FEMS Microbiology Letters","id":"ITEM-1","issue":"2","issued":{"date-parts":[["2014","5","1"]]},"page":"102-110","publisher":"Oxford University Press","title":"Potential application of algicidal bacteria for improved lipid recovery with specific algae","type":"article-journal","volume":"354"},"uris":["http://www.mendeley.com/documents/?uuid=f0e38f17-fdf2-3815-9ca2-26ae3fa8b539"]}],"mendeley":{"formattedCitation":"(Lenneman &lt;i&gt;et al.&lt;/i&gt; 2014)","plainTextFormattedCitation":"(Lenneman et al. 2014)","previouslyFormattedCitation":"(Lenneman &lt;i&gt;et al.&lt;/i&gt; 2014)"},"properties":{"noteIndex":0},"schema":"https://github.com/citation-style-language/schema/raw/master/csl-citation.json"}</w:instrText>
      </w:r>
      <w:r w:rsidRPr="00CC3775">
        <w:rPr>
          <w:rFonts w:cs="Times New Roman"/>
        </w:rPr>
        <w:fldChar w:fldCharType="separate"/>
      </w:r>
      <w:r w:rsidRPr="00CC3775">
        <w:rPr>
          <w:rFonts w:cs="Times New Roman"/>
          <w:noProof/>
        </w:rPr>
        <w:t xml:space="preserve">(Lenneman </w:t>
      </w:r>
      <w:r w:rsidRPr="00CC3775">
        <w:rPr>
          <w:rFonts w:cs="Times New Roman"/>
          <w:i/>
          <w:noProof/>
        </w:rPr>
        <w:t>et al.</w:t>
      </w:r>
      <w:r w:rsidRPr="00CC3775">
        <w:rPr>
          <w:rFonts w:cs="Times New Roman"/>
          <w:noProof/>
        </w:rPr>
        <w:t xml:space="preserve"> 2014)</w:t>
      </w:r>
      <w:r w:rsidRPr="00CC3775">
        <w:rPr>
          <w:rFonts w:cs="Times New Roman"/>
        </w:rPr>
        <w:fldChar w:fldCharType="end"/>
      </w:r>
      <w:r w:rsidRPr="00CC3775">
        <w:rPr>
          <w:rFonts w:cs="Times New Roman"/>
        </w:rPr>
        <w:t xml:space="preserve">. </w:t>
      </w:r>
      <w:r w:rsidR="005437B9" w:rsidRPr="00CC3775">
        <w:rPr>
          <w:rFonts w:cs="Times New Roman"/>
        </w:rPr>
        <w:t>M</w:t>
      </w:r>
      <w:r w:rsidR="007C5F2A" w:rsidRPr="00CC3775">
        <w:rPr>
          <w:rFonts w:cs="Times New Roman"/>
        </w:rPr>
        <w:t>ore recently</w:t>
      </w:r>
      <w:r w:rsidR="00A72647" w:rsidRPr="00CC3775">
        <w:rPr>
          <w:rFonts w:cs="Times New Roman"/>
        </w:rPr>
        <w:t>, t</w:t>
      </w:r>
      <w:r w:rsidR="00AB7116" w:rsidRPr="00CC3775">
        <w:rPr>
          <w:rFonts w:cs="Times New Roman"/>
        </w:rPr>
        <w:t>he active modification of the coral microbio</w:t>
      </w:r>
      <w:r w:rsidR="00E938B8" w:rsidRPr="00CC3775">
        <w:rPr>
          <w:rFonts w:cs="Times New Roman"/>
        </w:rPr>
        <w:t>ta</w:t>
      </w:r>
      <w:r w:rsidR="00AB7116" w:rsidRPr="00CC3775">
        <w:rPr>
          <w:rFonts w:cs="Times New Roman"/>
        </w:rPr>
        <w:t xml:space="preserve"> has</w:t>
      </w:r>
      <w:r w:rsidR="00A6311F" w:rsidRPr="00CC3775">
        <w:rPr>
          <w:rFonts w:cs="Times New Roman"/>
        </w:rPr>
        <w:t xml:space="preserve"> </w:t>
      </w:r>
      <w:r w:rsidR="007C5F2A" w:rsidRPr="00CC3775">
        <w:rPr>
          <w:rFonts w:cs="Times New Roman"/>
        </w:rPr>
        <w:t xml:space="preserve">even </w:t>
      </w:r>
      <w:r w:rsidR="00AB7116" w:rsidRPr="00CC3775">
        <w:rPr>
          <w:rFonts w:cs="Times New Roman"/>
        </w:rPr>
        <w:t>been advocated</w:t>
      </w:r>
      <w:r w:rsidR="00A6311F" w:rsidRPr="00CC3775">
        <w:rPr>
          <w:rFonts w:cs="Times New Roman"/>
        </w:rPr>
        <w:t xml:space="preserve"> </w:t>
      </w:r>
      <w:r w:rsidR="00AB7116" w:rsidRPr="00CC3775">
        <w:rPr>
          <w:rFonts w:cs="Times New Roman"/>
        </w:rPr>
        <w:t xml:space="preserve">as </w:t>
      </w:r>
      <w:r w:rsidR="00A6311F" w:rsidRPr="00CC3775">
        <w:rPr>
          <w:rFonts w:cs="Times New Roman"/>
        </w:rPr>
        <w:t>a</w:t>
      </w:r>
      <w:r w:rsidR="00AB7116" w:rsidRPr="00CC3775">
        <w:rPr>
          <w:rFonts w:cs="Times New Roman"/>
        </w:rPr>
        <w:t xml:space="preserve"> means</w:t>
      </w:r>
      <w:r w:rsidR="00AB7116" w:rsidRPr="0082673C">
        <w:rPr>
          <w:rFonts w:cs="Times New Roman"/>
        </w:rPr>
        <w:t xml:space="preserve"> to boost </w:t>
      </w:r>
      <w:r w:rsidR="000C0E3E" w:rsidRPr="0082673C">
        <w:rPr>
          <w:rFonts w:cs="Times New Roman"/>
        </w:rPr>
        <w:t xml:space="preserve">the </w:t>
      </w:r>
      <w:r w:rsidR="00AB7116" w:rsidRPr="0082673C">
        <w:rPr>
          <w:rFonts w:cs="Times New Roman"/>
        </w:rPr>
        <w:t xml:space="preserve">resilience of the holobiont to climate change </w:t>
      </w:r>
      <w:r w:rsidR="000A4AE7" w:rsidRPr="0082673C">
        <w:rPr>
          <w:rFonts w:cs="Times New Roman"/>
        </w:rPr>
        <w:fldChar w:fldCharType="begin" w:fldLock="1"/>
      </w:r>
      <w:r w:rsidR="0083539A" w:rsidRPr="00E81041">
        <w:rPr>
          <w:rFonts w:cs="Times New Roman"/>
        </w:rPr>
        <w:instrText>ADDIN CSL_CITATION {"citationItems":[{"id":"ITEM-1","itemData":{"DOI":"10.1073/pnas.1422301112","ISSN":"1091-6490","PMID":"25646461","abstract":"The genetic enhancement of wild animals and plants for characteristics that benefit human populations has been practiced for thousands of years, resulting in impressive improvements in commercially valuable species. Despite these benefits, genetic manipulations are rarely considered for noncommercial purposes, such as conservation and restoration initiatives. Over the last century, humans have driven global climate change through industrialization and the release of increasing amounts of CO2, resulting in shifts in ocean temperature, ocean chemistry, and sea level, as well as increasing frequency of storms, all of which can profoundly impact marine ecosystems. Coral reefs are highly diverse ecosystems that have suffered massive declines in health and abundance as a result of these and other direct anthropogenic disturbances. There is great concern that the high rates, magnitudes, and complexity of environmental change are overwhelming the intrinsic capacity of corals to adapt and survive. Although it is important to address the root causes of changing climate, it is also prudent to explore the potential to augment the capacity of reef organisms to tolerate stress and to facilitate recovery after disturbances. Here, we review the risks and benefits of the improvement of natural and commercial stocks in noncoral reef systems and advocate a series of experiments to determine the feasibility of developing coral stocks with enhanced stress tolerance through the acceleration of naturally occurring processes, an approach known as (human)-assisted evolution, while at the same time initiating a public dialogue on the risks and benefits of this approach.","author":[{"dropping-particle":"","family":"Oppen","given":"Madeleine J H","non-dropping-particle":"van","parse-names":false,"suffix":""},{"dropping-particle":"","family":"Oliver","given":"James K","non-dropping-particle":"","parse-names":false,"suffix":""},{"dropping-particle":"","family":"Putnam","given":"Hollie M","non-dropping-particle":"","parse-names":false,"suffix":""},{"dropping-particle":"","family":"Gates","given":"Ruth D","non-dropping-particle":"","parse-names":false,"suffix":""}],"container-title":"Proceedings of the National Academy of Sciences of the United States of America","id":"ITEM-1","issue":"8","issued":{"date-parts":[["2015","2","24"]]},"page":"2307-13","publisher":"National Academy of Sciences","title":"Building coral reef resilience through assisted evolution.","type":"article-journal","volume":"112"},"uris":["http://www.mendeley.com/documents/?uuid=d1097f37-f7d3-3606-b49c-bca306047607"]},{"id":"ITEM-2","itemData":{"DOI":"10.3389/fmicb.2017.00341","ISSN":"1664-302X","PMID":"28326066","abstract":"The symbiotic association between the coral animal and its endosymbiotic dinoflagellate partner Symbiodinium is central to the success of corals. However, an array of other microorganisms associated with coral (i.e., Bacteria, Archaea, Fungi, and viruses) have a complex and intricate role in maintaining homeostasis between corals and Symbiodinium. Corals are sensitive to shifts in the surrounding environmental conditions. One of the most widely reported responses of coral to stressful environmental conditions is bleaching. During this event, corals expel Symbiodinium cells from their gastrodermal tissues upon experiencing extended seawater temperatures above their thermal threshold. An array of other environmental stressors can also destabilize the coral microbiome, resulting in compromised health of the host, which may include disease and mortality in the worst scenario. However, the exact mechanisms by which the coral microbiome supports coral health and increases resilience are poorly understood. Earlier studies of coral microbiology proposed a coral probiotic hypothesis, wherein a dynamic relationship exists between corals and their symbiotic microorganisms, selecting for the coral holobiont that is best suited for the prevailing environmental conditions. Here, we discuss the microbial-host relationships within the coral holobiont, along with their potential roles in maintaining coral health. We propose the term BMC (Beneficial Microorganisms for Corals) to define (specific) symbionts that promote coral health. This term and concept are analogous to the term Plant Growth Promoting Rhizosphere (PGPR), which has been widely explored and manipulated in the agricultural industry for microorganisms that inhabit the rhizosphere and directly or indirectly promote plant growth and development through the production of regulatory signals, antibiotics and nutrients. Additionally, we propose and discuss the potential mechanisms of the effects of BMC on corals, suggesting strategies for the use of this knowledge to manipulate the microbiome, reversing dysbiosis to restore and protect coral reefs. This may include developing and using BMC consortia as environmental \"probiotics\" to improve coral resistance after bleaching events and/or the use of BMC with other strategies such as human-assisted acclimation/adaption to shifting environmental conditions.","author":[{"dropping-particle":"","family":"Peixoto","given":"Raquel S","non-dropping-particle":"","parse-names":false,"suffix":""},{"dropping-particle":"","family":"Rosado","given":"Phillipe M","non-dropping-particle":"","parse-names":false,"suffix":""},{"dropping-particle":"","family":"Leite","given":"Deborah Catharine de Assis","non-dropping-particle":"","parse-names":false,"suffix":""},{"dropping-particle":"","family":"Rosado","given":"Alexandre S","non-dropping-particle":"","parse-names":false,"suffix":""},{"dropping-particle":"","family":"Bourne","given":"David G","non-dropping-particle":"","parse-names":false,"suffix":""}],"container-title":"Frontiers in Microbiology","id":"ITEM-2","issued":{"date-parts":[["2017"]]},"page":"341","publisher":"Frontiers Media SA","title":"Beneficial microorganisms for corals (BMC): proposed mechanisms for coral health and resilience.","type":"article-journal","volume":"8"},"uris":["http://www.mendeley.com/documents/?uuid=f19999d5-7f95-301a-b937-944da31927eb"]}],"mendeley":{"formattedCitation":"(van Oppen &lt;i&gt;et al.&lt;/i&gt; 2015; Peixoto &lt;i&gt;et al.&lt;/i&gt; 2017)","plainTextFormattedCitation":"(van Oppen et al. 2015; Peixoto et al. 2017)","previouslyFormattedCitation":"(van Oppen &lt;i&gt;et al.&lt;/i&gt; 2015; Peixoto &lt;i&gt;et al.&lt;/i&gt; 2017)"},"properties":{"noteIndex":0},"schema":"https://github.com/citation-style-language/schema/raw/master/csl-citation.json"}</w:instrText>
      </w:r>
      <w:r w:rsidR="000A4AE7" w:rsidRPr="0082673C">
        <w:rPr>
          <w:rFonts w:cs="Times New Roman"/>
        </w:rPr>
        <w:fldChar w:fldCharType="separate"/>
      </w:r>
      <w:r w:rsidR="006C4F75" w:rsidRPr="0082673C">
        <w:rPr>
          <w:rFonts w:cs="Times New Roman"/>
          <w:noProof/>
        </w:rPr>
        <w:t xml:space="preserve">(van Oppen </w:t>
      </w:r>
      <w:r w:rsidR="006C4F75" w:rsidRPr="0082673C">
        <w:rPr>
          <w:rFonts w:cs="Times New Roman"/>
          <w:i/>
          <w:noProof/>
        </w:rPr>
        <w:t>et al.</w:t>
      </w:r>
      <w:r w:rsidR="006C4F75" w:rsidRPr="003A27BB">
        <w:rPr>
          <w:rFonts w:cs="Times New Roman"/>
          <w:noProof/>
        </w:rPr>
        <w:t xml:space="preserve"> 2015; Peixoto </w:t>
      </w:r>
      <w:r w:rsidR="006C4F75" w:rsidRPr="003A27BB">
        <w:rPr>
          <w:rFonts w:cs="Times New Roman"/>
          <w:i/>
          <w:noProof/>
        </w:rPr>
        <w:t>et al.</w:t>
      </w:r>
      <w:r w:rsidR="006C4F75" w:rsidRPr="003A27BB">
        <w:rPr>
          <w:rFonts w:cs="Times New Roman"/>
          <w:noProof/>
        </w:rPr>
        <w:t xml:space="preserve"> 2017)</w:t>
      </w:r>
      <w:r w:rsidR="000A4AE7" w:rsidRPr="0082673C">
        <w:rPr>
          <w:rFonts w:cs="Times New Roman"/>
        </w:rPr>
        <w:fldChar w:fldCharType="end"/>
      </w:r>
      <w:r w:rsidR="007C5F2A" w:rsidRPr="0082673C">
        <w:rPr>
          <w:rFonts w:cs="Times New Roman"/>
        </w:rPr>
        <w:t xml:space="preserve">, an approach which would, however, bear a </w:t>
      </w:r>
      <w:r w:rsidR="007C5F2A" w:rsidRPr="00E81041">
        <w:rPr>
          <w:rFonts w:cs="Times New Roman"/>
        </w:rPr>
        <w:t>high risk of unanticipated and unintended ecological consequences.</w:t>
      </w:r>
      <w:r w:rsidR="00AB7116" w:rsidRPr="00CC3775">
        <w:rPr>
          <w:rFonts w:cs="Times New Roman"/>
        </w:rPr>
        <w:t xml:space="preserve"> </w:t>
      </w:r>
    </w:p>
    <w:p w14:paraId="447BAF49" w14:textId="4CC072A8" w:rsidR="0082673C" w:rsidRDefault="00FD6A5A" w:rsidP="00CC3775">
      <w:pPr>
        <w:ind w:firstLine="720"/>
        <w:rPr>
          <w:ins w:id="326" w:author="Group" w:date="2019-07-02T09:57:00Z"/>
          <w:rFonts w:cs="Times New Roman"/>
        </w:rPr>
      </w:pPr>
      <w:r w:rsidRPr="00CC3775">
        <w:rPr>
          <w:rFonts w:cs="Times New Roman"/>
        </w:rPr>
        <w:t xml:space="preserve">Finally, </w:t>
      </w:r>
      <w:r w:rsidR="0078757A" w:rsidRPr="00CC3775">
        <w:rPr>
          <w:rFonts w:cs="Times New Roman"/>
          <w:lang w:val="en-US"/>
        </w:rPr>
        <w:t xml:space="preserve">one could implement </w:t>
      </w:r>
      <w:r w:rsidRPr="00CC3775">
        <w:rPr>
          <w:rFonts w:cs="Times New Roman"/>
        </w:rPr>
        <w:t xml:space="preserve">holistic approaches in </w:t>
      </w:r>
      <w:r w:rsidR="000D1B77" w:rsidRPr="00CC3775">
        <w:rPr>
          <w:rFonts w:cs="Times New Roman"/>
        </w:rPr>
        <w:t xml:space="preserve">the </w:t>
      </w:r>
      <w:r w:rsidR="00C60A81" w:rsidRPr="00CC3775">
        <w:rPr>
          <w:rFonts w:cs="Times New Roman"/>
          <w:lang w:val="en-US"/>
        </w:rPr>
        <w:t xml:space="preserve">framework of </w:t>
      </w:r>
      <w:r w:rsidRPr="00516FC7">
        <w:rPr>
          <w:b/>
          <w:rPrChange w:id="327" w:author="Group" w:date="2019-07-02T09:57:00Z">
            <w:rPr/>
          </w:rPrChange>
        </w:rPr>
        <w:t>fish farms</w:t>
      </w:r>
      <w:r w:rsidRPr="00CC3775">
        <w:rPr>
          <w:rFonts w:cs="Times New Roman"/>
        </w:rPr>
        <w:t xml:space="preserve">. </w:t>
      </w:r>
      <w:r w:rsidR="006C6820" w:rsidRPr="00CC3775">
        <w:rPr>
          <w:rFonts w:cs="Times New Roman"/>
        </w:rPr>
        <w:t xml:space="preserve">Recent developments </w:t>
      </w:r>
      <w:r w:rsidRPr="00CC3775">
        <w:rPr>
          <w:rFonts w:cs="Times New Roman"/>
        </w:rPr>
        <w:t>including integrated multi</w:t>
      </w:r>
      <w:r w:rsidR="00C45822" w:rsidRPr="00CC3775">
        <w:rPr>
          <w:rFonts w:cs="Times New Roman"/>
        </w:rPr>
        <w:t>-</w:t>
      </w:r>
      <w:r w:rsidRPr="00CC3775">
        <w:rPr>
          <w:rFonts w:cs="Times New Roman"/>
        </w:rPr>
        <w:t xml:space="preserve">trophic aquaculture, recirculating aquaculture, offshore aquaculture, </w:t>
      </w:r>
      <w:del w:id="328" w:author="Group" w:date="2019-07-02T09:57:00Z">
        <w:r w:rsidRPr="00CC3775">
          <w:rPr>
            <w:rFonts w:cs="Times New Roman"/>
          </w:rPr>
          <w:delText xml:space="preserve">and </w:delText>
        </w:r>
      </w:del>
      <w:r w:rsidRPr="00CC3775">
        <w:rPr>
          <w:rFonts w:cs="Times New Roman"/>
        </w:rPr>
        <w:t>species selection</w:t>
      </w:r>
      <w:ins w:id="329" w:author="Group" w:date="2019-07-02T09:57:00Z">
        <w:r w:rsidR="009514A8">
          <w:rPr>
            <w:rFonts w:cs="Times New Roman"/>
          </w:rPr>
          <w:t>,</w:t>
        </w:r>
      </w:ins>
      <w:r w:rsidR="009514A8">
        <w:rPr>
          <w:rFonts w:cs="Times New Roman"/>
        </w:rPr>
        <w:t xml:space="preserve"> and</w:t>
      </w:r>
      <w:r w:rsidR="009514A8" w:rsidRPr="00CC3775">
        <w:rPr>
          <w:rFonts w:cs="Times New Roman"/>
        </w:rPr>
        <w:t xml:space="preserve"> </w:t>
      </w:r>
      <w:r w:rsidR="00BE031B" w:rsidRPr="00CC3775">
        <w:rPr>
          <w:rFonts w:cs="Times New Roman"/>
        </w:rPr>
        <w:t>bree</w:t>
      </w:r>
      <w:r w:rsidRPr="00CC3775">
        <w:rPr>
          <w:rFonts w:cs="Times New Roman"/>
        </w:rPr>
        <w:t>ding increase yields</w:t>
      </w:r>
      <w:r w:rsidR="00FD5E46" w:rsidRPr="00CC3775">
        <w:rPr>
          <w:rFonts w:cs="Times New Roman"/>
        </w:rPr>
        <w:t xml:space="preserve"> and reduce the resource constraints and environmental impacts of intensive aquaculture</w:t>
      </w:r>
      <w:r w:rsidRPr="00CC3775">
        <w:rPr>
          <w:rFonts w:cs="Times New Roman"/>
        </w:rPr>
        <w:t xml:space="preserve"> </w:t>
      </w:r>
      <w:r w:rsidRPr="00CC3775">
        <w:rPr>
          <w:rFonts w:cs="Times New Roman"/>
        </w:rPr>
        <w:fldChar w:fldCharType="begin" w:fldLock="1"/>
      </w:r>
      <w:r w:rsidR="0083539A" w:rsidRPr="00CC3775">
        <w:rPr>
          <w:rFonts w:cs="Times New Roman"/>
        </w:rPr>
        <w:instrText>ADDIN CSL_CITATION {"citationItems":[{"id":"ITEM-1","itemData":{"DOI":"10.1146/annurev-environ-021111-161531","ISSN":"1543-5938","abstract":"Aquaculture is currently the fastest growing animal food production sector and will soon supply more than half of the world's seafood for human consumption. Continued growth in aquaculture production is likely to come from intensification of fish, shellfish, and algae production. Intensification is often accompanied by a range of resource and environmental problems. We review several potential solutions to these problems, including novel culture systems, alternative feed strategies, and species choices. We examine the problems addressed; the stage of adoption; and the benefits, costs, and constraints of each solution. Policies that provide incentives for innovation and environmental improvement are also explored. We end the review by identifying easily adoptable solutions and promising technologies worth further investment.","author":[{"dropping-particle":"","family":"Klinger","given":"Dane","non-dropping-particle":"","parse-names":false,"suffix":""},{"dropping-particle":"","family":"Naylor","given":"Rosamond","non-dropping-particle":"","parse-names":false,"suffix":""}],"container-title":"Annual Review of Environment and Resources","id":"ITEM-1","issue":"1","issued":{"date-parts":[["2012","11","21"]]},"page":"247-276","publisher":"Annual Reviews","title":"Searching for solutions in aquaculture: charting a sustainable course","type":"article-journal","volume":"37"},"uris":["http://www.mendeley.com/documents/?uuid=bbcb82e9-eaf1-3437-98b0-0ad65f9657ea"]}],"mendeley":{"formattedCitation":"(Klinger and Naylor 2012)","plainTextFormattedCitation":"(Klinger and Naylor 2012)","previouslyFormattedCitation":"(Klinger and Naylor 2012)"},"properties":{"noteIndex":0},"schema":"https://github.com/citation-style-language/schema/raw/master/csl-citation.json"}</w:instrText>
      </w:r>
      <w:r w:rsidRPr="00CC3775">
        <w:rPr>
          <w:rFonts w:cs="Times New Roman"/>
        </w:rPr>
        <w:fldChar w:fldCharType="separate"/>
      </w:r>
      <w:r w:rsidRPr="00CC3775">
        <w:rPr>
          <w:rFonts w:cs="Times New Roman"/>
          <w:noProof/>
        </w:rPr>
        <w:t>(Klinger and Naylor 2012)</w:t>
      </w:r>
      <w:r w:rsidRPr="00CC3775">
        <w:rPr>
          <w:rFonts w:cs="Times New Roman"/>
        </w:rPr>
        <w:fldChar w:fldCharType="end"/>
      </w:r>
      <w:r w:rsidR="00DC5CBC" w:rsidRPr="00CC3775">
        <w:rPr>
          <w:rFonts w:cs="Times New Roman"/>
        </w:rPr>
        <w:t>.</w:t>
      </w:r>
      <w:r w:rsidR="00FD5E46" w:rsidRPr="00CC3775">
        <w:rPr>
          <w:rFonts w:cs="Times New Roman"/>
        </w:rPr>
        <w:t xml:space="preserve"> However, </w:t>
      </w:r>
      <w:r w:rsidR="00D00D5B" w:rsidRPr="00CC3775">
        <w:rPr>
          <w:rFonts w:cs="Times New Roman"/>
        </w:rPr>
        <w:t xml:space="preserve">the </w:t>
      </w:r>
      <w:r w:rsidR="00FD5E46" w:rsidRPr="00CC3775">
        <w:rPr>
          <w:rFonts w:cs="Times New Roman"/>
        </w:rPr>
        <w:t xml:space="preserve">intensification of aquaculture </w:t>
      </w:r>
      <w:r w:rsidR="00D00D5B" w:rsidRPr="00CC3775">
        <w:rPr>
          <w:rFonts w:cs="Times New Roman"/>
        </w:rPr>
        <w:t xml:space="preserve">often </w:t>
      </w:r>
      <w:r w:rsidRPr="00CC3775">
        <w:rPr>
          <w:rFonts w:cs="Times New Roman"/>
        </w:rPr>
        <w:t>go</w:t>
      </w:r>
      <w:r w:rsidR="00FD5E46" w:rsidRPr="00CC3775">
        <w:rPr>
          <w:rFonts w:cs="Times New Roman"/>
        </w:rPr>
        <w:t>es</w:t>
      </w:r>
      <w:r w:rsidRPr="00CC3775">
        <w:rPr>
          <w:rFonts w:cs="Times New Roman"/>
        </w:rPr>
        <w:t xml:space="preserve"> hand in hand with increased disease outbreaks both in industry and wild stocks. </w:t>
      </w:r>
      <w:r w:rsidR="006C6820" w:rsidRPr="00CC3775">
        <w:rPr>
          <w:rFonts w:cs="Times New Roman"/>
        </w:rPr>
        <w:t>A holistic microbial management approach</w:t>
      </w:r>
      <w:r w:rsidRPr="00CC3775">
        <w:rPr>
          <w:rFonts w:cs="Times New Roman"/>
        </w:rPr>
        <w:t xml:space="preserve"> may provide an efficient sol</w:t>
      </w:r>
      <w:r w:rsidR="00991DCE" w:rsidRPr="00CC3775">
        <w:rPr>
          <w:rFonts w:cs="Times New Roman"/>
        </w:rPr>
        <w:t>ution to these latter problems</w:t>
      </w:r>
      <w:r w:rsidR="0084328E" w:rsidRPr="00CC3775">
        <w:rPr>
          <w:rFonts w:cs="Times New Roman"/>
        </w:rPr>
        <w:t xml:space="preserve"> </w:t>
      </w:r>
      <w:r w:rsidR="0084328E" w:rsidRPr="00CC3775">
        <w:rPr>
          <w:rFonts w:cs="Times New Roman"/>
        </w:rPr>
        <w:fldChar w:fldCharType="begin" w:fldLock="1"/>
      </w:r>
      <w:r w:rsidR="00627532" w:rsidRPr="00CC3775">
        <w:rPr>
          <w:rFonts w:cs="Times New Roman"/>
        </w:rPr>
        <w:instrText>ADDIN CSL_CITATION {"citationItems":[{"id":"ITEM-1","itemData":{"DOI":"10.1038/ismej.2014.84","ISSN":"1751-7362","PMID":"24892581","abstract":"Detrimental host-pathogen interactions are a normal phenomenon in aquaculture animal production, and have been counteracted by prophylactic use of antibiotics. Especially, the youngest life stages of cultivated aquatic animals are susceptible to pathogen invasion, resulting in disease and mortality. To establish a more sustainable aquatic food production, there is a need for new microbial management strategies that focus on 'join them' and not the traditional 'beat them' approaches. We argue that ecological theory could serve as a foundation for developing sustainable microbial management methods that prevent pathogenic disease in larviculture. Management of the water microbiota in aquaculture systems according to ecological selection principles has been shown to decrease opportunistic pathogen pressure and to result in an improved performance of the cultured animals. We hypothesize that manipulation of the biodiversity of the gut microbiota can increase the host's resistance against pathogenic invasion and infection. However, substantial barriers need to be overcome before active management of the intestinal microbiota can effectively be applied in larviculture.","author":[{"dropping-particle":"","family":"Schryver","given":"Peter","non-dropping-particle":"De","parse-names":false,"suffix":""},{"dropping-particle":"","family":"Vadstein","given":"Olav","non-dropping-particle":"","parse-names":false,"suffix":""}],"container-title":"ISME Journal","id":"ITEM-1","issue":"12","issued":{"date-parts":[["2014","12","3"]]},"page":"2360-2368","title":"Ecological theory as a foundation to control pathogenic invasion in aquaculture","type":"article-journal","volume":"8"},"uris":["http://www.mendeley.com/documents/?uuid=aa3b4d11-75e1-3f85-ab54-2a1f098a2fa9"]}],"mendeley":{"formattedCitation":"(De Schryver and Vadstein 2014)","plainTextFormattedCitation":"(De Schryver and Vadstein 2014)","previouslyFormattedCitation":"(De Schryver and Vadstein 2014)"},"properties":{"noteIndex":0},"schema":"https://github.com/citation-style-language/schema/raw/master/csl-citation.json"}</w:instrText>
      </w:r>
      <w:r w:rsidR="0084328E" w:rsidRPr="00CC3775">
        <w:rPr>
          <w:rFonts w:cs="Times New Roman"/>
        </w:rPr>
        <w:fldChar w:fldCharType="separate"/>
      </w:r>
      <w:r w:rsidR="00762BD3" w:rsidRPr="00CC3775">
        <w:rPr>
          <w:rFonts w:cs="Times New Roman"/>
          <w:noProof/>
        </w:rPr>
        <w:t>(De Schryver and Vadstein 2014)</w:t>
      </w:r>
      <w:r w:rsidR="0084328E" w:rsidRPr="00CC3775">
        <w:rPr>
          <w:rFonts w:cs="Times New Roman"/>
        </w:rPr>
        <w:fldChar w:fldCharType="end"/>
      </w:r>
      <w:r w:rsidR="00991DCE" w:rsidRPr="00CC3775">
        <w:rPr>
          <w:rFonts w:cs="Times New Roman"/>
        </w:rPr>
        <w:t xml:space="preserve">. </w:t>
      </w:r>
    </w:p>
    <w:p w14:paraId="333327CD" w14:textId="76C81DCC" w:rsidR="002F2219" w:rsidRPr="00CC3775" w:rsidRDefault="00991DCE" w:rsidP="00CC3775">
      <w:pPr>
        <w:ind w:firstLine="720"/>
        <w:rPr>
          <w:rFonts w:cs="Times New Roman"/>
        </w:rPr>
      </w:pPr>
      <w:r w:rsidRPr="00CC3775">
        <w:rPr>
          <w:rFonts w:cs="Times New Roman"/>
        </w:rPr>
        <w:t>Nevertheless,</w:t>
      </w:r>
      <w:r w:rsidR="00055F90" w:rsidRPr="00CC3775">
        <w:rPr>
          <w:rFonts w:cs="Times New Roman"/>
        </w:rPr>
        <w:t xml:space="preserve"> when considering their biotechnological potential, it should also be </w:t>
      </w:r>
      <w:del w:id="330" w:author="Group" w:date="2019-07-02T09:57:00Z">
        <w:r w:rsidR="00055F90" w:rsidRPr="00CC3775">
          <w:rPr>
            <w:rFonts w:cs="Times New Roman"/>
          </w:rPr>
          <w:delText>envisaged</w:delText>
        </w:r>
      </w:del>
      <w:ins w:id="331" w:author="Group" w:date="2019-07-02T09:57:00Z">
        <w:r w:rsidR="00317A3E">
          <w:rPr>
            <w:rFonts w:cs="Times New Roman"/>
          </w:rPr>
          <w:t>noted</w:t>
        </w:r>
      </w:ins>
      <w:r w:rsidR="00317A3E" w:rsidRPr="00CC3775">
        <w:rPr>
          <w:rFonts w:cs="Times New Roman"/>
        </w:rPr>
        <w:t xml:space="preserve"> </w:t>
      </w:r>
      <w:r w:rsidR="00055F90" w:rsidRPr="00CC3775">
        <w:rPr>
          <w:rFonts w:cs="Times New Roman"/>
        </w:rPr>
        <w:t xml:space="preserve">that marine microbiota </w:t>
      </w:r>
      <w:del w:id="332" w:author="Group" w:date="2019-07-02T09:57:00Z">
        <w:r w:rsidR="00055F90" w:rsidRPr="00CC3775">
          <w:rPr>
            <w:rFonts w:cs="Times New Roman"/>
          </w:rPr>
          <w:delText>may</w:delText>
        </w:r>
      </w:del>
      <w:ins w:id="333" w:author="Group" w:date="2019-07-02T09:57:00Z">
        <w:r w:rsidR="00317A3E">
          <w:rPr>
            <w:rFonts w:cs="Times New Roman"/>
          </w:rPr>
          <w:t>are likely to</w:t>
        </w:r>
      </w:ins>
      <w:r w:rsidR="00317A3E">
        <w:rPr>
          <w:rFonts w:cs="Times New Roman"/>
        </w:rPr>
        <w:t xml:space="preserve"> be</w:t>
      </w:r>
      <w:r w:rsidR="00055F90" w:rsidRPr="00CC3775">
        <w:rPr>
          <w:rFonts w:cs="Times New Roman"/>
        </w:rPr>
        <w:t xml:space="preserve"> vulnerable to anthropogenic influences and that their deliberate engineering, introduction from exotic regions, or inadvertent perturbations may have profound, and yet entirely </w:t>
      </w:r>
      <w:r w:rsidR="00055F90" w:rsidRPr="00516FC7">
        <w:rPr>
          <w:b/>
          <w:rPrChange w:id="334" w:author="Group" w:date="2019-07-02T09:57:00Z">
            <w:rPr/>
          </w:rPrChange>
        </w:rPr>
        <w:t xml:space="preserve">unknown, consequences </w:t>
      </w:r>
      <w:del w:id="335" w:author="Group" w:date="2019-07-02T09:57:00Z">
        <w:r w:rsidR="00055F90" w:rsidRPr="00CC3775">
          <w:rPr>
            <w:rFonts w:cs="Times New Roman"/>
          </w:rPr>
          <w:delText>on</w:delText>
        </w:r>
      </w:del>
      <w:ins w:id="336" w:author="Group" w:date="2019-07-02T09:57:00Z">
        <w:r w:rsidR="000D67BF">
          <w:rPr>
            <w:rFonts w:cs="Times New Roman"/>
            <w:b/>
          </w:rPr>
          <w:t>for</w:t>
        </w:r>
      </w:ins>
      <w:r w:rsidR="000D67BF" w:rsidRPr="00516FC7">
        <w:rPr>
          <w:b/>
          <w:rPrChange w:id="337" w:author="Group" w:date="2019-07-02T09:57:00Z">
            <w:rPr/>
          </w:rPrChange>
        </w:rPr>
        <w:t xml:space="preserve"> </w:t>
      </w:r>
      <w:r w:rsidR="00055F90" w:rsidRPr="00516FC7">
        <w:rPr>
          <w:b/>
          <w:rPrChange w:id="338" w:author="Group" w:date="2019-07-02T09:57:00Z">
            <w:rPr/>
          </w:rPrChange>
        </w:rPr>
        <w:t>marine ecosystems</w:t>
      </w:r>
      <w:r w:rsidR="00800427" w:rsidRPr="00CC3775">
        <w:rPr>
          <w:rFonts w:cs="Times New Roman"/>
        </w:rPr>
        <w:t>.</w:t>
      </w:r>
      <w:r w:rsidR="00055F90" w:rsidRPr="00CC3775">
        <w:rPr>
          <w:rFonts w:cs="Times New Roman"/>
        </w:rPr>
        <w:t xml:space="preserve"> </w:t>
      </w:r>
      <w:r w:rsidR="00800427" w:rsidRPr="00CC3775">
        <w:rPr>
          <w:rFonts w:cs="Times New Roman"/>
        </w:rPr>
        <w:t>T</w:t>
      </w:r>
      <w:r w:rsidR="002F2219" w:rsidRPr="00CC3775">
        <w:rPr>
          <w:rFonts w:cs="Times New Roman"/>
        </w:rPr>
        <w:t>errestrial environments provide</w:t>
      </w:r>
      <w:ins w:id="339" w:author="Group" w:date="2019-07-02T09:57:00Z">
        <w:r w:rsidR="002F2219" w:rsidRPr="00CC3775">
          <w:rPr>
            <w:rFonts w:cs="Times New Roman"/>
          </w:rPr>
          <w:t xml:space="preserve"> </w:t>
        </w:r>
        <w:r w:rsidR="002877A1">
          <w:rPr>
            <w:rFonts w:cs="Times New Roman"/>
          </w:rPr>
          <w:t>numerous</w:t>
        </w:r>
      </w:ins>
      <w:r w:rsidR="002877A1">
        <w:rPr>
          <w:rFonts w:cs="Times New Roman"/>
        </w:rPr>
        <w:t xml:space="preserve"> </w:t>
      </w:r>
      <w:r w:rsidR="002F2219" w:rsidRPr="00CC3775">
        <w:rPr>
          <w:rFonts w:cs="Times New Roman"/>
        </w:rPr>
        <w:t>examples of unwante</w:t>
      </w:r>
      <w:r w:rsidR="00455CC5" w:rsidRPr="00CC3775">
        <w:rPr>
          <w:rFonts w:cs="Times New Roman"/>
        </w:rPr>
        <w:t>d plant expansions or ecosystem</w:t>
      </w:r>
      <w:r w:rsidR="002F2219" w:rsidRPr="00CC3775">
        <w:rPr>
          <w:rFonts w:cs="Times New Roman"/>
        </w:rPr>
        <w:t xml:space="preserve"> perturbations linked to microbiota </w:t>
      </w:r>
      <w:r w:rsidR="002F2219" w:rsidRPr="00CC3775">
        <w:rPr>
          <w:rFonts w:cs="Times New Roman"/>
        </w:rPr>
        <w:fldChar w:fldCharType="begin" w:fldLock="1"/>
      </w:r>
      <w:r w:rsidR="008E64AB" w:rsidRPr="00CC3775">
        <w:rPr>
          <w:rFonts w:cs="Times New Roman"/>
        </w:rPr>
        <w:instrText>ADDIN CSL_CITATION {"citationItems":[{"id":"ITEM-1","itemData":{"DOI":"10.1111/nph.14657","ISSN":"0028646X","PMID":"28649741","abstract":"Contents 1314 I. 1315 II. 1316 III. 1322 IV. 1323 V. 1325 VI. 1326 VII. 1326 VIII. 1327 1328 References 1328 SUMMARY: Invasions of alien plants are typically studied as invasions of individual species, yet interactions between plants and symbiotic fungi (mutualists and potential pathogens) affect plant survival, physiological traits, and reproduction and hence invasion success. Studies show that plant-fungal associations are frequently key drivers of plant invasion success and impact, but clear conceptual frameworks and integration across studies are needed to move beyond a series of case studies towards a more predictive understanding. Here, we consider linked plant-fungal invasions from the perspective of plant and fungal origin, simplified to the least complex representations or 'motifs'. By characterizing these interaction motifs, parallels in invasion processes between pathogen and mutualist fungi become clear, although the outcomes are often opposite in effect. These interaction motifs provide hypotheses for fungal-driven dynamics behind observed plant invasion trajectories. In some situations, the effects of plant-fungal interactions are inconsistent or negligible. Variability in when and where different interaction motifs matter may be driven by specificity in the plant-fungal interaction, the size of the effect of the symbiosis (negative to positive) on plants and the dependence (obligate to facultative) of the plant-fungal interaction. Linked plant-fungal invasions can transform communities and ecosystem function, with potential for persistent legacies preventing ecosystem restoration.","author":[{"dropping-particle":"","family":"Dickie","given":"Ian A.","non-dropping-particle":"","parse-names":false,"suffix":""},{"dropping-particle":"","family":"Bufford","given":"Jennifer L.","non-dropping-particle":"","parse-names":false,"suffix":""},{"dropping-particle":"","family":"Cobb","given":"Richard C.","non-dropping-particle":"","parse-names":false,"suffix":""},{"dropping-particle":"","family":"Desprez-Loustau","given":"Marie-Laure","non-dropping-particle":"","parse-names":false,"suffix":""},{"dropping-particle":"","family":"Grelet","given":"Gwen","non-dropping-particle":"","parse-names":false,"suffix":""},{"dropping-particle":"","family":"Hulme","given":"Philip E.","non-dropping-particle":"","parse-names":false,"suffix":""},{"dropping-particle":"","family":"Klironomos","given":"John","non-dropping-particle":"","parse-names":false,"suffix":""},{"dropping-particle":"","family":"Makiola","given":"Andreas","non-dropping-particle":"","parse-names":false,"suffix":""},{"dropping-particle":"","family":"Nuñez","given":"Martin A.","non-dropping-particle":"","parse-names":false,"suffix":""},{"dropping-particle":"","family":"Pringle","given":"Anne","non-dropping-particle":"","parse-names":false,"suffix":""},{"dropping-particle":"","family":"Thrall","given":"Peter H.","non-dropping-particle":"","parse-names":false,"suffix":""},{"dropping-particle":"","family":"Tourtellot","given":"Samuel G.","non-dropping-particle":"","parse-names":false,"suffix":""},{"dropping-particle":"","family":"Waller","given":"Lauren","non-dropping-particle":"","parse-names":false,"suffix":""},{"dropping-particle":"","family":"Williams","given":"Nari M.","non-dropping-particle":"","parse-names":false,"suffix":""}],"container-title":"New Phytologist","id":"ITEM-1","issue":"4","issued":{"date-parts":[["2017","9"]]},"page":"1314-1332","title":"The emerging science of linked plant-fungal invasions","type":"article-journal","volume":"215"},"uris":["http://www.mendeley.com/documents/?uuid=f9d80789-b04f-3485-84dd-428aaca15beb"]}],"mendeley":{"formattedCitation":"(Dickie &lt;i&gt;et al.&lt;/i&gt; 2017)","manualFormatting":"(e.g., Dickie et al. 2017)","plainTextFormattedCitation":"(Dickie et al. 2017)","previouslyFormattedCitation":"(Dickie &lt;i&gt;et al.&lt;/i&gt; 2017)"},"properties":{"noteIndex":0},"schema":"https://github.com/citation-style-language/schema/raw/master/csl-citation.json"}</w:instrText>
      </w:r>
      <w:r w:rsidR="002F2219" w:rsidRPr="00CC3775">
        <w:rPr>
          <w:rFonts w:cs="Times New Roman"/>
        </w:rPr>
        <w:fldChar w:fldCharType="separate"/>
      </w:r>
      <w:r w:rsidR="002F2219" w:rsidRPr="00CC3775">
        <w:rPr>
          <w:rFonts w:cs="Times New Roman"/>
          <w:noProof/>
        </w:rPr>
        <w:t>(</w:t>
      </w:r>
      <w:r w:rsidR="002F2219" w:rsidRPr="00CC3775">
        <w:rPr>
          <w:rFonts w:cs="Times New Roman"/>
          <w:i/>
          <w:noProof/>
        </w:rPr>
        <w:t>e.g.</w:t>
      </w:r>
      <w:r w:rsidR="00001BBE" w:rsidRPr="00CC3775">
        <w:rPr>
          <w:rFonts w:cs="Times New Roman"/>
          <w:noProof/>
        </w:rPr>
        <w:t>,</w:t>
      </w:r>
      <w:r w:rsidR="002F2219" w:rsidRPr="00CC3775">
        <w:rPr>
          <w:rFonts w:cs="Times New Roman"/>
          <w:noProof/>
        </w:rPr>
        <w:t xml:space="preserve"> Dickie </w:t>
      </w:r>
      <w:r w:rsidR="002F2219" w:rsidRPr="00CC3775">
        <w:rPr>
          <w:rFonts w:cs="Times New Roman"/>
          <w:i/>
          <w:noProof/>
        </w:rPr>
        <w:t>et al.</w:t>
      </w:r>
      <w:r w:rsidR="002F2219" w:rsidRPr="00CC3775">
        <w:rPr>
          <w:rFonts w:cs="Times New Roman"/>
          <w:noProof/>
        </w:rPr>
        <w:t xml:space="preserve"> 2017)</w:t>
      </w:r>
      <w:r w:rsidR="002F2219" w:rsidRPr="00CC3775">
        <w:rPr>
          <w:rFonts w:cs="Times New Roman"/>
        </w:rPr>
        <w:fldChar w:fldCharType="end"/>
      </w:r>
      <w:ins w:id="340" w:author="Group" w:date="2019-07-02T09:57:00Z">
        <w:r w:rsidR="009B0364">
          <w:rPr>
            <w:rFonts w:cs="Times New Roman"/>
          </w:rPr>
          <w:t>,</w:t>
        </w:r>
      </w:ins>
      <w:r w:rsidR="002F2219" w:rsidRPr="00CC3775">
        <w:rPr>
          <w:rFonts w:cs="Times New Roman"/>
        </w:rPr>
        <w:t xml:space="preserve"> and </w:t>
      </w:r>
      <w:del w:id="341" w:author="Group" w:date="2019-07-02T09:57:00Z">
        <w:r w:rsidR="00800427" w:rsidRPr="00CC3775">
          <w:rPr>
            <w:rFonts w:cs="Times New Roman"/>
          </w:rPr>
          <w:delText>examples</w:delText>
        </w:r>
      </w:del>
      <w:ins w:id="342" w:author="Group" w:date="2019-07-02T09:57:00Z">
        <w:r w:rsidR="002877A1">
          <w:rPr>
            <w:rFonts w:cs="Times New Roman"/>
          </w:rPr>
          <w:t>cases</w:t>
        </w:r>
      </w:ins>
      <w:r w:rsidR="002877A1" w:rsidRPr="00CC3775">
        <w:rPr>
          <w:rFonts w:cs="Times New Roman"/>
        </w:rPr>
        <w:t xml:space="preserve"> </w:t>
      </w:r>
      <w:r w:rsidR="002F2219" w:rsidRPr="00CC3775">
        <w:rPr>
          <w:rFonts w:cs="Times New Roman"/>
        </w:rPr>
        <w:t>where holobio</w:t>
      </w:r>
      <w:r w:rsidR="00836F14" w:rsidRPr="00CC3775">
        <w:rPr>
          <w:rFonts w:cs="Times New Roman"/>
        </w:rPr>
        <w:t xml:space="preserve">nts </w:t>
      </w:r>
      <w:r w:rsidR="00836F14" w:rsidRPr="00CC3775">
        <w:rPr>
          <w:rFonts w:cs="Times New Roman"/>
        </w:rPr>
        <w:lastRenderedPageBreak/>
        <w:t xml:space="preserve">manipulated by human </w:t>
      </w:r>
      <w:del w:id="343" w:author="Group" w:date="2019-07-02T09:57:00Z">
        <w:r w:rsidR="00836F14" w:rsidRPr="00CC3775">
          <w:rPr>
            <w:rFonts w:cs="Times New Roman"/>
          </w:rPr>
          <w:delText>result</w:delText>
        </w:r>
      </w:del>
      <w:ins w:id="344" w:author="Group" w:date="2019-07-02T09:57:00Z">
        <w:r w:rsidR="00836F14" w:rsidRPr="00CC3775">
          <w:rPr>
            <w:rFonts w:cs="Times New Roman"/>
          </w:rPr>
          <w:t>result</w:t>
        </w:r>
        <w:r w:rsidR="002877A1">
          <w:rPr>
            <w:rFonts w:cs="Times New Roman"/>
          </w:rPr>
          <w:t>ed</w:t>
        </w:r>
      </w:ins>
      <w:r w:rsidR="002F2219" w:rsidRPr="00CC3775">
        <w:rPr>
          <w:rFonts w:cs="Times New Roman"/>
        </w:rPr>
        <w:t xml:space="preserve"> in pests </w:t>
      </w:r>
      <w:r w:rsidR="002F2219" w:rsidRPr="00CC3775">
        <w:rPr>
          <w:rFonts w:cs="Times New Roman"/>
        </w:rPr>
        <w:fldChar w:fldCharType="begin" w:fldLock="1"/>
      </w:r>
      <w:r w:rsidR="000C0E3E" w:rsidRPr="00CC3775">
        <w:rPr>
          <w:rFonts w:cs="Times New Roman"/>
        </w:rPr>
        <w:instrText>ADDIN CSL_CITATION {"citationItems":[{"id":"ITEM-1","itemData":{"DOI":"10.1126/science.285.5434.1742","ISSN":"00368075","author":[{"dropping-particle":"","family":"Clay","given":"K.","non-dropping-particle":"","parse-names":false,"suffix":""},{"dropping-particle":"","family":"Holah","given":"J.","non-dropping-particle":"","parse-names":false,"suffix":""}],"container-title":"Science","id":"ITEM-1","issue":"5434","issued":{"date-parts":[["1999","9","10"]]},"page":"1742-1744","title":"Fungal endophyte symbiosis and plant diversity in successional fields","type":"article-journal","volume":"285"},"uris":["http://www.mendeley.com/documents/?uuid=09f27387-e9d5-4cf7-8953-3880f0b07e68"]}],"mendeley":{"formattedCitation":"(Clay and Holah 1999)","manualFormatting":"(e.g., Clay and Holah 1999)","plainTextFormattedCitation":"(Clay and Holah 1999)","previouslyFormattedCitation":"(Clay and Holah 1999)"},"properties":{"noteIndex":0},"schema":"https://github.com/citation-style-language/schema/raw/master/csl-citation.json"}</w:instrText>
      </w:r>
      <w:r w:rsidR="002F2219" w:rsidRPr="00CC3775">
        <w:rPr>
          <w:rFonts w:cs="Times New Roman"/>
        </w:rPr>
        <w:fldChar w:fldCharType="separate"/>
      </w:r>
      <w:r w:rsidR="002F2219" w:rsidRPr="00CC3775">
        <w:rPr>
          <w:rFonts w:cs="Times New Roman"/>
          <w:noProof/>
        </w:rPr>
        <w:t>(</w:t>
      </w:r>
      <w:r w:rsidR="002F2219" w:rsidRPr="00CC3775">
        <w:rPr>
          <w:rFonts w:cs="Times New Roman"/>
          <w:i/>
          <w:noProof/>
        </w:rPr>
        <w:t>e.g.</w:t>
      </w:r>
      <w:r w:rsidR="00001BBE" w:rsidRPr="00CC3775">
        <w:rPr>
          <w:rFonts w:cs="Times New Roman"/>
          <w:noProof/>
        </w:rPr>
        <w:t>,</w:t>
      </w:r>
      <w:r w:rsidR="002F2219" w:rsidRPr="00CC3775">
        <w:rPr>
          <w:rFonts w:cs="Times New Roman"/>
          <w:noProof/>
        </w:rPr>
        <w:t xml:space="preserve"> Clay and Holah 1999)</w:t>
      </w:r>
      <w:r w:rsidR="002F2219" w:rsidRPr="00CC3775">
        <w:rPr>
          <w:rFonts w:cs="Times New Roman"/>
        </w:rPr>
        <w:fldChar w:fldCharType="end"/>
      </w:r>
      <w:del w:id="345" w:author="Group" w:date="2019-07-02T09:57:00Z">
        <w:r w:rsidR="002F2219" w:rsidRPr="00CC3775">
          <w:rPr>
            <w:rFonts w:cs="Times New Roman"/>
          </w:rPr>
          <w:delText>, calling</w:delText>
        </w:r>
      </w:del>
      <w:ins w:id="346" w:author="Group" w:date="2019-07-02T09:57:00Z">
        <w:r w:rsidR="002F2219" w:rsidRPr="00CC3775">
          <w:rPr>
            <w:rFonts w:cs="Times New Roman"/>
          </w:rPr>
          <w:t xml:space="preserve"> call</w:t>
        </w:r>
      </w:ins>
      <w:r w:rsidR="002F2219" w:rsidRPr="00CC3775">
        <w:rPr>
          <w:rFonts w:cs="Times New Roman"/>
        </w:rPr>
        <w:t xml:space="preserve"> for</w:t>
      </w:r>
      <w:r w:rsidR="00001BBE" w:rsidRPr="00CC3775">
        <w:rPr>
          <w:rFonts w:cs="Times New Roman"/>
        </w:rPr>
        <w:t xml:space="preserve"> a</w:t>
      </w:r>
      <w:r w:rsidR="002F2219" w:rsidRPr="00CC3775">
        <w:rPr>
          <w:rFonts w:cs="Times New Roman"/>
        </w:rPr>
        <w:t xml:space="preserve"> cautious and ecologically-informed evaluation of holobiont-based technologies.</w:t>
      </w:r>
    </w:p>
    <w:p w14:paraId="1BF2AD17" w14:textId="5DAFF4B3" w:rsidR="005130FB" w:rsidRPr="00CC3775" w:rsidRDefault="008E3053" w:rsidP="00CC3775">
      <w:pPr>
        <w:pStyle w:val="Titre1"/>
        <w:rPr>
          <w:rFonts w:cs="Times New Roman"/>
        </w:rPr>
      </w:pPr>
      <w:r w:rsidRPr="00CC3775">
        <w:rPr>
          <w:rFonts w:cs="Times New Roman"/>
        </w:rPr>
        <w:t>Conclusion</w:t>
      </w:r>
      <w:r w:rsidR="00142033">
        <w:rPr>
          <w:rFonts w:cs="Times New Roman"/>
        </w:rPr>
        <w:t>s</w:t>
      </w:r>
    </w:p>
    <w:p w14:paraId="5FBE5088" w14:textId="2D35268B" w:rsidR="0086003A" w:rsidRDefault="00E86D58" w:rsidP="00CC3775">
      <w:pPr>
        <w:ind w:firstLine="720"/>
        <w:rPr>
          <w:ins w:id="347" w:author="Group" w:date="2019-07-02T09:57:00Z"/>
          <w:rFonts w:cs="Times New Roman"/>
        </w:rPr>
      </w:pPr>
      <w:r w:rsidRPr="00CC3775">
        <w:rPr>
          <w:rFonts w:cs="Times New Roman"/>
        </w:rPr>
        <w:t xml:space="preserve">Marine </w:t>
      </w:r>
      <w:r w:rsidR="000D1B77" w:rsidRPr="00CC3775">
        <w:rPr>
          <w:rFonts w:cs="Times New Roman"/>
        </w:rPr>
        <w:t xml:space="preserve">ecosystems </w:t>
      </w:r>
      <w:r w:rsidR="005E5EB8" w:rsidRPr="00CC3775">
        <w:rPr>
          <w:rFonts w:cs="Times New Roman"/>
        </w:rPr>
        <w:t>represent</w:t>
      </w:r>
      <w:r w:rsidR="00333005" w:rsidRPr="00CC3775">
        <w:rPr>
          <w:rFonts w:cs="Times New Roman"/>
        </w:rPr>
        <w:t xml:space="preserve"> highly connected</w:t>
      </w:r>
      <w:r w:rsidR="00E855D3" w:rsidRPr="00CC3775">
        <w:rPr>
          <w:rFonts w:cs="Times New Roman"/>
        </w:rPr>
        <w:t xml:space="preserve"> reservoirs of largely unexplored </w:t>
      </w:r>
      <w:r w:rsidRPr="00CC3775">
        <w:rPr>
          <w:rFonts w:cs="Times New Roman"/>
        </w:rPr>
        <w:t xml:space="preserve">biodiversity. They are of </w:t>
      </w:r>
      <w:r w:rsidR="002A6FD7" w:rsidRPr="00CC3775">
        <w:rPr>
          <w:rFonts w:cs="Times New Roman"/>
        </w:rPr>
        <w:t xml:space="preserve">critical </w:t>
      </w:r>
      <w:r w:rsidRPr="00CC3775">
        <w:rPr>
          <w:rFonts w:cs="Times New Roman"/>
        </w:rPr>
        <w:t xml:space="preserve">importance to feed the ever-growing world population, constitute </w:t>
      </w:r>
      <w:del w:id="348" w:author="Group" w:date="2019-07-02T09:57:00Z">
        <w:r w:rsidRPr="00CC3775">
          <w:rPr>
            <w:rFonts w:cs="Times New Roman"/>
          </w:rPr>
          <w:delText xml:space="preserve">a </w:delText>
        </w:r>
      </w:del>
      <w:r w:rsidR="003B02F5" w:rsidRPr="00CC3775">
        <w:rPr>
          <w:rFonts w:cs="Times New Roman"/>
          <w:lang w:val="en-US"/>
        </w:rPr>
        <w:t xml:space="preserve">significant </w:t>
      </w:r>
      <w:del w:id="349" w:author="Group" w:date="2019-07-02T09:57:00Z">
        <w:r w:rsidR="000D1B77" w:rsidRPr="00CC3775">
          <w:rPr>
            <w:rFonts w:cs="Times New Roman"/>
          </w:rPr>
          <w:delText>player</w:delText>
        </w:r>
      </w:del>
      <w:ins w:id="350" w:author="Group" w:date="2019-07-02T09:57:00Z">
        <w:r w:rsidR="000D1B77" w:rsidRPr="00CC3775">
          <w:rPr>
            <w:rFonts w:cs="Times New Roman"/>
          </w:rPr>
          <w:t>player</w:t>
        </w:r>
        <w:r w:rsidR="00BA00C1">
          <w:rPr>
            <w:rFonts w:cs="Times New Roman"/>
          </w:rPr>
          <w:t>s</w:t>
        </w:r>
      </w:ins>
      <w:r w:rsidR="000D1B77" w:rsidRPr="00CC3775">
        <w:rPr>
          <w:rFonts w:cs="Times New Roman"/>
        </w:rPr>
        <w:t xml:space="preserve"> </w:t>
      </w:r>
      <w:r w:rsidR="00235CF4" w:rsidRPr="00CC3775">
        <w:rPr>
          <w:rFonts w:cs="Times New Roman"/>
        </w:rPr>
        <w:t xml:space="preserve">in global </w:t>
      </w:r>
      <w:r w:rsidR="0087414F" w:rsidRPr="00CC3775">
        <w:rPr>
          <w:rFonts w:cs="Times New Roman"/>
        </w:rPr>
        <w:t xml:space="preserve">biogeochemical </w:t>
      </w:r>
      <w:r w:rsidR="00235CF4" w:rsidRPr="00CC3775">
        <w:rPr>
          <w:rFonts w:cs="Times New Roman"/>
        </w:rPr>
        <w:t>cycles</w:t>
      </w:r>
      <w:r w:rsidRPr="00CC3775">
        <w:rPr>
          <w:rFonts w:cs="Times New Roman"/>
        </w:rPr>
        <w:t xml:space="preserve"> but are also threatened by human </w:t>
      </w:r>
      <w:r w:rsidR="00E855D3" w:rsidRPr="00CC3775">
        <w:rPr>
          <w:rFonts w:cs="Times New Roman"/>
        </w:rPr>
        <w:t>activities</w:t>
      </w:r>
      <w:r w:rsidRPr="00CC3775">
        <w:rPr>
          <w:rFonts w:cs="Times New Roman"/>
        </w:rPr>
        <w:t xml:space="preserve"> and global change.</w:t>
      </w:r>
      <w:r w:rsidR="00750B87" w:rsidRPr="00CC3775">
        <w:rPr>
          <w:rFonts w:cs="Times New Roman"/>
        </w:rPr>
        <w:t xml:space="preserve"> In order to </w:t>
      </w:r>
      <w:del w:id="351" w:author="Group" w:date="2019-07-02T09:57:00Z">
        <w:r w:rsidR="004C70A5" w:rsidRPr="00CC3775">
          <w:rPr>
            <w:rFonts w:cs="Times New Roman"/>
          </w:rPr>
          <w:delText>unveil</w:delText>
        </w:r>
      </w:del>
      <w:ins w:id="352" w:author="Group" w:date="2019-07-02T09:57:00Z">
        <w:r w:rsidR="00BA00C1" w:rsidRPr="00CC3775">
          <w:rPr>
            <w:rFonts w:cs="Times New Roman"/>
          </w:rPr>
          <w:t>un</w:t>
        </w:r>
        <w:r w:rsidR="00BA00C1">
          <w:rPr>
            <w:rFonts w:cs="Times New Roman"/>
          </w:rPr>
          <w:t>ravel</w:t>
        </w:r>
      </w:ins>
      <w:r w:rsidR="00BA00C1" w:rsidRPr="00CC3775">
        <w:rPr>
          <w:rFonts w:cs="Times New Roman"/>
        </w:rPr>
        <w:t xml:space="preserve"> </w:t>
      </w:r>
      <w:r w:rsidR="004C70A5" w:rsidRPr="00CC3775">
        <w:rPr>
          <w:rFonts w:cs="Times New Roman"/>
        </w:rPr>
        <w:t>some of the basic principles</w:t>
      </w:r>
      <w:r w:rsidR="008F796B" w:rsidRPr="00CC3775">
        <w:rPr>
          <w:rFonts w:cs="Times New Roman"/>
        </w:rPr>
        <w:t xml:space="preserve"> of</w:t>
      </w:r>
      <w:r w:rsidR="002A6FD7" w:rsidRPr="00CC3775">
        <w:rPr>
          <w:rFonts w:cs="Times New Roman"/>
        </w:rPr>
        <w:t xml:space="preserve"> life and its evolution, </w:t>
      </w:r>
      <w:r w:rsidR="008F796B" w:rsidRPr="00CC3775">
        <w:rPr>
          <w:rFonts w:cs="Times New Roman"/>
        </w:rPr>
        <w:t xml:space="preserve">and </w:t>
      </w:r>
      <w:r w:rsidR="002A6FD7" w:rsidRPr="00CC3775">
        <w:rPr>
          <w:rFonts w:cs="Times New Roman"/>
        </w:rPr>
        <w:t xml:space="preserve">to </w:t>
      </w:r>
      <w:r w:rsidR="00750B87" w:rsidRPr="00CC3775">
        <w:rPr>
          <w:rFonts w:cs="Times New Roman"/>
        </w:rPr>
        <w:t xml:space="preserve">protect and sustainably exploit </w:t>
      </w:r>
      <w:r w:rsidR="00D549A6" w:rsidRPr="00CC3775">
        <w:rPr>
          <w:rFonts w:cs="Times New Roman"/>
        </w:rPr>
        <w:t xml:space="preserve">marine natural </w:t>
      </w:r>
      <w:r w:rsidR="00750B87" w:rsidRPr="00CC3775">
        <w:rPr>
          <w:rFonts w:cs="Times New Roman"/>
        </w:rPr>
        <w:t>resource</w:t>
      </w:r>
      <w:r w:rsidR="00D549A6" w:rsidRPr="00CC3775">
        <w:rPr>
          <w:rFonts w:cs="Times New Roman"/>
        </w:rPr>
        <w:t>s,</w:t>
      </w:r>
      <w:r w:rsidR="00750B87" w:rsidRPr="00CC3775">
        <w:rPr>
          <w:rFonts w:cs="Times New Roman"/>
        </w:rPr>
        <w:t xml:space="preserve"> </w:t>
      </w:r>
      <w:r w:rsidR="0086003A" w:rsidRPr="00CC3775">
        <w:rPr>
          <w:rFonts w:cs="Times New Roman"/>
        </w:rPr>
        <w:t>it is paramount</w:t>
      </w:r>
      <w:r w:rsidR="00750B87" w:rsidRPr="00CC3775">
        <w:rPr>
          <w:rFonts w:cs="Times New Roman"/>
        </w:rPr>
        <w:t xml:space="preserve"> to </w:t>
      </w:r>
      <w:r w:rsidR="00D549A6" w:rsidRPr="00CC3775">
        <w:rPr>
          <w:rFonts w:cs="Times New Roman"/>
        </w:rPr>
        <w:t>consider</w:t>
      </w:r>
      <w:r w:rsidR="00670680" w:rsidRPr="00CC3775">
        <w:rPr>
          <w:rFonts w:cs="Times New Roman"/>
        </w:rPr>
        <w:t xml:space="preserve"> the</w:t>
      </w:r>
      <w:r w:rsidR="00750B87" w:rsidRPr="00CC3775">
        <w:rPr>
          <w:rFonts w:cs="Times New Roman"/>
        </w:rPr>
        <w:t xml:space="preserve"> complex</w:t>
      </w:r>
      <w:r w:rsidR="004A25C6" w:rsidRPr="00CC3775">
        <w:rPr>
          <w:rFonts w:cs="Times New Roman"/>
        </w:rPr>
        <w:t xml:space="preserve"> biotic</w:t>
      </w:r>
      <w:r w:rsidR="00750B87" w:rsidRPr="00CC3775">
        <w:rPr>
          <w:rFonts w:cs="Times New Roman"/>
        </w:rPr>
        <w:t xml:space="preserve"> interactions</w:t>
      </w:r>
      <w:r w:rsidR="007A09A6" w:rsidRPr="00CC3775">
        <w:rPr>
          <w:rFonts w:cs="Times New Roman"/>
        </w:rPr>
        <w:t xml:space="preserve"> that</w:t>
      </w:r>
      <w:r w:rsidR="00750B87" w:rsidRPr="00CC3775">
        <w:rPr>
          <w:rFonts w:cs="Times New Roman"/>
        </w:rPr>
        <w:t xml:space="preserve"> shape the marine </w:t>
      </w:r>
      <w:r w:rsidR="00670680" w:rsidRPr="00CC3775">
        <w:rPr>
          <w:rFonts w:cs="Times New Roman"/>
        </w:rPr>
        <w:t>communities and the</w:t>
      </w:r>
      <w:r w:rsidR="000411E2" w:rsidRPr="00CC3775">
        <w:rPr>
          <w:rFonts w:cs="Times New Roman"/>
        </w:rPr>
        <w:t>ir</w:t>
      </w:r>
      <w:r w:rsidR="00670680" w:rsidRPr="00CC3775">
        <w:rPr>
          <w:rFonts w:cs="Times New Roman"/>
        </w:rPr>
        <w:t xml:space="preserve"> environment. The scope of these interaction</w:t>
      </w:r>
      <w:r w:rsidR="00061465" w:rsidRPr="00CC3775">
        <w:rPr>
          <w:rFonts w:cs="Times New Roman"/>
        </w:rPr>
        <w:t>s</w:t>
      </w:r>
      <w:r w:rsidR="00670680" w:rsidRPr="00CC3775">
        <w:rPr>
          <w:rFonts w:cs="Times New Roman"/>
        </w:rPr>
        <w:t xml:space="preserve"> range</w:t>
      </w:r>
      <w:r w:rsidR="007A09A6" w:rsidRPr="00CC3775">
        <w:rPr>
          <w:rFonts w:cs="Times New Roman"/>
        </w:rPr>
        <w:t>s</w:t>
      </w:r>
      <w:r w:rsidR="00670680" w:rsidRPr="00CC3775">
        <w:rPr>
          <w:rFonts w:cs="Times New Roman"/>
        </w:rPr>
        <w:t xml:space="preserve"> from simple molecular signals between two partners </w:t>
      </w:r>
      <w:del w:id="353" w:author="Group" w:date="2019-07-02T09:57:00Z">
        <w:r w:rsidR="00670680" w:rsidRPr="00CC3775">
          <w:rPr>
            <w:rFonts w:cs="Times New Roman"/>
            <w:i/>
          </w:rPr>
          <w:delText>via</w:delText>
        </w:r>
      </w:del>
      <w:ins w:id="354" w:author="Group" w:date="2019-07-02T09:57:00Z">
        <w:r w:rsidR="00BA00C1" w:rsidRPr="00516FC7">
          <w:rPr>
            <w:rFonts w:cs="Times New Roman"/>
          </w:rPr>
          <w:t>to</w:t>
        </w:r>
      </w:ins>
      <w:r w:rsidR="00BA00C1" w:rsidRPr="00BA00C1">
        <w:rPr>
          <w:rFonts w:cs="Times New Roman"/>
        </w:rPr>
        <w:t xml:space="preserve"> </w:t>
      </w:r>
      <w:r w:rsidR="002A6FD7" w:rsidRPr="00BA00C1">
        <w:rPr>
          <w:rFonts w:cs="Times New Roman"/>
        </w:rPr>
        <w:t>complex</w:t>
      </w:r>
      <w:r w:rsidR="002A6FD7" w:rsidRPr="00CC3775">
        <w:rPr>
          <w:rFonts w:cs="Times New Roman"/>
        </w:rPr>
        <w:t xml:space="preserve"> </w:t>
      </w:r>
      <w:r w:rsidR="00333005" w:rsidRPr="00CC3775">
        <w:rPr>
          <w:rFonts w:cs="Times New Roman"/>
        </w:rPr>
        <w:t>assembli</w:t>
      </w:r>
      <w:r w:rsidR="00720D79" w:rsidRPr="00CC3775">
        <w:rPr>
          <w:rFonts w:cs="Times New Roman"/>
        </w:rPr>
        <w:t xml:space="preserve">es of eukaryotes, </w:t>
      </w:r>
      <w:r w:rsidR="00333005" w:rsidRPr="00CC3775">
        <w:rPr>
          <w:rFonts w:cs="Times New Roman"/>
        </w:rPr>
        <w:t>prokaryotes</w:t>
      </w:r>
      <w:r w:rsidR="00720D79" w:rsidRPr="00CC3775">
        <w:rPr>
          <w:rFonts w:cs="Times New Roman"/>
        </w:rPr>
        <w:t>, and viruses</w:t>
      </w:r>
      <w:r w:rsidR="00333005" w:rsidRPr="00CC3775">
        <w:rPr>
          <w:rFonts w:cs="Times New Roman"/>
        </w:rPr>
        <w:t xml:space="preserve"> with one or several host</w:t>
      </w:r>
      <w:r w:rsidR="00997E6C" w:rsidRPr="00CC3775">
        <w:rPr>
          <w:rFonts w:cs="Times New Roman"/>
        </w:rPr>
        <w:t>s</w:t>
      </w:r>
      <w:r w:rsidR="00333005" w:rsidRPr="00CC3775">
        <w:rPr>
          <w:rFonts w:cs="Times New Roman"/>
        </w:rPr>
        <w:t>, to entire ecosystems</w:t>
      </w:r>
      <w:r w:rsidR="00670680" w:rsidRPr="00CC3775">
        <w:rPr>
          <w:rFonts w:cs="Times New Roman"/>
        </w:rPr>
        <w:t>.</w:t>
      </w:r>
      <w:r w:rsidR="00BA1264" w:rsidRPr="00CC3775">
        <w:rPr>
          <w:rFonts w:cs="Times New Roman"/>
        </w:rPr>
        <w:t xml:space="preserve"> </w:t>
      </w:r>
      <w:r w:rsidR="00997E6C" w:rsidRPr="00CC3775">
        <w:rPr>
          <w:rFonts w:cs="Times New Roman"/>
        </w:rPr>
        <w:t>We believe that t</w:t>
      </w:r>
      <w:r w:rsidR="00830743" w:rsidRPr="00CC3775">
        <w:rPr>
          <w:rFonts w:cs="Times New Roman"/>
        </w:rPr>
        <w:t>he concept of ho</w:t>
      </w:r>
      <w:r w:rsidR="00200259" w:rsidRPr="00CC3775">
        <w:rPr>
          <w:rFonts w:cs="Times New Roman"/>
        </w:rPr>
        <w:t>lo</w:t>
      </w:r>
      <w:r w:rsidR="00830743" w:rsidRPr="00CC3775">
        <w:rPr>
          <w:rFonts w:cs="Times New Roman"/>
        </w:rPr>
        <w:t>biont</w:t>
      </w:r>
      <w:r w:rsidR="00997E6C" w:rsidRPr="00CC3775">
        <w:rPr>
          <w:rFonts w:cs="Times New Roman"/>
        </w:rPr>
        <w:t>s</w:t>
      </w:r>
      <w:r w:rsidR="000C2C9D" w:rsidRPr="00CC3775">
        <w:rPr>
          <w:rFonts w:cs="Times New Roman"/>
        </w:rPr>
        <w:t xml:space="preserve"> </w:t>
      </w:r>
      <w:r w:rsidR="00830743" w:rsidRPr="00CC3775">
        <w:rPr>
          <w:rFonts w:cs="Times New Roman"/>
        </w:rPr>
        <w:t xml:space="preserve">will be most useful </w:t>
      </w:r>
      <w:r w:rsidR="00534972" w:rsidRPr="00CC3775">
        <w:rPr>
          <w:rFonts w:cs="Times New Roman"/>
        </w:rPr>
        <w:t xml:space="preserve">and heuristic </w:t>
      </w:r>
      <w:r w:rsidR="007A7514" w:rsidRPr="00CC3775">
        <w:rPr>
          <w:rFonts w:cs="Times New Roman"/>
        </w:rPr>
        <w:t xml:space="preserve">if used </w:t>
      </w:r>
      <w:r w:rsidR="00337E0E" w:rsidRPr="00CC3775">
        <w:rPr>
          <w:rFonts w:cs="Times New Roman"/>
        </w:rPr>
        <w:t>with a degree of malleability</w:t>
      </w:r>
      <w:r w:rsidR="006D2870" w:rsidRPr="00CC3775">
        <w:rPr>
          <w:rFonts w:cs="Times New Roman"/>
        </w:rPr>
        <w:t>. I</w:t>
      </w:r>
      <w:r w:rsidR="001675D6" w:rsidRPr="00CC3775">
        <w:rPr>
          <w:rFonts w:cs="Times New Roman"/>
        </w:rPr>
        <w:t>t</w:t>
      </w:r>
      <w:r w:rsidR="007A7514" w:rsidRPr="00CC3775">
        <w:rPr>
          <w:rFonts w:cs="Times New Roman"/>
        </w:rPr>
        <w:t xml:space="preserve"> </w:t>
      </w:r>
      <w:del w:id="355" w:author="Group" w:date="2019-07-02T09:57:00Z">
        <w:r w:rsidR="001675D6" w:rsidRPr="00CC3775">
          <w:rPr>
            <w:rFonts w:cs="Times New Roman"/>
          </w:rPr>
          <w:delText>does</w:delText>
        </w:r>
        <w:r w:rsidR="007A7514" w:rsidRPr="00CC3775">
          <w:rPr>
            <w:rFonts w:cs="Times New Roman"/>
          </w:rPr>
          <w:delText xml:space="preserve"> </w:delText>
        </w:r>
      </w:del>
      <w:r w:rsidR="001675D6" w:rsidRPr="00CC3775">
        <w:rPr>
          <w:rFonts w:cs="Times New Roman"/>
        </w:rPr>
        <w:t>n</w:t>
      </w:r>
      <w:r w:rsidR="00997E6C" w:rsidRPr="00CC3775">
        <w:rPr>
          <w:rFonts w:cs="Times New Roman"/>
        </w:rPr>
        <w:t xml:space="preserve">ot only </w:t>
      </w:r>
      <w:del w:id="356" w:author="Group" w:date="2019-07-02T09:57:00Z">
        <w:r w:rsidR="00997E6C" w:rsidRPr="00CC3775">
          <w:rPr>
            <w:rFonts w:cs="Times New Roman"/>
          </w:rPr>
          <w:delText>represent</w:delText>
        </w:r>
      </w:del>
      <w:ins w:id="357" w:author="Group" w:date="2019-07-02T09:57:00Z">
        <w:r w:rsidR="00997E6C" w:rsidRPr="00CC3775">
          <w:rPr>
            <w:rFonts w:cs="Times New Roman"/>
          </w:rPr>
          <w:t>represent</w:t>
        </w:r>
        <w:r w:rsidR="00750ED1">
          <w:rPr>
            <w:rFonts w:cs="Times New Roman"/>
          </w:rPr>
          <w:t>s</w:t>
        </w:r>
      </w:ins>
      <w:r w:rsidR="00997E6C" w:rsidRPr="00CC3775">
        <w:rPr>
          <w:rFonts w:cs="Times New Roman"/>
        </w:rPr>
        <w:t xml:space="preserve"> the fundamental understanding that </w:t>
      </w:r>
      <w:r w:rsidR="000A1F62" w:rsidRPr="00CC3775">
        <w:rPr>
          <w:rFonts w:cs="Times New Roman"/>
        </w:rPr>
        <w:t>all living organism</w:t>
      </w:r>
      <w:r w:rsidR="00991DCE" w:rsidRPr="00CC3775">
        <w:rPr>
          <w:rFonts w:cs="Times New Roman"/>
        </w:rPr>
        <w:t>s</w:t>
      </w:r>
      <w:r w:rsidR="000A1F62" w:rsidRPr="00CC3775">
        <w:rPr>
          <w:rFonts w:cs="Times New Roman"/>
        </w:rPr>
        <w:t xml:space="preserve"> have </w:t>
      </w:r>
      <w:r w:rsidR="007A7514" w:rsidRPr="00CC3775">
        <w:rPr>
          <w:rFonts w:cs="Times New Roman"/>
        </w:rPr>
        <w:t>intimate</w:t>
      </w:r>
      <w:r w:rsidR="000A1F62" w:rsidRPr="00CC3775">
        <w:rPr>
          <w:rFonts w:cs="Times New Roman"/>
        </w:rPr>
        <w:t xml:space="preserve"> connections with </w:t>
      </w:r>
      <w:r w:rsidR="00724980" w:rsidRPr="00CC3775">
        <w:rPr>
          <w:rFonts w:cs="Times New Roman"/>
        </w:rPr>
        <w:t>their</w:t>
      </w:r>
      <w:r w:rsidR="000A1F62" w:rsidRPr="00CC3775">
        <w:rPr>
          <w:rFonts w:cs="Times New Roman"/>
        </w:rPr>
        <w:t xml:space="preserve"> immediate neighbors</w:t>
      </w:r>
      <w:del w:id="358" w:author="Group" w:date="2019-07-02T09:57:00Z">
        <w:r w:rsidR="000A1F62" w:rsidRPr="00CC3775">
          <w:rPr>
            <w:rFonts w:cs="Times New Roman"/>
          </w:rPr>
          <w:delText xml:space="preserve"> that</w:delText>
        </w:r>
      </w:del>
      <w:ins w:id="359" w:author="Group" w:date="2019-07-02T09:57:00Z">
        <w:r w:rsidR="00750ED1">
          <w:rPr>
            <w:rFonts w:cs="Times New Roman"/>
          </w:rPr>
          <w:t>, which</w:t>
        </w:r>
      </w:ins>
      <w:r w:rsidR="000A1F62" w:rsidRPr="00CC3775">
        <w:rPr>
          <w:rFonts w:cs="Times New Roman"/>
        </w:rPr>
        <w:t xml:space="preserve"> may impact </w:t>
      </w:r>
      <w:r w:rsidR="007A7514" w:rsidRPr="00CC3775">
        <w:rPr>
          <w:rFonts w:cs="Times New Roman"/>
        </w:rPr>
        <w:t xml:space="preserve">all </w:t>
      </w:r>
      <w:r w:rsidR="000A1F62" w:rsidRPr="00CC3775">
        <w:rPr>
          <w:rFonts w:cs="Times New Roman"/>
        </w:rPr>
        <w:t>aspect</w:t>
      </w:r>
      <w:r w:rsidR="007A7514" w:rsidRPr="00CC3775">
        <w:rPr>
          <w:rFonts w:cs="Times New Roman"/>
        </w:rPr>
        <w:t>s</w:t>
      </w:r>
      <w:r w:rsidR="000A1F62" w:rsidRPr="00CC3775">
        <w:rPr>
          <w:rFonts w:cs="Times New Roman"/>
        </w:rPr>
        <w:t xml:space="preserve"> of their biology</w:t>
      </w:r>
      <w:r w:rsidR="00997E6C" w:rsidRPr="00CC3775">
        <w:rPr>
          <w:rFonts w:cs="Times New Roman"/>
        </w:rPr>
        <w:t>, but also enable</w:t>
      </w:r>
      <w:r w:rsidR="006027EC" w:rsidRPr="00CC3775">
        <w:rPr>
          <w:rFonts w:cs="Times New Roman"/>
        </w:rPr>
        <w:t>s</w:t>
      </w:r>
      <w:r w:rsidR="00997E6C" w:rsidRPr="00CC3775">
        <w:rPr>
          <w:rFonts w:cs="Times New Roman"/>
        </w:rPr>
        <w:t xml:space="preserve"> us to </w:t>
      </w:r>
      <w:r w:rsidR="000A1F62" w:rsidRPr="00CC3775">
        <w:rPr>
          <w:rFonts w:cs="Times New Roman"/>
        </w:rPr>
        <w:t>define units of interacting organisms that are most suitable to answer specific scientific</w:t>
      </w:r>
      <w:r w:rsidR="007A7514" w:rsidRPr="00CC3775">
        <w:rPr>
          <w:rFonts w:cs="Times New Roman"/>
        </w:rPr>
        <w:t>, societal, and economic</w:t>
      </w:r>
      <w:r w:rsidR="000A1F62" w:rsidRPr="00CC3775">
        <w:rPr>
          <w:rFonts w:cs="Times New Roman"/>
        </w:rPr>
        <w:t xml:space="preserve"> question</w:t>
      </w:r>
      <w:r w:rsidR="007A7514" w:rsidRPr="00CC3775">
        <w:rPr>
          <w:rFonts w:cs="Times New Roman"/>
        </w:rPr>
        <w:t>s</w:t>
      </w:r>
      <w:r w:rsidR="000A1F62" w:rsidRPr="00CC3775">
        <w:rPr>
          <w:rFonts w:cs="Times New Roman"/>
        </w:rPr>
        <w:t>.</w:t>
      </w:r>
      <w:r w:rsidR="0086003A" w:rsidRPr="00CC3775">
        <w:rPr>
          <w:rFonts w:cs="Times New Roman"/>
          <w:sz w:val="18"/>
          <w:szCs w:val="18"/>
        </w:rPr>
        <w:t xml:space="preserve"> </w:t>
      </w:r>
      <w:r w:rsidR="00042C38">
        <w:rPr>
          <w:rFonts w:cs="Times New Roman"/>
          <w:szCs w:val="18"/>
        </w:rPr>
        <w:t xml:space="preserve">The </w:t>
      </w:r>
      <w:ins w:id="360" w:author="Group" w:date="2019-07-02T09:57:00Z">
        <w:r w:rsidR="00042C38">
          <w:rPr>
            <w:rFonts w:cs="Times New Roman"/>
            <w:szCs w:val="18"/>
          </w:rPr>
          <w:t>c</w:t>
        </w:r>
        <w:r w:rsidR="00D02957" w:rsidRPr="00EA40A8">
          <w:rPr>
            <w:rFonts w:cs="Times New Roman"/>
            <w:szCs w:val="18"/>
          </w:rPr>
          <w:t xml:space="preserve">onsideration of </w:t>
        </w:r>
        <w:r w:rsidR="00D02957">
          <w:rPr>
            <w:rFonts w:cs="Times New Roman"/>
          </w:rPr>
          <w:t>t</w:t>
        </w:r>
        <w:r w:rsidR="00A46D3A" w:rsidRPr="00CC3775">
          <w:rPr>
            <w:rFonts w:cs="Times New Roman"/>
          </w:rPr>
          <w:t xml:space="preserve">he </w:t>
        </w:r>
      </w:ins>
      <w:r w:rsidR="00A46D3A" w:rsidRPr="00CC3775">
        <w:rPr>
          <w:rFonts w:cs="Times New Roman"/>
        </w:rPr>
        <w:t xml:space="preserve">holobiont concept </w:t>
      </w:r>
      <w:r w:rsidR="000C2C9D" w:rsidRPr="00CC3775">
        <w:rPr>
          <w:rFonts w:cs="Times New Roman"/>
        </w:rPr>
        <w:t xml:space="preserve">marks a </w:t>
      </w:r>
      <w:del w:id="361" w:author="Group" w:date="2019-07-02T09:57:00Z">
        <w:r w:rsidR="000C2C9D" w:rsidRPr="00CC3775">
          <w:rPr>
            <w:rFonts w:cs="Times New Roman"/>
          </w:rPr>
          <w:delText>real</w:delText>
        </w:r>
        <w:r w:rsidR="00235CF4" w:rsidRPr="00CC3775">
          <w:rPr>
            <w:rFonts w:cs="Times New Roman"/>
          </w:rPr>
          <w:delText xml:space="preserve"> </w:delText>
        </w:r>
      </w:del>
      <w:r w:rsidR="00235CF4" w:rsidRPr="00CC3775">
        <w:rPr>
          <w:rFonts w:cs="Times New Roman"/>
        </w:rPr>
        <w:t xml:space="preserve">paradigm shift in </w:t>
      </w:r>
      <w:r w:rsidR="00096002" w:rsidRPr="00CC3775">
        <w:rPr>
          <w:rFonts w:cs="Times New Roman"/>
        </w:rPr>
        <w:t>biological and environm</w:t>
      </w:r>
      <w:r w:rsidR="003A3BED" w:rsidRPr="00CC3775">
        <w:rPr>
          <w:rFonts w:cs="Times New Roman"/>
        </w:rPr>
        <w:t>e</w:t>
      </w:r>
      <w:r w:rsidR="00096002" w:rsidRPr="00CC3775">
        <w:rPr>
          <w:rFonts w:cs="Times New Roman"/>
        </w:rPr>
        <w:t>n</w:t>
      </w:r>
      <w:r w:rsidR="003A3BED" w:rsidRPr="00CC3775">
        <w:rPr>
          <w:rFonts w:cs="Times New Roman"/>
        </w:rPr>
        <w:t xml:space="preserve">tal </w:t>
      </w:r>
      <w:r w:rsidR="00235CF4" w:rsidRPr="00CC3775">
        <w:rPr>
          <w:rFonts w:cs="Times New Roman"/>
        </w:rPr>
        <w:t>science</w:t>
      </w:r>
      <w:r w:rsidR="003A3BED" w:rsidRPr="00CC3775">
        <w:rPr>
          <w:rFonts w:cs="Times New Roman"/>
        </w:rPr>
        <w:t>s</w:t>
      </w:r>
      <w:r w:rsidR="00724980" w:rsidRPr="00CC3775">
        <w:rPr>
          <w:rFonts w:cs="Times New Roman"/>
        </w:rPr>
        <w:t>,</w:t>
      </w:r>
      <w:r w:rsidR="000C2C9D" w:rsidRPr="00CC3775">
        <w:rPr>
          <w:rFonts w:cs="Times New Roman"/>
        </w:rPr>
        <w:t xml:space="preserve"> </w:t>
      </w:r>
      <w:del w:id="362" w:author="Group" w:date="2019-07-02T09:57:00Z">
        <w:r w:rsidR="00B6562D" w:rsidRPr="00CC3775">
          <w:rPr>
            <w:rFonts w:cs="Times New Roman"/>
          </w:rPr>
          <w:delText>and</w:delText>
        </w:r>
        <w:r w:rsidR="00786185" w:rsidRPr="00CC3775">
          <w:rPr>
            <w:rFonts w:cs="Times New Roman"/>
          </w:rPr>
          <w:delText xml:space="preserve"> </w:delText>
        </w:r>
        <w:r w:rsidR="009614A1" w:rsidRPr="00CC3775">
          <w:rPr>
            <w:rFonts w:cs="Times New Roman"/>
          </w:rPr>
          <w:delText>a</w:delText>
        </w:r>
        <w:r w:rsidR="00786185" w:rsidRPr="00CC3775">
          <w:rPr>
            <w:rFonts w:cs="Times New Roman"/>
          </w:rPr>
          <w:delText xml:space="preserve"> success</w:delText>
        </w:r>
        <w:r w:rsidR="00F53EFA" w:rsidRPr="00CC3775">
          <w:rPr>
            <w:rFonts w:cs="Times New Roman"/>
          </w:rPr>
          <w:delText>ful response</w:delText>
        </w:r>
        <w:r w:rsidR="00D029EC" w:rsidRPr="00CC3775">
          <w:rPr>
            <w:rFonts w:cs="Times New Roman"/>
          </w:rPr>
          <w:delText xml:space="preserve"> </w:delText>
        </w:r>
        <w:r w:rsidR="00786185" w:rsidRPr="00CC3775">
          <w:rPr>
            <w:rFonts w:cs="Times New Roman"/>
          </w:rPr>
          <w:delText>to the underlying challenges will largel</w:delText>
        </w:r>
        <w:r w:rsidR="00012914" w:rsidRPr="00CC3775">
          <w:rPr>
            <w:rFonts w:cs="Times New Roman"/>
          </w:rPr>
          <w:delText xml:space="preserve">y depend on </w:delText>
        </w:r>
        <w:r w:rsidR="009E041D" w:rsidRPr="00CC3775">
          <w:rPr>
            <w:rFonts w:cs="Times New Roman"/>
          </w:rPr>
          <w:delText xml:space="preserve">the </w:delText>
        </w:r>
        <w:r w:rsidR="00012914" w:rsidRPr="00CC3775">
          <w:rPr>
            <w:rFonts w:cs="Times New Roman"/>
          </w:rPr>
          <w:delText xml:space="preserve">capacity </w:delText>
        </w:r>
        <w:r w:rsidR="009E041D" w:rsidRPr="00CC3775">
          <w:rPr>
            <w:rFonts w:cs="Times New Roman"/>
          </w:rPr>
          <w:delText xml:space="preserve">of </w:delText>
        </w:r>
      </w:del>
      <w:ins w:id="363" w:author="Group" w:date="2019-07-02T09:57:00Z">
        <w:r w:rsidR="0049588B">
          <w:rPr>
            <w:rFonts w:cs="Times New Roman"/>
          </w:rPr>
          <w:t>but only if</w:t>
        </w:r>
        <w:r w:rsidR="009E041D" w:rsidRPr="00CC3775">
          <w:rPr>
            <w:rFonts w:cs="Times New Roman"/>
          </w:rPr>
          <w:t xml:space="preserve"> </w:t>
        </w:r>
      </w:ins>
      <w:r w:rsidR="00F53EFA" w:rsidRPr="00CC3775">
        <w:rPr>
          <w:rFonts w:cs="Times New Roman"/>
        </w:rPr>
        <w:t xml:space="preserve">scientists </w:t>
      </w:r>
      <w:del w:id="364" w:author="Group" w:date="2019-07-02T09:57:00Z">
        <w:r w:rsidR="00B75B66" w:rsidRPr="00CC3775">
          <w:rPr>
            <w:rFonts w:cs="Times New Roman"/>
          </w:rPr>
          <w:delText xml:space="preserve">to </w:delText>
        </w:r>
      </w:del>
      <w:r w:rsidR="00B75B66" w:rsidRPr="00CC3775">
        <w:rPr>
          <w:rFonts w:cs="Times New Roman"/>
        </w:rPr>
        <w:t>work together</w:t>
      </w:r>
      <w:r w:rsidR="00012914" w:rsidRPr="00CC3775">
        <w:rPr>
          <w:rFonts w:cs="Times New Roman"/>
        </w:rPr>
        <w:t xml:space="preserve"> as a</w:t>
      </w:r>
      <w:r w:rsidR="00C91C9A" w:rsidRPr="00CC3775">
        <w:rPr>
          <w:rFonts w:cs="Times New Roman"/>
        </w:rPr>
        <w:t xml:space="preserve">n </w:t>
      </w:r>
      <w:r w:rsidR="00363693" w:rsidRPr="00CC3775">
        <w:rPr>
          <w:rFonts w:cs="Times New Roman"/>
        </w:rPr>
        <w:t>(</w:t>
      </w:r>
      <w:r w:rsidR="00C91C9A" w:rsidRPr="00CC3775">
        <w:rPr>
          <w:rFonts w:cs="Times New Roman"/>
        </w:rPr>
        <w:t>inter</w:t>
      </w:r>
      <w:r w:rsidR="00363693" w:rsidRPr="00CC3775">
        <w:rPr>
          <w:rFonts w:cs="Times New Roman"/>
        </w:rPr>
        <w:t>)</w:t>
      </w:r>
      <w:r w:rsidR="00C91C9A" w:rsidRPr="00CC3775">
        <w:rPr>
          <w:rFonts w:cs="Times New Roman"/>
        </w:rPr>
        <w:t>active</w:t>
      </w:r>
      <w:r w:rsidR="00012914" w:rsidRPr="00CC3775">
        <w:rPr>
          <w:rFonts w:cs="Times New Roman"/>
        </w:rPr>
        <w:t xml:space="preserve"> </w:t>
      </w:r>
      <w:ins w:id="365" w:author="Group" w:date="2019-07-02T09:57:00Z">
        <w:r w:rsidR="00F50555">
          <w:rPr>
            <w:rFonts w:cs="Times New Roman"/>
          </w:rPr>
          <w:t>and transdisciplinary</w:t>
        </w:r>
        <w:r w:rsidR="00F50555" w:rsidRPr="00CC3775">
          <w:rPr>
            <w:rFonts w:cs="Times New Roman"/>
          </w:rPr>
          <w:t xml:space="preserve"> </w:t>
        </w:r>
      </w:ins>
      <w:r w:rsidR="00012914" w:rsidRPr="00CC3775">
        <w:rPr>
          <w:rFonts w:cs="Times New Roman"/>
        </w:rPr>
        <w:t>community</w:t>
      </w:r>
      <w:r w:rsidR="006E10FC" w:rsidRPr="00CC3775">
        <w:rPr>
          <w:rFonts w:cs="Times New Roman"/>
        </w:rPr>
        <w:t xml:space="preserve"> bringing together holistic and mechanistic views</w:t>
      </w:r>
      <w:r w:rsidR="00042C38">
        <w:rPr>
          <w:rFonts w:cs="Times New Roman"/>
        </w:rPr>
        <w:t>.</w:t>
      </w:r>
      <w:ins w:id="366" w:author="Group" w:date="2019-07-02T09:57:00Z">
        <w:r w:rsidR="00042C38">
          <w:rPr>
            <w:rFonts w:cs="Times New Roman"/>
          </w:rPr>
          <w:t xml:space="preserve"> This</w:t>
        </w:r>
        <w:r w:rsidR="00312563">
          <w:rPr>
            <w:rFonts w:cs="Times New Roman"/>
          </w:rPr>
          <w:t xml:space="preserve"> </w:t>
        </w:r>
        <w:r w:rsidR="0049588B">
          <w:rPr>
            <w:rFonts w:cs="Times New Roman"/>
          </w:rPr>
          <w:t>will result in</w:t>
        </w:r>
        <w:r w:rsidR="00616E40">
          <w:rPr>
            <w:rFonts w:cs="Times New Roman"/>
          </w:rPr>
          <w:t xml:space="preserve"> tangible outcomes </w:t>
        </w:r>
        <w:r w:rsidR="00750ED1">
          <w:rPr>
            <w:rFonts w:cs="Times New Roman"/>
          </w:rPr>
          <w:t>including</w:t>
        </w:r>
        <w:r w:rsidR="00616E40">
          <w:rPr>
            <w:rFonts w:cs="Times New Roman"/>
          </w:rPr>
          <w:t xml:space="preserve"> a better understanding of evolutionary and adaptive processes, improved</w:t>
        </w:r>
        <w:r w:rsidR="00D02957">
          <w:rPr>
            <w:rFonts w:cs="Times New Roman"/>
          </w:rPr>
          <w:t xml:space="preserve"> modeling of habitats and </w:t>
        </w:r>
        <w:r w:rsidR="00312563" w:rsidRPr="00907B48">
          <w:t>biogeochemical cycles</w:t>
        </w:r>
        <w:r w:rsidR="00312563">
          <w:t xml:space="preserve">, </w:t>
        </w:r>
        <w:r w:rsidR="00750ED1">
          <w:t>and</w:t>
        </w:r>
        <w:r w:rsidR="00616E40">
          <w:t xml:space="preserve"> </w:t>
        </w:r>
        <w:r w:rsidR="00312563">
          <w:t>application of the holobiont concept in aquaculture and ecosystem management</w:t>
        </w:r>
        <w:r w:rsidR="002877A1">
          <w:t xml:space="preserve"> projects</w:t>
        </w:r>
        <w:r w:rsidR="00786185" w:rsidRPr="00CC3775">
          <w:rPr>
            <w:rFonts w:cs="Times New Roman"/>
          </w:rPr>
          <w:t>.</w:t>
        </w:r>
      </w:ins>
    </w:p>
    <w:p w14:paraId="7BF03B28" w14:textId="77777777" w:rsidR="00C633D7" w:rsidRPr="00CC3775" w:rsidRDefault="00C633D7" w:rsidP="00CC3775">
      <w:pPr>
        <w:ind w:firstLine="720"/>
        <w:rPr>
          <w:rFonts w:cs="Times New Roman"/>
        </w:rPr>
      </w:pPr>
    </w:p>
    <w:p w14:paraId="09A8F4CF" w14:textId="553BFC73" w:rsidR="005130FB" w:rsidRPr="00CC3775" w:rsidRDefault="00AF67E8" w:rsidP="00CC3775">
      <w:pPr>
        <w:pStyle w:val="Titre1"/>
        <w:rPr>
          <w:rFonts w:cs="Times New Roman"/>
          <w:lang w:val="en-US"/>
        </w:rPr>
      </w:pPr>
      <w:r w:rsidRPr="00CC3775">
        <w:rPr>
          <w:rFonts w:cs="Times New Roman"/>
          <w:lang w:val="en-US"/>
        </w:rPr>
        <w:t>Acknowledgments</w:t>
      </w:r>
    </w:p>
    <w:p w14:paraId="717618E3" w14:textId="6B1469E7" w:rsidR="000168CF" w:rsidRPr="00CC3775" w:rsidRDefault="00724980" w:rsidP="00CC3775">
      <w:pPr>
        <w:ind w:firstLine="720"/>
        <w:rPr>
          <w:rFonts w:cs="Times New Roman"/>
        </w:rPr>
      </w:pPr>
      <w:r w:rsidRPr="00CC3775">
        <w:rPr>
          <w:rFonts w:cs="Times New Roman"/>
          <w:lang w:val="en-US"/>
        </w:rPr>
        <w:t xml:space="preserve">This paper </w:t>
      </w:r>
      <w:r w:rsidR="0049493D" w:rsidRPr="00CC3775">
        <w:rPr>
          <w:rFonts w:cs="Times New Roman"/>
          <w:lang w:val="en-US"/>
        </w:rPr>
        <w:t>is</w:t>
      </w:r>
      <w:r w:rsidRPr="00CC3775">
        <w:rPr>
          <w:rFonts w:cs="Times New Roman"/>
          <w:lang w:val="en-US"/>
        </w:rPr>
        <w:t xml:space="preserve"> based on the results of a foresight workshop </w:t>
      </w:r>
      <w:r w:rsidR="0049493D" w:rsidRPr="00CC3775">
        <w:rPr>
          <w:rFonts w:cs="Times New Roman"/>
          <w:lang w:val="en-US"/>
        </w:rPr>
        <w:t>funded</w:t>
      </w:r>
      <w:r w:rsidRPr="00CC3775">
        <w:rPr>
          <w:rFonts w:cs="Times New Roman"/>
          <w:lang w:val="en-US"/>
        </w:rPr>
        <w:t xml:space="preserve"> by the </w:t>
      </w:r>
      <w:r w:rsidR="006E2FD6" w:rsidRPr="00CC3775">
        <w:rPr>
          <w:rFonts w:cs="Times New Roman"/>
          <w:lang w:val="en-US"/>
        </w:rPr>
        <w:t>EuroMarine</w:t>
      </w:r>
      <w:r w:rsidRPr="00CC3775">
        <w:rPr>
          <w:rFonts w:cs="Times New Roman"/>
          <w:lang w:val="en-US"/>
        </w:rPr>
        <w:t xml:space="preserve"> network</w:t>
      </w:r>
      <w:r w:rsidR="00AF67E8" w:rsidRPr="00CC3775">
        <w:rPr>
          <w:rFonts w:cs="Times New Roman"/>
          <w:lang w:val="en-US"/>
        </w:rPr>
        <w:t xml:space="preserve">, Sorbonne </w:t>
      </w:r>
      <w:r w:rsidR="00340C54" w:rsidRPr="00CC3775">
        <w:rPr>
          <w:rFonts w:cs="Times New Roman"/>
          <w:lang w:val="en-US"/>
        </w:rPr>
        <w:t>U</w:t>
      </w:r>
      <w:r w:rsidRPr="00CC3775">
        <w:rPr>
          <w:rFonts w:cs="Times New Roman"/>
          <w:lang w:val="en-US"/>
        </w:rPr>
        <w:t>niversity</w:t>
      </w:r>
      <w:r w:rsidR="00AF67E8" w:rsidRPr="00CC3775">
        <w:rPr>
          <w:rFonts w:cs="Times New Roman"/>
          <w:lang w:val="en-US"/>
        </w:rPr>
        <w:t>,</w:t>
      </w:r>
      <w:r w:rsidRPr="00CC3775">
        <w:rPr>
          <w:rFonts w:cs="Times New Roman"/>
          <w:lang w:val="en-US"/>
        </w:rPr>
        <w:t xml:space="preserve"> and the UMRs 8227 and</w:t>
      </w:r>
      <w:r w:rsidR="0049493D" w:rsidRPr="00CC3775">
        <w:rPr>
          <w:rFonts w:cs="Times New Roman"/>
          <w:lang w:val="en-US"/>
        </w:rPr>
        <w:t xml:space="preserve"> </w:t>
      </w:r>
      <w:r w:rsidRPr="00CC3775">
        <w:rPr>
          <w:rFonts w:cs="Times New Roman"/>
          <w:lang w:val="en-US"/>
        </w:rPr>
        <w:t xml:space="preserve">7144 of the Roscoff Biological Station. </w:t>
      </w:r>
      <w:r w:rsidR="00390AC9" w:rsidRPr="00CC3775">
        <w:rPr>
          <w:rFonts w:cs="Times New Roman"/>
        </w:rPr>
        <w:t>We are grateful to Catherine Boyen for useful advice and helpful discussions</w:t>
      </w:r>
      <w:r w:rsidR="00390AC9" w:rsidRPr="00CC3775">
        <w:rPr>
          <w:rFonts w:cs="Times New Roman"/>
          <w:lang w:val="en-US"/>
        </w:rPr>
        <w:t xml:space="preserve">. </w:t>
      </w:r>
      <w:r w:rsidR="00601C83" w:rsidRPr="00CC3775">
        <w:rPr>
          <w:rFonts w:cs="Times New Roman"/>
          <w:lang w:val="en-US"/>
        </w:rPr>
        <w:t xml:space="preserve">We thank </w:t>
      </w:r>
      <w:r w:rsidR="00AA46F1" w:rsidRPr="00CC3775">
        <w:rPr>
          <w:rFonts w:cs="Times New Roman"/>
        </w:rPr>
        <w:t xml:space="preserve">Sylvie </w:t>
      </w:r>
      <w:r w:rsidR="009A36EC" w:rsidRPr="00CC3775">
        <w:rPr>
          <w:rFonts w:cs="Times New Roman"/>
        </w:rPr>
        <w:t xml:space="preserve">Kwayeb-Fagon </w:t>
      </w:r>
      <w:r w:rsidR="00601C83" w:rsidRPr="00CC3775">
        <w:rPr>
          <w:rFonts w:cs="Times New Roman"/>
        </w:rPr>
        <w:t>for</w:t>
      </w:r>
      <w:del w:id="367" w:author="Group" w:date="2019-07-02T09:57:00Z">
        <w:r w:rsidR="00601C83" w:rsidRPr="00CC3775">
          <w:rPr>
            <w:rFonts w:cs="Times New Roman"/>
          </w:rPr>
          <w:delText xml:space="preserve"> the</w:delText>
        </w:r>
      </w:del>
      <w:r w:rsidR="00601C83" w:rsidRPr="00CC3775">
        <w:rPr>
          <w:rFonts w:cs="Times New Roman"/>
        </w:rPr>
        <w:t xml:space="preserve"> </w:t>
      </w:r>
      <w:r w:rsidR="00340C54" w:rsidRPr="00CC3775">
        <w:rPr>
          <w:rFonts w:cs="Times New Roman"/>
        </w:rPr>
        <w:t>workshop facilitation</w:t>
      </w:r>
      <w:r w:rsidR="00601C83" w:rsidRPr="00CC3775">
        <w:rPr>
          <w:rFonts w:cs="Times New Roman"/>
        </w:rPr>
        <w:t xml:space="preserve">; </w:t>
      </w:r>
      <w:r w:rsidR="006E2FD6" w:rsidRPr="00CC3775">
        <w:rPr>
          <w:rFonts w:cs="Times New Roman"/>
        </w:rPr>
        <w:t>Maryvonne Saout and Léna Corre</w:t>
      </w:r>
      <w:r w:rsidR="00601C83" w:rsidRPr="00CC3775">
        <w:rPr>
          <w:rFonts w:cs="Times New Roman"/>
        </w:rPr>
        <w:t xml:space="preserve"> for administrative support;</w:t>
      </w:r>
      <w:r w:rsidR="006E2FD6" w:rsidRPr="00CC3775">
        <w:rPr>
          <w:rFonts w:cs="Times New Roman"/>
        </w:rPr>
        <w:t xml:space="preserve"> </w:t>
      </w:r>
      <w:r w:rsidR="00390AC9" w:rsidRPr="00CC3775">
        <w:rPr>
          <w:rFonts w:cs="Times New Roman"/>
        </w:rPr>
        <w:t xml:space="preserve">and </w:t>
      </w:r>
      <w:r w:rsidR="00AF67E8" w:rsidRPr="00CC3775">
        <w:rPr>
          <w:rFonts w:cs="Times New Roman"/>
        </w:rPr>
        <w:t xml:space="preserve">Marc Trousselier, Sébastien </w:t>
      </w:r>
      <w:r w:rsidR="00C978EA" w:rsidRPr="00CC3775">
        <w:rPr>
          <w:rFonts w:cs="Times New Roman"/>
        </w:rPr>
        <w:t>V</w:t>
      </w:r>
      <w:r w:rsidR="00AF67E8" w:rsidRPr="00CC3775">
        <w:rPr>
          <w:rFonts w:cs="Times New Roman"/>
        </w:rPr>
        <w:t>illéger, Arthur Escalas, Yvan Bettarel, Thierry Bouvier</w:t>
      </w:r>
      <w:r w:rsidR="00343F1D" w:rsidRPr="00CC3775">
        <w:rPr>
          <w:rFonts w:cs="Times New Roman"/>
        </w:rPr>
        <w:t xml:space="preserve"> </w:t>
      </w:r>
      <w:r w:rsidR="00601C83" w:rsidRPr="00CC3775">
        <w:rPr>
          <w:rFonts w:cs="Times New Roman"/>
        </w:rPr>
        <w:t xml:space="preserve">for </w:t>
      </w:r>
      <w:r w:rsidR="00343F1D" w:rsidRPr="00CC3775">
        <w:rPr>
          <w:rFonts w:cs="Times New Roman"/>
        </w:rPr>
        <w:t xml:space="preserve">help writing </w:t>
      </w:r>
      <w:r w:rsidR="00601C83" w:rsidRPr="00CC3775">
        <w:rPr>
          <w:rFonts w:cs="Times New Roman"/>
        </w:rPr>
        <w:t xml:space="preserve">a part </w:t>
      </w:r>
      <w:r w:rsidR="0049493D" w:rsidRPr="00CC3775">
        <w:rPr>
          <w:rFonts w:cs="Times New Roman"/>
        </w:rPr>
        <w:t xml:space="preserve">of </w:t>
      </w:r>
      <w:r w:rsidR="00601C83" w:rsidRPr="00CC3775">
        <w:rPr>
          <w:rFonts w:cs="Times New Roman"/>
        </w:rPr>
        <w:t xml:space="preserve">the manuscript. </w:t>
      </w:r>
      <w:r w:rsidR="0050589E" w:rsidRPr="00CC3775">
        <w:rPr>
          <w:rFonts w:cs="Times New Roman"/>
        </w:rPr>
        <w:t>EMM was partially funded by an Australian Research Council Discovery Project (DP180104041</w:t>
      </w:r>
      <w:r w:rsidR="00601C83" w:rsidRPr="00CC3775">
        <w:rPr>
          <w:rFonts w:cs="Times New Roman"/>
        </w:rPr>
        <w:t xml:space="preserve">), and </w:t>
      </w:r>
      <w:r w:rsidR="000168CF" w:rsidRPr="00CC3775">
        <w:rPr>
          <w:rFonts w:cs="Times New Roman"/>
        </w:rPr>
        <w:t xml:space="preserve">JP was partially funded by the </w:t>
      </w:r>
      <w:r w:rsidR="000168CF" w:rsidRPr="00CC3775">
        <w:rPr>
          <w:rFonts w:cs="Times New Roman"/>
          <w:lang w:val="es-ES"/>
        </w:rPr>
        <w:t>Galician Innovation Agency (IN607A 2017/4).</w:t>
      </w:r>
      <w:r w:rsidR="00317709" w:rsidRPr="00CC3775">
        <w:rPr>
          <w:rFonts w:cs="Times New Roman"/>
          <w:lang w:val="es-ES"/>
        </w:rPr>
        <w:t xml:space="preserve"> The work of SD ad CL was partially funded by the ANR project IDEALG (ANR-10-BTBR-04)</w:t>
      </w:r>
      <w:r w:rsidR="000411E2" w:rsidRPr="00CC3775">
        <w:rPr>
          <w:rFonts w:cs="Times New Roman"/>
          <w:lang w:val="es-ES"/>
        </w:rPr>
        <w:t>.</w:t>
      </w:r>
      <w:r w:rsidR="00A7553F" w:rsidRPr="00CC3775">
        <w:rPr>
          <w:rFonts w:cs="Times New Roman"/>
          <w:lang w:val="es-ES"/>
        </w:rPr>
        <w:t xml:space="preserve"> CG, CL, and SD received funding from the European Union’s Horizon 2020 research and innovation programme under the Marie Sklodowska-Curie grant agreement number 624575 (ALFF)</w:t>
      </w:r>
      <w:r w:rsidR="008E64AB" w:rsidRPr="00CC3775">
        <w:rPr>
          <w:rFonts w:cs="Times New Roman"/>
          <w:lang w:val="es-ES"/>
        </w:rPr>
        <w:t>.</w:t>
      </w:r>
      <w:r w:rsidR="00886C38" w:rsidRPr="00CC3775">
        <w:rPr>
          <w:rFonts w:cs="Times New Roman"/>
          <w:lang w:val="es-ES"/>
        </w:rPr>
        <w:t xml:space="preserve"> The work of FN was partially funded by the ANR project IMPEKAB (</w:t>
      </w:r>
      <w:r w:rsidR="000351F4" w:rsidRPr="00CC3775">
        <w:rPr>
          <w:rFonts w:cs="Times New Roman"/>
          <w:lang w:val="es-ES"/>
        </w:rPr>
        <w:t>ANR-15-CE02-001</w:t>
      </w:r>
      <w:r w:rsidR="00886C38" w:rsidRPr="00CC3775">
        <w:rPr>
          <w:rFonts w:cs="Times New Roman"/>
          <w:lang w:val="es-ES"/>
        </w:rPr>
        <w:t>).</w:t>
      </w:r>
      <w:r w:rsidR="009F030D" w:rsidRPr="00CC3775">
        <w:rPr>
          <w:rFonts w:cs="Times New Roman"/>
          <w:lang w:val="es-ES"/>
        </w:rPr>
        <w:t xml:space="preserve"> </w:t>
      </w:r>
      <w:r w:rsidR="00663350" w:rsidRPr="00CC3775">
        <w:rPr>
          <w:rFonts w:cs="Times New Roman"/>
          <w:lang w:val="en-GB"/>
        </w:rPr>
        <w:t xml:space="preserve">UC was partially funded by the </w:t>
      </w:r>
      <w:r w:rsidR="00663350" w:rsidRPr="00CC3775">
        <w:rPr>
          <w:rFonts w:cs="Times New Roman"/>
          <w:lang w:val="en-GB"/>
        </w:rPr>
        <w:lastRenderedPageBreak/>
        <w:t xml:space="preserve">Research Council of Lithuania project INBALANCE (09.3.3-LMT-K-712-01-0069). </w:t>
      </w:r>
      <w:r w:rsidR="00336E05" w:rsidRPr="00CC3775">
        <w:rPr>
          <w:rFonts w:cs="Times New Roman"/>
          <w:lang w:val="en-GB"/>
        </w:rPr>
        <w:t xml:space="preserve">JD was supported by the LabEx GRAL (ANR-10-LABX-49-01) and Pȏle CBS from the University of Grenoble Alpes. </w:t>
      </w:r>
      <w:r w:rsidR="009F030D" w:rsidRPr="00CC3775">
        <w:rPr>
          <w:rFonts w:cs="Times New Roman"/>
          <w:lang w:val="es-ES"/>
        </w:rPr>
        <w:t xml:space="preserve">PC received support from the European Union's Horizon 2020 research and innovation program through the SponGES project (grant agreement No. 679849). </w:t>
      </w:r>
      <w:r w:rsidR="002D7B14" w:rsidRPr="00CC3775">
        <w:rPr>
          <w:rFonts w:cs="Times New Roman"/>
          <w:lang w:val="es-ES"/>
        </w:rPr>
        <w:t xml:space="preserve">EKAZ was funded by a Marie Curie Individual Fellowship (Horizon 2020, IRONCOMM). </w:t>
      </w:r>
      <w:ins w:id="368" w:author="Group" w:date="2019-07-02T09:57:00Z">
        <w:r w:rsidR="000D7EE1" w:rsidRPr="000D7EE1">
          <w:rPr>
            <w:rFonts w:cs="Times New Roman"/>
            <w:lang w:val="es-ES"/>
          </w:rPr>
          <w:t>AHE was supported by Portuguese national funds from FCT - Foundation for Science and Technology through project UID/Multi/04326/2019.</w:t>
        </w:r>
        <w:r w:rsidR="000D7EE1">
          <w:rPr>
            <w:rFonts w:cs="Times New Roman"/>
            <w:lang w:val="es-ES"/>
          </w:rPr>
          <w:t xml:space="preserve"> </w:t>
        </w:r>
      </w:ins>
      <w:r w:rsidR="009F030D" w:rsidRPr="00CC3775">
        <w:rPr>
          <w:rFonts w:cs="Times New Roman"/>
          <w:lang w:val="es-ES"/>
        </w:rPr>
        <w:t>This document reflects only the authors’ view and the Executive Agency for Small and Medium-sized Enterprises (EASME) is not responsible for any use that may be made of the information it contains.</w:t>
      </w:r>
    </w:p>
    <w:p w14:paraId="2BD09218" w14:textId="3BCEE03E" w:rsidR="008C63A7" w:rsidRPr="00CC3775" w:rsidRDefault="008C63A7" w:rsidP="00CC3775">
      <w:pPr>
        <w:rPr>
          <w:rFonts w:cs="Times New Roman"/>
          <w:sz w:val="40"/>
          <w:szCs w:val="40"/>
        </w:rPr>
      </w:pPr>
      <w:r w:rsidRPr="00CC3775">
        <w:rPr>
          <w:rFonts w:cs="Times New Roman"/>
        </w:rPr>
        <w:br w:type="page"/>
      </w:r>
    </w:p>
    <w:p w14:paraId="7256A80C" w14:textId="74DFC0C6" w:rsidR="009615BC" w:rsidRPr="00CC3775" w:rsidRDefault="009615BC" w:rsidP="00CC3775">
      <w:pPr>
        <w:pStyle w:val="Titre1"/>
        <w:rPr>
          <w:rFonts w:cs="Times New Roman"/>
        </w:rPr>
      </w:pPr>
      <w:r w:rsidRPr="00CC3775">
        <w:rPr>
          <w:rFonts w:cs="Times New Roman"/>
        </w:rPr>
        <w:lastRenderedPageBreak/>
        <w:t>Figures</w:t>
      </w:r>
    </w:p>
    <w:p w14:paraId="092FA0BB" w14:textId="77777777" w:rsidR="00E8608F" w:rsidRPr="00CC3775" w:rsidRDefault="00E8608F" w:rsidP="00CC3775">
      <w:pPr>
        <w:rPr>
          <w:del w:id="369" w:author="Group" w:date="2019-07-02T09:57:00Z"/>
          <w:rFonts w:cs="Times New Roman"/>
        </w:rPr>
      </w:pPr>
    </w:p>
    <w:p w14:paraId="0335E94C" w14:textId="77777777" w:rsidR="00E8608F" w:rsidRPr="00CC3775" w:rsidRDefault="00337E0E" w:rsidP="00CC3775">
      <w:pPr>
        <w:rPr>
          <w:del w:id="370" w:author="Group" w:date="2019-07-02T09:57:00Z"/>
          <w:rFonts w:cs="Times New Roman"/>
        </w:rPr>
      </w:pPr>
      <w:del w:id="371" w:author="Group" w:date="2019-07-02T09:57:00Z">
        <w:r w:rsidRPr="00CC3775">
          <w:rPr>
            <w:rFonts w:cs="Times New Roman"/>
            <w:noProof/>
          </w:rPr>
          <w:drawing>
            <wp:inline distT="0" distB="0" distL="0" distR="0" wp14:anchorId="4643C766" wp14:editId="31457624">
              <wp:extent cx="5943600" cy="56902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png"/>
                      <pic:cNvPicPr/>
                    </pic:nvPicPr>
                    <pic:blipFill>
                      <a:blip r:embed="rId36" cstate="print">
                        <a:extLst>
                          <a:ext uri="{28A0092B-C50C-407E-A947-70E740481C1C}">
                            <a14:useLocalDpi xmlns:a14="http://schemas.microsoft.com/office/drawing/2010/main"/>
                          </a:ext>
                        </a:extLst>
                      </a:blip>
                      <a:stretch>
                        <a:fillRect/>
                      </a:stretch>
                    </pic:blipFill>
                    <pic:spPr>
                      <a:xfrm>
                        <a:off x="0" y="0"/>
                        <a:ext cx="5943600" cy="5690235"/>
                      </a:xfrm>
                      <a:prstGeom prst="rect">
                        <a:avLst/>
                      </a:prstGeom>
                    </pic:spPr>
                  </pic:pic>
                </a:graphicData>
              </a:graphic>
            </wp:inline>
          </w:drawing>
        </w:r>
      </w:del>
    </w:p>
    <w:p w14:paraId="3D5FE233" w14:textId="25C5524F" w:rsidR="00E8608F" w:rsidRPr="00CC3775" w:rsidRDefault="002F4551" w:rsidP="00CC3775">
      <w:pPr>
        <w:rPr>
          <w:ins w:id="372" w:author="Group" w:date="2019-07-02T09:57:00Z"/>
          <w:rFonts w:cs="Times New Roman"/>
        </w:rPr>
      </w:pPr>
      <w:bookmarkStart w:id="373" w:name="_GoBack"/>
      <w:ins w:id="374" w:author="Group" w:date="2019-07-02T09:57:00Z">
        <w:r>
          <w:rPr>
            <w:rFonts w:cs="Times New Roman"/>
            <w:noProof/>
            <w:lang w:val="en-US" w:eastAsia="en-US"/>
          </w:rPr>
          <w:drawing>
            <wp:inline distT="0" distB="0" distL="0" distR="0" wp14:anchorId="33B024A6" wp14:editId="32A7BD8E">
              <wp:extent cx="5943600" cy="54667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V2.png"/>
                      <pic:cNvPicPr/>
                    </pic:nvPicPr>
                    <pic:blipFill>
                      <a:blip r:embed="rId37"/>
                      <a:stretch>
                        <a:fillRect/>
                      </a:stretch>
                    </pic:blipFill>
                    <pic:spPr>
                      <a:xfrm>
                        <a:off x="0" y="0"/>
                        <a:ext cx="5943600" cy="5466715"/>
                      </a:xfrm>
                      <a:prstGeom prst="rect">
                        <a:avLst/>
                      </a:prstGeom>
                    </pic:spPr>
                  </pic:pic>
                </a:graphicData>
              </a:graphic>
            </wp:inline>
          </w:drawing>
        </w:r>
        <w:bookmarkEnd w:id="373"/>
      </w:ins>
    </w:p>
    <w:p w14:paraId="7664FDFA" w14:textId="77777777" w:rsidR="00783B10" w:rsidRPr="00CC3775" w:rsidRDefault="00783B10" w:rsidP="00CC3775">
      <w:pPr>
        <w:rPr>
          <w:rFonts w:cs="Times New Roman"/>
          <w:b/>
        </w:rPr>
      </w:pPr>
    </w:p>
    <w:p w14:paraId="06A28E4D" w14:textId="2E6AA0E1" w:rsidR="0016379A" w:rsidRPr="00CC3775" w:rsidRDefault="00E90C46" w:rsidP="00CC3775">
      <w:pPr>
        <w:rPr>
          <w:rFonts w:cs="Times New Roman"/>
        </w:rPr>
      </w:pPr>
      <w:r w:rsidRPr="00CC3775">
        <w:rPr>
          <w:rFonts w:cs="Times New Roman"/>
          <w:b/>
        </w:rPr>
        <w:t>Figure 1.</w:t>
      </w:r>
      <w:r w:rsidRPr="00CC3775">
        <w:rPr>
          <w:rFonts w:cs="Times New Roman"/>
        </w:rPr>
        <w:t xml:space="preserve"> </w:t>
      </w:r>
      <w:r w:rsidR="009C37B4" w:rsidRPr="00CC3775">
        <w:rPr>
          <w:rFonts w:cs="Times New Roman"/>
        </w:rPr>
        <w:t xml:space="preserve">Partners </w:t>
      </w:r>
      <w:r w:rsidR="00491E06" w:rsidRPr="00CC3775">
        <w:rPr>
          <w:rFonts w:cs="Times New Roman"/>
        </w:rPr>
        <w:t>forming</w:t>
      </w:r>
      <w:r w:rsidR="009C37B4" w:rsidRPr="00CC3775">
        <w:rPr>
          <w:rFonts w:cs="Times New Roman"/>
        </w:rPr>
        <w:t xml:space="preserve"> m</w:t>
      </w:r>
      <w:r w:rsidRPr="00CC3775">
        <w:rPr>
          <w:rFonts w:cs="Times New Roman"/>
        </w:rPr>
        <w:t xml:space="preserve">arine holobionts </w:t>
      </w:r>
      <w:r w:rsidR="001D4C69" w:rsidRPr="00CC3775">
        <w:rPr>
          <w:rFonts w:cs="Times New Roman"/>
        </w:rPr>
        <w:t>are widespread</w:t>
      </w:r>
      <w:r w:rsidRPr="00CC3775">
        <w:rPr>
          <w:rFonts w:cs="Times New Roman"/>
        </w:rPr>
        <w:t xml:space="preserve"> across the tree of life</w:t>
      </w:r>
      <w:r w:rsidR="009C37B4" w:rsidRPr="00CC3775">
        <w:rPr>
          <w:rFonts w:cs="Times New Roman"/>
        </w:rPr>
        <w:t xml:space="preserve"> </w:t>
      </w:r>
      <w:r w:rsidR="00C71780" w:rsidRPr="00CC3775">
        <w:rPr>
          <w:rFonts w:cs="Times New Roman"/>
        </w:rPr>
        <w:t xml:space="preserve">including all kingdoms </w:t>
      </w:r>
      <w:r w:rsidR="009C37B4" w:rsidRPr="00CC3775">
        <w:rPr>
          <w:rFonts w:cs="Times New Roman"/>
        </w:rPr>
        <w:t>(</w:t>
      </w:r>
      <w:r w:rsidR="002506C4" w:rsidRPr="00CC3775">
        <w:rPr>
          <w:rFonts w:cs="Times New Roman"/>
        </w:rPr>
        <w:t>e</w:t>
      </w:r>
      <w:r w:rsidR="009C37B4" w:rsidRPr="00CC3775">
        <w:rPr>
          <w:rFonts w:cs="Times New Roman"/>
        </w:rPr>
        <w:t xml:space="preserve">ukaryotes, </w:t>
      </w:r>
      <w:r w:rsidR="002506C4" w:rsidRPr="00CC3775">
        <w:rPr>
          <w:rFonts w:cs="Times New Roman"/>
        </w:rPr>
        <w:t>b</w:t>
      </w:r>
      <w:r w:rsidR="009C37B4" w:rsidRPr="00CC3775">
        <w:rPr>
          <w:rFonts w:cs="Times New Roman"/>
        </w:rPr>
        <w:t xml:space="preserve">acteria, </w:t>
      </w:r>
      <w:r w:rsidR="000C0E3E" w:rsidRPr="00CC3775">
        <w:rPr>
          <w:rFonts w:cs="Times New Roman"/>
        </w:rPr>
        <w:t>archaea</w:t>
      </w:r>
      <w:r w:rsidR="009C37B4" w:rsidRPr="00CC3775">
        <w:rPr>
          <w:rFonts w:cs="Times New Roman"/>
        </w:rPr>
        <w:t xml:space="preserve">, </w:t>
      </w:r>
      <w:r w:rsidR="002506C4" w:rsidRPr="00CC3775">
        <w:rPr>
          <w:rFonts w:cs="Times New Roman"/>
        </w:rPr>
        <w:t>v</w:t>
      </w:r>
      <w:r w:rsidR="009C37B4" w:rsidRPr="00CC3775">
        <w:rPr>
          <w:rFonts w:cs="Times New Roman"/>
        </w:rPr>
        <w:t>iruses)</w:t>
      </w:r>
      <w:r w:rsidR="00CF52D2" w:rsidRPr="00CC3775">
        <w:rPr>
          <w:rFonts w:cs="Times New Roman"/>
        </w:rPr>
        <w:t>,</w:t>
      </w:r>
      <w:r w:rsidR="001D4C69" w:rsidRPr="00CC3775">
        <w:rPr>
          <w:rFonts w:cs="Times New Roman"/>
        </w:rPr>
        <w:t xml:space="preserve"> </w:t>
      </w:r>
      <w:r w:rsidR="00992D35" w:rsidRPr="00CC3775">
        <w:rPr>
          <w:rFonts w:cs="Times New Roman"/>
        </w:rPr>
        <w:t xml:space="preserve">and represent a large diversity of </w:t>
      </w:r>
      <w:r w:rsidR="00491E06" w:rsidRPr="00CC3775">
        <w:rPr>
          <w:rFonts w:cs="Times New Roman"/>
        </w:rPr>
        <w:t xml:space="preserve">potential </w:t>
      </w:r>
      <w:r w:rsidR="00992D35" w:rsidRPr="00CC3775">
        <w:rPr>
          <w:rFonts w:cs="Times New Roman"/>
        </w:rPr>
        <w:t xml:space="preserve">models for exploring complex </w:t>
      </w:r>
      <w:r w:rsidR="001D4C69" w:rsidRPr="00CC3775">
        <w:rPr>
          <w:rFonts w:cs="Times New Roman"/>
        </w:rPr>
        <w:t>biotic</w:t>
      </w:r>
      <w:r w:rsidR="00992D35" w:rsidRPr="00CC3775">
        <w:rPr>
          <w:rFonts w:cs="Times New Roman"/>
        </w:rPr>
        <w:t xml:space="preserve"> interactions</w:t>
      </w:r>
      <w:r w:rsidR="001D4C69" w:rsidRPr="00CC3775">
        <w:rPr>
          <w:rFonts w:cs="Times New Roman"/>
        </w:rPr>
        <w:t xml:space="preserve"> across lineages</w:t>
      </w:r>
      <w:r w:rsidR="00992D35" w:rsidRPr="00CC3775">
        <w:rPr>
          <w:rFonts w:cs="Times New Roman"/>
        </w:rPr>
        <w:t>.</w:t>
      </w:r>
      <w:r w:rsidR="007D2872" w:rsidRPr="00CC3775">
        <w:rPr>
          <w:rFonts w:cs="Times New Roman"/>
        </w:rPr>
        <w:t xml:space="preserve"> </w:t>
      </w:r>
      <w:r w:rsidR="00491E06" w:rsidRPr="00CC3775">
        <w:rPr>
          <w:rFonts w:cs="Times New Roman"/>
        </w:rPr>
        <w:t>Plain</w:t>
      </w:r>
      <w:r w:rsidR="007D2872" w:rsidRPr="00CC3775">
        <w:rPr>
          <w:rFonts w:cs="Times New Roman"/>
        </w:rPr>
        <w:t xml:space="preserve"> lines correspond to holobionts </w:t>
      </w:r>
      <w:r w:rsidR="00907B48" w:rsidRPr="00CC3775">
        <w:rPr>
          <w:rFonts w:cs="Times New Roman"/>
        </w:rPr>
        <w:t>referred</w:t>
      </w:r>
      <w:r w:rsidR="007D2872" w:rsidRPr="00CC3775">
        <w:rPr>
          <w:rFonts w:cs="Times New Roman"/>
        </w:rPr>
        <w:t xml:space="preserve"> to in the present manuscript. Dashed lines are examples of potential </w:t>
      </w:r>
      <w:r w:rsidR="00491E06" w:rsidRPr="00CC3775">
        <w:rPr>
          <w:rFonts w:cs="Times New Roman"/>
        </w:rPr>
        <w:t>interactions</w:t>
      </w:r>
      <w:r w:rsidR="00A96969" w:rsidRPr="00CC3775">
        <w:rPr>
          <w:rFonts w:cs="Times New Roman"/>
        </w:rPr>
        <w:t>.</w:t>
      </w:r>
      <w:r w:rsidR="00907B48" w:rsidRPr="00CC3775">
        <w:rPr>
          <w:rFonts w:cs="Times New Roman"/>
        </w:rPr>
        <w:t xml:space="preserve"> </w:t>
      </w:r>
      <w:r w:rsidR="0016379A" w:rsidRPr="00CC3775">
        <w:rPr>
          <w:rFonts w:cs="Times New Roman"/>
        </w:rPr>
        <w:t>Photo credits:</w:t>
      </w:r>
      <w:r w:rsidR="004218BF" w:rsidRPr="00CC3775">
        <w:rPr>
          <w:rFonts w:cs="Times New Roman"/>
        </w:rPr>
        <w:t xml:space="preserve"> </w:t>
      </w:r>
      <w:r w:rsidR="0016379A" w:rsidRPr="00CC3775">
        <w:rPr>
          <w:rFonts w:cs="Times New Roman"/>
        </w:rPr>
        <w:t xml:space="preserve">Archaeplastida - C. Leblanc, U Cardini; </w:t>
      </w:r>
      <w:ins w:id="375" w:author="Group" w:date="2019-07-02T09:57:00Z">
        <w:r w:rsidR="002F4551">
          <w:rPr>
            <w:rFonts w:cs="Times New Roman"/>
          </w:rPr>
          <w:t>Cryptophyta, Excavata, Amoebozoa – Roscoff Culture Collection;</w:t>
        </w:r>
        <w:r w:rsidR="00887AB0">
          <w:rPr>
            <w:rFonts w:cs="Times New Roman"/>
          </w:rPr>
          <w:t xml:space="preserve"> </w:t>
        </w:r>
      </w:ins>
      <w:r w:rsidR="0016379A" w:rsidRPr="00CC3775">
        <w:rPr>
          <w:rFonts w:cs="Times New Roman"/>
        </w:rPr>
        <w:t xml:space="preserve">Stramenopila </w:t>
      </w:r>
      <w:del w:id="376" w:author="Group" w:date="2019-07-02T09:57:00Z">
        <w:r w:rsidR="0016379A" w:rsidRPr="00CC3775">
          <w:rPr>
            <w:rFonts w:cs="Times New Roman"/>
          </w:rPr>
          <w:delText>-</w:delText>
        </w:r>
      </w:del>
      <w:ins w:id="377" w:author="Group" w:date="2019-07-02T09:57:00Z">
        <w:r w:rsidR="00887AB0">
          <w:rPr>
            <w:rFonts w:cs="Times New Roman"/>
          </w:rPr>
          <w:t>–</w:t>
        </w:r>
      </w:ins>
      <w:r w:rsidR="0016379A" w:rsidRPr="00CC3775">
        <w:rPr>
          <w:rFonts w:cs="Times New Roman"/>
        </w:rPr>
        <w:t xml:space="preserve"> C. Leblanc, S. M. Dittami, H. KleinJan; Alveolata </w:t>
      </w:r>
      <w:del w:id="378" w:author="Group" w:date="2019-07-02T09:57:00Z">
        <w:r w:rsidR="0016379A" w:rsidRPr="00CC3775">
          <w:rPr>
            <w:rFonts w:cs="Times New Roman"/>
          </w:rPr>
          <w:delText>-</w:delText>
        </w:r>
      </w:del>
      <w:ins w:id="379" w:author="Group" w:date="2019-07-02T09:57:00Z">
        <w:r w:rsidR="00887AB0">
          <w:rPr>
            <w:rFonts w:cs="Times New Roman"/>
          </w:rPr>
          <w:t>–</w:t>
        </w:r>
      </w:ins>
      <w:r w:rsidR="0016379A" w:rsidRPr="00CC3775">
        <w:rPr>
          <w:rFonts w:cs="Times New Roman"/>
        </w:rPr>
        <w:t xml:space="preserve"> A. M. Lewis; Rhizaria </w:t>
      </w:r>
      <w:del w:id="380" w:author="Group" w:date="2019-07-02T09:57:00Z">
        <w:r w:rsidR="0016379A" w:rsidRPr="00CC3775">
          <w:rPr>
            <w:rFonts w:cs="Times New Roman"/>
          </w:rPr>
          <w:delText>-</w:delText>
        </w:r>
      </w:del>
      <w:ins w:id="381" w:author="Group" w:date="2019-07-02T09:57:00Z">
        <w:r w:rsidR="00887AB0">
          <w:rPr>
            <w:rFonts w:cs="Times New Roman"/>
          </w:rPr>
          <w:t>–</w:t>
        </w:r>
      </w:ins>
      <w:r w:rsidR="0016379A" w:rsidRPr="00CC3775">
        <w:rPr>
          <w:rFonts w:cs="Times New Roman"/>
        </w:rPr>
        <w:t xml:space="preserve"> F. Not; Haptophyta </w:t>
      </w:r>
      <w:del w:id="382" w:author="Group" w:date="2019-07-02T09:57:00Z">
        <w:r w:rsidR="0016379A" w:rsidRPr="00CC3775">
          <w:rPr>
            <w:rFonts w:cs="Times New Roman"/>
          </w:rPr>
          <w:delText>-</w:delText>
        </w:r>
      </w:del>
      <w:ins w:id="383" w:author="Group" w:date="2019-07-02T09:57:00Z">
        <w:r w:rsidR="00887AB0">
          <w:rPr>
            <w:rFonts w:cs="Times New Roman"/>
          </w:rPr>
          <w:t>–</w:t>
        </w:r>
      </w:ins>
      <w:r w:rsidR="0016379A" w:rsidRPr="00CC3775">
        <w:rPr>
          <w:rFonts w:cs="Times New Roman"/>
        </w:rPr>
        <w:t xml:space="preserve"> A. R. Taylor; Opisthonkonta </w:t>
      </w:r>
      <w:del w:id="384" w:author="Group" w:date="2019-07-02T09:57:00Z">
        <w:r w:rsidR="0016379A" w:rsidRPr="00CC3775">
          <w:rPr>
            <w:rFonts w:cs="Times New Roman"/>
          </w:rPr>
          <w:delText>-</w:delText>
        </w:r>
      </w:del>
      <w:ins w:id="385" w:author="Group" w:date="2019-07-02T09:57:00Z">
        <w:r w:rsidR="00887AB0">
          <w:rPr>
            <w:rFonts w:cs="Times New Roman"/>
          </w:rPr>
          <w:t>–</w:t>
        </w:r>
      </w:ins>
      <w:r w:rsidR="0016379A" w:rsidRPr="00CC3775">
        <w:rPr>
          <w:rFonts w:cs="Times New Roman"/>
        </w:rPr>
        <w:t xml:space="preserve"> C. Frazee, M. McFall-Ngai, W. Thomas, L. Thiault; Bacteria - E Nelson, L Sycuro, S. M. Dittami, S. </w:t>
      </w:r>
      <w:del w:id="386" w:author="Group" w:date="2019-07-02T09:57:00Z">
        <w:r w:rsidR="0016379A" w:rsidRPr="00CC3775">
          <w:rPr>
            <w:rFonts w:cs="Times New Roman"/>
          </w:rPr>
          <w:delText>Le Panse</w:delText>
        </w:r>
      </w:del>
      <w:ins w:id="387" w:author="Group" w:date="2019-07-02T09:57:00Z">
        <w:r w:rsidR="0016379A" w:rsidRPr="00CC3775">
          <w:rPr>
            <w:rFonts w:cs="Times New Roman"/>
          </w:rPr>
          <w:t>Le Panse</w:t>
        </w:r>
        <w:r w:rsidR="00EB5EFF">
          <w:rPr>
            <w:rFonts w:cs="Times New Roman"/>
          </w:rPr>
          <w:t>, Planktomania</w:t>
        </w:r>
        <w:r w:rsidR="00432A01">
          <w:rPr>
            <w:rFonts w:cs="Times New Roman"/>
          </w:rPr>
          <w:t>;</w:t>
        </w:r>
        <w:r w:rsidR="006B1A03">
          <w:rPr>
            <w:rFonts w:cs="Times New Roman"/>
          </w:rPr>
          <w:t xml:space="preserve"> </w:t>
        </w:r>
        <w:r w:rsidR="006B1A03" w:rsidRPr="006B1A03">
          <w:rPr>
            <w:rFonts w:cs="Times New Roman"/>
          </w:rPr>
          <w:t>Archaea</w:t>
        </w:r>
        <w:r w:rsidR="00887AB0">
          <w:rPr>
            <w:rFonts w:cs="Times New Roman"/>
          </w:rPr>
          <w:t xml:space="preserve"> – </w:t>
        </w:r>
        <w:r w:rsidR="00B47712" w:rsidRPr="00B47712">
          <w:rPr>
            <w:rFonts w:cs="Times New Roman"/>
          </w:rPr>
          <w:t>National Space Science Data Center</w:t>
        </w:r>
      </w:ins>
      <w:r w:rsidR="0016379A" w:rsidRPr="00CC3775">
        <w:rPr>
          <w:rFonts w:cs="Times New Roman"/>
        </w:rPr>
        <w:t>.</w:t>
      </w:r>
    </w:p>
    <w:p w14:paraId="2DC7B26D" w14:textId="77777777" w:rsidR="00F15237" w:rsidRPr="00CC3775" w:rsidRDefault="00F15237" w:rsidP="00CC3775">
      <w:pPr>
        <w:rPr>
          <w:rFonts w:cs="Times New Roman"/>
        </w:rPr>
      </w:pPr>
    </w:p>
    <w:p w14:paraId="0DB1B54A" w14:textId="77777777" w:rsidR="00F15237" w:rsidRPr="00CC3775" w:rsidRDefault="00F15237" w:rsidP="00CC3775">
      <w:pPr>
        <w:rPr>
          <w:rFonts w:cs="Times New Roman"/>
        </w:rPr>
      </w:pPr>
    </w:p>
    <w:p w14:paraId="052022C3" w14:textId="693A518C" w:rsidR="00E90C46" w:rsidRPr="00CC3775" w:rsidRDefault="00E90C46" w:rsidP="00CC3775">
      <w:pPr>
        <w:rPr>
          <w:rFonts w:cs="Times New Roman"/>
        </w:rPr>
      </w:pPr>
    </w:p>
    <w:p w14:paraId="4492BFDF" w14:textId="77777777" w:rsidR="0045546C" w:rsidRPr="00CC3775" w:rsidRDefault="0045546C" w:rsidP="00CC3775">
      <w:pPr>
        <w:spacing w:after="240"/>
        <w:rPr>
          <w:rFonts w:eastAsia="Times New Roman" w:cs="Times New Roman"/>
          <w:color w:val="000000" w:themeColor="text1"/>
        </w:rPr>
      </w:pPr>
    </w:p>
    <w:p w14:paraId="7C0456D5" w14:textId="77777777" w:rsidR="002B7720" w:rsidRPr="00CC3775" w:rsidRDefault="002B7720" w:rsidP="00CC3775">
      <w:pPr>
        <w:rPr>
          <w:rFonts w:cs="Times New Roman"/>
        </w:rPr>
      </w:pPr>
      <w:r w:rsidRPr="00CC3775">
        <w:rPr>
          <w:lang w:val="en-US"/>
          <w:rPrChange w:id="388" w:author="Group" w:date="2019-07-02T09:57:00Z">
            <w:rPr>
              <w:lang w:val="fr-FR"/>
            </w:rPr>
          </w:rPrChange>
        </w:rPr>
        <w:drawing>
          <wp:inline distT="0" distB="0" distL="0" distR="0" wp14:anchorId="13126540" wp14:editId="43C2F4E8">
            <wp:extent cx="5832073" cy="45929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39279" cy="4598630"/>
                    </a:xfrm>
                    <a:prstGeom prst="rect">
                      <a:avLst/>
                    </a:prstGeom>
                    <a:noFill/>
                  </pic:spPr>
                </pic:pic>
              </a:graphicData>
            </a:graphic>
          </wp:inline>
        </w:drawing>
      </w:r>
    </w:p>
    <w:p w14:paraId="4D8422E9" w14:textId="77777777" w:rsidR="002B7720" w:rsidRPr="00CC3775" w:rsidRDefault="002B7720" w:rsidP="00CC3775">
      <w:pPr>
        <w:rPr>
          <w:rFonts w:eastAsia="Times New Roman" w:cs="Times New Roman"/>
          <w:b/>
        </w:rPr>
      </w:pPr>
    </w:p>
    <w:p w14:paraId="613C3675" w14:textId="77777777" w:rsidR="002B7720" w:rsidRPr="00CC3775" w:rsidRDefault="002B7720" w:rsidP="00CC3775">
      <w:pPr>
        <w:rPr>
          <w:rFonts w:eastAsia="Times New Roman" w:cs="Times New Roman"/>
          <w:b/>
        </w:rPr>
      </w:pPr>
    </w:p>
    <w:p w14:paraId="5E022355" w14:textId="6AC23698" w:rsidR="002B7720" w:rsidRPr="00CC3775" w:rsidRDefault="002B7720" w:rsidP="00CC3775">
      <w:pPr>
        <w:rPr>
          <w:rFonts w:eastAsia="Times New Roman" w:cs="Times New Roman"/>
          <w:color w:val="000000" w:themeColor="text1"/>
        </w:rPr>
      </w:pPr>
      <w:r w:rsidRPr="00CC3775">
        <w:rPr>
          <w:rFonts w:eastAsia="Times New Roman" w:cs="Times New Roman"/>
          <w:b/>
        </w:rPr>
        <w:t>Figure 2.</w:t>
      </w:r>
      <w:r w:rsidRPr="00CC3775">
        <w:rPr>
          <w:rFonts w:eastAsia="Times New Roman" w:cs="Times New Roman"/>
        </w:rPr>
        <w:t xml:space="preserve"> Schematic view of the “Russian Doll” complexity and dynamics of holobionts, according to diverse spatiotemporal scales. The host (blue circles), and associated microbes </w:t>
      </w:r>
      <w:r w:rsidRPr="00CC3775">
        <w:rPr>
          <w:rFonts w:eastAsia="Times New Roman" w:cs="Times New Roman"/>
        </w:rPr>
        <w:br/>
        <w:t xml:space="preserve">(all other shapes) including bacteria and eukaryotes that </w:t>
      </w:r>
      <w:r w:rsidRPr="00CC3775">
        <w:rPr>
          <w:rFonts w:cs="Times New Roman"/>
        </w:rPr>
        <w:t>may be inside (</w:t>
      </w:r>
      <w:r w:rsidRPr="00CC3775">
        <w:rPr>
          <w:rFonts w:cs="Times New Roman"/>
          <w:i/>
        </w:rPr>
        <w:t>i.e.,</w:t>
      </w:r>
      <w:r w:rsidRPr="00CC3775">
        <w:rPr>
          <w:rFonts w:cs="Times New Roman"/>
        </w:rPr>
        <w:t xml:space="preserve"> endosymbiotic or outside the host</w:t>
      </w:r>
      <w:r w:rsidR="00FE601E">
        <w:rPr>
          <w:rFonts w:cs="Times New Roman"/>
        </w:rPr>
        <w:t xml:space="preserve">, </w:t>
      </w:r>
      <w:ins w:id="389" w:author="Group" w:date="2019-07-02T09:57:00Z">
        <w:r w:rsidR="00FE601E" w:rsidRPr="0097402B">
          <w:rPr>
            <w:rFonts w:cs="Times New Roman"/>
            <w:i/>
          </w:rPr>
          <w:t>i</w:t>
        </w:r>
        <w:r w:rsidR="00FE601E" w:rsidRPr="00FE601E">
          <w:rPr>
            <w:rFonts w:cs="Times New Roman"/>
            <w:i/>
          </w:rPr>
          <w:t>.e.</w:t>
        </w:r>
        <w:r w:rsidR="00FE601E">
          <w:rPr>
            <w:rFonts w:cs="Times New Roman"/>
          </w:rPr>
          <w:t xml:space="preserve"> ectosymbiotic</w:t>
        </w:r>
        <w:r w:rsidRPr="00CC3775">
          <w:rPr>
            <w:rFonts w:cs="Times New Roman"/>
          </w:rPr>
          <w:t xml:space="preserve">, </w:t>
        </w:r>
      </w:ins>
      <w:r w:rsidRPr="00CC3775">
        <w:rPr>
          <w:rFonts w:cs="Times New Roman"/>
        </w:rPr>
        <w:t>are connected by</w:t>
      </w:r>
      <w:r w:rsidRPr="00CC3775">
        <w:rPr>
          <w:rFonts w:eastAsia="Times New Roman" w:cs="Times New Roman"/>
        </w:rPr>
        <w:t xml:space="preserve"> either beneficial (solid orange lines), neutral (solid blue lines) or pathogenic (dashed black lines) interactions respectively. The different clusters can be</w:t>
      </w:r>
      <w:r w:rsidRPr="00CC3775">
        <w:rPr>
          <w:rFonts w:eastAsia="Times New Roman" w:cs="Times New Roman"/>
          <w:color w:val="000000" w:themeColor="text1"/>
        </w:rPr>
        <w:t xml:space="preserve"> illustrated by the following examples: 1, a model holobiont in </w:t>
      </w:r>
      <w:del w:id="390" w:author="Group" w:date="2019-07-02T09:57:00Z">
        <w:r w:rsidRPr="00CC3775">
          <w:rPr>
            <w:rFonts w:eastAsia="Times New Roman" w:cs="Times New Roman"/>
            <w:color w:val="000000" w:themeColor="text1"/>
          </w:rPr>
          <w:delText>one</w:delText>
        </w:r>
      </w:del>
      <w:ins w:id="391" w:author="Group" w:date="2019-07-02T09:57:00Z">
        <w:r w:rsidR="00FF7BBC">
          <w:rPr>
            <w:rFonts w:eastAsia="Times New Roman" w:cs="Times New Roman"/>
            <w:color w:val="000000" w:themeColor="text1"/>
          </w:rPr>
          <w:t>a</w:t>
        </w:r>
      </w:ins>
      <w:r w:rsidR="00FF7BBC" w:rsidRPr="00CC3775">
        <w:rPr>
          <w:rFonts w:eastAsia="Times New Roman" w:cs="Times New Roman"/>
          <w:color w:val="000000" w:themeColor="text1"/>
        </w:rPr>
        <w:t xml:space="preserve"> </w:t>
      </w:r>
      <w:r w:rsidRPr="00CC3775">
        <w:rPr>
          <w:rFonts w:eastAsia="Times New Roman" w:cs="Times New Roman"/>
          <w:color w:val="000000" w:themeColor="text1"/>
        </w:rPr>
        <w:t>stable physiological condition (</w:t>
      </w:r>
      <w:r w:rsidRPr="00CC3775">
        <w:rPr>
          <w:rFonts w:eastAsia="Times New Roman" w:cs="Times New Roman"/>
          <w:i/>
          <w:color w:val="000000" w:themeColor="text1"/>
        </w:rPr>
        <w:t>e.g.</w:t>
      </w:r>
      <w:r w:rsidRPr="00CC3775">
        <w:rPr>
          <w:rFonts w:eastAsia="Times New Roman" w:cs="Times New Roman"/>
          <w:color w:val="000000" w:themeColor="text1"/>
        </w:rPr>
        <w:t xml:space="preserve">, in controlled laboratory condition); 2 and 3, holobionts changing during their life cycle or submitted to stress conditions; 4 and 5, marine holobionts in the context of </w:t>
      </w:r>
      <w:r w:rsidRPr="00CC3775">
        <w:rPr>
          <w:rFonts w:cs="Times New Roman"/>
          <w:lang w:val="en-GB"/>
        </w:rPr>
        <w:t>global sampling</w:t>
      </w:r>
      <w:r w:rsidRPr="00CC3775">
        <w:rPr>
          <w:rFonts w:eastAsia="Times New Roman" w:cs="Times New Roman"/>
          <w:color w:val="000000" w:themeColor="text1"/>
        </w:rPr>
        <w:t xml:space="preserve"> </w:t>
      </w:r>
      <w:del w:id="392" w:author="Group" w:date="2019-07-02T09:57:00Z">
        <w:r w:rsidRPr="00CC3775">
          <w:rPr>
            <w:rFonts w:eastAsia="Times New Roman" w:cs="Times New Roman"/>
            <w:color w:val="000000" w:themeColor="text1"/>
          </w:rPr>
          <w:delText>campaign</w:delText>
        </w:r>
      </w:del>
      <w:ins w:id="393" w:author="Group" w:date="2019-07-02T09:57:00Z">
        <w:r w:rsidRPr="00CC3775">
          <w:rPr>
            <w:rFonts w:eastAsia="Times New Roman" w:cs="Times New Roman"/>
            <w:color w:val="000000" w:themeColor="text1"/>
          </w:rPr>
          <w:t>campaign</w:t>
        </w:r>
        <w:r w:rsidR="00FF7BBC">
          <w:rPr>
            <w:rFonts w:eastAsia="Times New Roman" w:cs="Times New Roman"/>
            <w:color w:val="000000" w:themeColor="text1"/>
          </w:rPr>
          <w:t>s</w:t>
        </w:r>
      </w:ins>
      <w:r w:rsidRPr="00CC3775">
        <w:rPr>
          <w:rFonts w:eastAsia="Times New Roman" w:cs="Times New Roman"/>
          <w:color w:val="000000" w:themeColor="text1"/>
        </w:rPr>
        <w:t xml:space="preserve"> or </w:t>
      </w:r>
      <w:r w:rsidRPr="00CC3775">
        <w:rPr>
          <w:rFonts w:cs="Times New Roman"/>
          <w:lang w:val="en-GB"/>
        </w:rPr>
        <w:t>long-term time series</w:t>
      </w:r>
      <w:r w:rsidRPr="00CC3775">
        <w:rPr>
          <w:rFonts w:eastAsia="Times New Roman" w:cs="Times New Roman"/>
          <w:color w:val="000000" w:themeColor="text1"/>
        </w:rPr>
        <w:t>.</w:t>
      </w:r>
    </w:p>
    <w:p w14:paraId="4EDD5840" w14:textId="1E6B0853" w:rsidR="008C63A7" w:rsidRPr="00CC3775" w:rsidRDefault="008C63A7" w:rsidP="00CC3775">
      <w:pPr>
        <w:rPr>
          <w:rFonts w:eastAsia="Times New Roman" w:cs="Times New Roman"/>
          <w:color w:val="000000" w:themeColor="text1"/>
        </w:rPr>
      </w:pPr>
    </w:p>
    <w:p w14:paraId="6013984D" w14:textId="77777777" w:rsidR="0045546C" w:rsidRPr="00CC3775" w:rsidRDefault="0045546C" w:rsidP="00CC3775">
      <w:pPr>
        <w:rPr>
          <w:rFonts w:eastAsia="Times New Roman" w:cs="Times New Roman"/>
          <w:color w:val="000000" w:themeColor="text1"/>
        </w:rPr>
      </w:pPr>
    </w:p>
    <w:p w14:paraId="6AC6A52D" w14:textId="77777777" w:rsidR="0045546C" w:rsidRPr="00CC3775" w:rsidRDefault="0045546C" w:rsidP="00CC3775">
      <w:pPr>
        <w:rPr>
          <w:rFonts w:eastAsia="Times New Roman" w:cs="Times New Roman"/>
          <w:color w:val="000000" w:themeColor="text1"/>
        </w:rPr>
      </w:pPr>
    </w:p>
    <w:p w14:paraId="61BB9C11" w14:textId="77777777" w:rsidR="0045546C" w:rsidRPr="00CC3775" w:rsidRDefault="0045546C" w:rsidP="00CC3775">
      <w:pPr>
        <w:rPr>
          <w:rFonts w:eastAsia="Times New Roman" w:cs="Times New Roman"/>
          <w:color w:val="000000" w:themeColor="text1"/>
        </w:rPr>
      </w:pPr>
    </w:p>
    <w:p w14:paraId="37B565B9" w14:textId="77777777" w:rsidR="0045546C" w:rsidRPr="00CC3775" w:rsidRDefault="0045546C" w:rsidP="00CC3775">
      <w:pPr>
        <w:rPr>
          <w:del w:id="394" w:author="Group" w:date="2019-07-02T09:57:00Z"/>
          <w:rFonts w:eastAsia="Times New Roman" w:cs="Times New Roman"/>
        </w:rPr>
      </w:pPr>
    </w:p>
    <w:p w14:paraId="450C3164" w14:textId="77777777" w:rsidR="0045546C" w:rsidRPr="00CC3775" w:rsidRDefault="0045546C" w:rsidP="00CC3775">
      <w:pPr>
        <w:rPr>
          <w:del w:id="395" w:author="Group" w:date="2019-07-02T09:57:00Z"/>
          <w:rFonts w:eastAsia="Times New Roman" w:cs="Times New Roman"/>
        </w:rPr>
      </w:pPr>
    </w:p>
    <w:p w14:paraId="7FCF923B" w14:textId="77777777" w:rsidR="0045546C" w:rsidRPr="00CC3775" w:rsidRDefault="0045546C" w:rsidP="00CC3775">
      <w:pPr>
        <w:rPr>
          <w:del w:id="396" w:author="Group" w:date="2019-07-02T09:57:00Z"/>
          <w:rFonts w:eastAsia="Times New Roman" w:cs="Times New Roman"/>
        </w:rPr>
      </w:pPr>
    </w:p>
    <w:p w14:paraId="5929D785" w14:textId="77777777" w:rsidR="0045546C" w:rsidRPr="00CC3775" w:rsidRDefault="0045546C" w:rsidP="00CC3775">
      <w:pPr>
        <w:rPr>
          <w:del w:id="397" w:author="Group" w:date="2019-07-02T09:57:00Z"/>
          <w:rFonts w:eastAsia="Times New Roman" w:cs="Times New Roman"/>
        </w:rPr>
      </w:pPr>
    </w:p>
    <w:p w14:paraId="5E7ECFE1" w14:textId="353DED59" w:rsidR="0045546C" w:rsidRPr="00CC3775" w:rsidRDefault="00E43A6B" w:rsidP="00CC3775">
      <w:pPr>
        <w:rPr>
          <w:ins w:id="398" w:author="Group" w:date="2019-07-02T09:57:00Z"/>
          <w:rFonts w:eastAsia="Times New Roman" w:cs="Times New Roman"/>
        </w:rPr>
      </w:pPr>
      <w:del w:id="399" w:author="Group" w:date="2019-07-02T09:57:00Z">
        <w:r w:rsidRPr="00CC3775">
          <w:rPr>
            <w:rFonts w:eastAsia="Times New Roman" w:cs="Times New Roman"/>
            <w:noProof/>
            <w:lang w:val="fr-FR"/>
          </w:rPr>
          <w:drawing>
            <wp:inline distT="0" distB="0" distL="0" distR="0" wp14:anchorId="23C7359E" wp14:editId="2C60B069">
              <wp:extent cx="5943600" cy="54273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omarine.png"/>
                      <pic:cNvPicPr/>
                    </pic:nvPicPr>
                    <pic:blipFill>
                      <a:blip r:embed="rId39" cstate="print">
                        <a:extLst>
                          <a:ext uri="{28A0092B-C50C-407E-A947-70E740481C1C}">
                            <a14:useLocalDpi xmlns:a14="http://schemas.microsoft.com/office/drawing/2010/main"/>
                          </a:ext>
                        </a:extLst>
                      </a:blip>
                      <a:stretch>
                        <a:fillRect/>
                      </a:stretch>
                    </pic:blipFill>
                    <pic:spPr>
                      <a:xfrm>
                        <a:off x="0" y="0"/>
                        <a:ext cx="5943600" cy="5427345"/>
                      </a:xfrm>
                      <a:prstGeom prst="rect">
                        <a:avLst/>
                      </a:prstGeom>
                    </pic:spPr>
                  </pic:pic>
                </a:graphicData>
              </a:graphic>
            </wp:inline>
          </w:drawing>
        </w:r>
      </w:del>
      <w:ins w:id="400" w:author="Group" w:date="2019-07-02T09:57:00Z">
        <w:r w:rsidR="009B58DA">
          <w:rPr>
            <w:rFonts w:eastAsia="Times New Roman" w:cs="Times New Roman"/>
            <w:noProof/>
            <w:lang w:val="en-US" w:eastAsia="en-US"/>
          </w:rPr>
          <w:drawing>
            <wp:inline distT="0" distB="0" distL="0" distR="0" wp14:anchorId="1F6225AD" wp14:editId="26899441">
              <wp:extent cx="6742536" cy="5609063"/>
              <wp:effectExtent l="0" t="0" r="127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omarine-bis.png"/>
                      <pic:cNvPicPr/>
                    </pic:nvPicPr>
                    <pic:blipFill rotWithShape="1">
                      <a:blip r:embed="rId40">
                        <a:extLst>
                          <a:ext uri="{28A0092B-C50C-407E-A947-70E740481C1C}">
                            <a14:useLocalDpi xmlns:a14="http://schemas.microsoft.com/office/drawing/2010/main" val="0"/>
                          </a:ext>
                        </a:extLst>
                      </a:blip>
                      <a:srcRect l="4987" r="21655" b="8490"/>
                      <a:stretch/>
                    </pic:blipFill>
                    <pic:spPr bwMode="auto">
                      <a:xfrm>
                        <a:off x="0" y="0"/>
                        <a:ext cx="6753076" cy="56178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41F9C6AD" w14:textId="77777777" w:rsidR="0045546C" w:rsidRPr="00CC3775" w:rsidRDefault="0045546C" w:rsidP="00CC3775">
      <w:pPr>
        <w:rPr>
          <w:rPrChange w:id="401" w:author="Group" w:date="2019-07-02T09:57:00Z">
            <w:rPr>
              <w:color w:val="000000" w:themeColor="text1"/>
            </w:rPr>
          </w:rPrChange>
        </w:rPr>
      </w:pPr>
    </w:p>
    <w:p w14:paraId="73454A58" w14:textId="145C86F6" w:rsidR="0068179B" w:rsidRPr="00CC3775" w:rsidRDefault="008D47CA" w:rsidP="004838CF">
      <w:pPr>
        <w:spacing w:after="240"/>
        <w:rPr>
          <w:rFonts w:cs="Times New Roman"/>
        </w:rPr>
      </w:pPr>
      <w:r w:rsidRPr="00CC3775">
        <w:rPr>
          <w:rFonts w:cs="Times New Roman"/>
          <w:b/>
        </w:rPr>
        <w:t>Figure 3</w:t>
      </w:r>
      <w:r w:rsidRPr="00CC3775">
        <w:rPr>
          <w:rFonts w:cs="Times New Roman"/>
        </w:rPr>
        <w:t xml:space="preserve">: </w:t>
      </w:r>
      <w:r w:rsidRPr="00CC3775">
        <w:rPr>
          <w:rFonts w:cs="Times New Roman"/>
          <w:color w:val="000000" w:themeColor="text1"/>
        </w:rPr>
        <w:t>Mind map of key concepts, techniques, and challeng</w:t>
      </w:r>
      <w:r w:rsidR="00625610" w:rsidRPr="00CC3775">
        <w:rPr>
          <w:rFonts w:cs="Times New Roman"/>
          <w:color w:val="000000" w:themeColor="text1"/>
        </w:rPr>
        <w:t>es related to marine holobionts</w:t>
      </w:r>
      <w:r w:rsidR="00575824" w:rsidRPr="00CC3775">
        <w:rPr>
          <w:rFonts w:cs="Times New Roman"/>
          <w:color w:val="000000" w:themeColor="text1"/>
        </w:rPr>
        <w:t xml:space="preserve">. </w:t>
      </w:r>
      <w:del w:id="402" w:author="Group" w:date="2019-07-02T09:57:00Z">
        <w:r w:rsidR="00575824" w:rsidRPr="00CC3775">
          <w:rPr>
            <w:rFonts w:cs="Times New Roman"/>
            <w:color w:val="000000" w:themeColor="text1"/>
          </w:rPr>
          <w:delText>This</w:delText>
        </w:r>
      </w:del>
      <w:ins w:id="403" w:author="Group" w:date="2019-07-02T09:57:00Z">
        <w:r w:rsidR="00FF7BBC">
          <w:rPr>
            <w:rFonts w:cs="Times New Roman"/>
            <w:color w:val="000000" w:themeColor="text1"/>
          </w:rPr>
          <w:t>The basis of this</w:t>
        </w:r>
      </w:ins>
      <w:r w:rsidR="00FF7BBC" w:rsidRPr="00CC3775">
        <w:rPr>
          <w:rFonts w:cs="Times New Roman"/>
          <w:color w:val="000000" w:themeColor="text1"/>
        </w:rPr>
        <w:t xml:space="preserve"> </w:t>
      </w:r>
      <w:r w:rsidR="00575824" w:rsidRPr="00CC3775">
        <w:rPr>
          <w:rFonts w:cs="Times New Roman"/>
          <w:color w:val="000000" w:themeColor="text1"/>
        </w:rPr>
        <w:t xml:space="preserve">map </w:t>
      </w:r>
      <w:r w:rsidR="00FF7BBC" w:rsidRPr="00CC3775">
        <w:rPr>
          <w:rFonts w:cs="Times New Roman"/>
          <w:color w:val="000000" w:themeColor="text1"/>
        </w:rPr>
        <w:t>w</w:t>
      </w:r>
      <w:r w:rsidR="00EC2907">
        <w:rPr>
          <w:rFonts w:cs="Times New Roman"/>
          <w:color w:val="000000" w:themeColor="text1"/>
        </w:rPr>
        <w:t>as</w:t>
      </w:r>
      <w:r w:rsidR="00FF7BBC" w:rsidRPr="00CC3775">
        <w:rPr>
          <w:rFonts w:cs="Times New Roman"/>
          <w:color w:val="000000" w:themeColor="text1"/>
        </w:rPr>
        <w:t xml:space="preserve"> </w:t>
      </w:r>
      <w:r w:rsidR="003D322A" w:rsidRPr="00CC3775">
        <w:rPr>
          <w:rFonts w:cs="Times New Roman"/>
          <w:color w:val="000000" w:themeColor="text1"/>
        </w:rPr>
        <w:t>g</w:t>
      </w:r>
      <w:r w:rsidR="00625610" w:rsidRPr="00CC3775">
        <w:rPr>
          <w:rFonts w:cs="Times New Roman"/>
          <w:color w:val="000000" w:themeColor="text1"/>
        </w:rPr>
        <w:t xml:space="preserve">enerated during the Holomarine workshop </w:t>
      </w:r>
      <w:r w:rsidR="00575824" w:rsidRPr="00CC3775">
        <w:rPr>
          <w:rFonts w:cs="Times New Roman"/>
          <w:color w:val="000000" w:themeColor="text1"/>
        </w:rPr>
        <w:t xml:space="preserve">held </w:t>
      </w:r>
      <w:r w:rsidR="003D322A" w:rsidRPr="00CC3775">
        <w:rPr>
          <w:rFonts w:cs="Times New Roman"/>
          <w:color w:val="000000" w:themeColor="text1"/>
        </w:rPr>
        <w:t>in</w:t>
      </w:r>
      <w:r w:rsidR="00625610" w:rsidRPr="00CC3775">
        <w:rPr>
          <w:rFonts w:cs="Times New Roman"/>
          <w:color w:val="000000" w:themeColor="text1"/>
        </w:rPr>
        <w:t xml:space="preserve"> Roscoff in 2018 </w:t>
      </w:r>
      <w:r w:rsidR="003D322A" w:rsidRPr="00CC3775">
        <w:rPr>
          <w:rFonts w:cs="Times New Roman"/>
          <w:color w:val="000000" w:themeColor="text1"/>
        </w:rPr>
        <w:t>(</w:t>
      </w:r>
      <w:hyperlink r:id="rId41" w:history="1">
        <w:r w:rsidR="003D322A" w:rsidRPr="00CC3775">
          <w:rPr>
            <w:rStyle w:val="Lienhypertexte"/>
            <w:rFonts w:cs="Times New Roman"/>
          </w:rPr>
          <w:t>https://www.euromarinenetwork.eu/activities/HoloMarine)</w:t>
        </w:r>
      </w:hyperlink>
      <w:r w:rsidR="003D322A" w:rsidRPr="00CC3775">
        <w:rPr>
          <w:rFonts w:cs="Times New Roman"/>
          <w:color w:val="000000" w:themeColor="text1"/>
        </w:rPr>
        <w:t>.</w:t>
      </w:r>
      <w:r w:rsidRPr="00CC3775">
        <w:rPr>
          <w:rFonts w:cs="Times New Roman"/>
          <w:color w:val="000000" w:themeColor="text1"/>
        </w:rPr>
        <w:t xml:space="preserve"> The size of the nodes reflects the number of votes each keyword received from the participants of the workshop</w:t>
      </w:r>
      <w:r w:rsidR="007C5F2A" w:rsidRPr="00CC3775">
        <w:rPr>
          <w:rFonts w:cs="Times New Roman"/>
          <w:color w:val="000000" w:themeColor="text1"/>
        </w:rPr>
        <w:t xml:space="preserve"> (total of 120 votes from 30 participants)</w:t>
      </w:r>
      <w:r w:rsidRPr="00CC3775">
        <w:rPr>
          <w:rFonts w:cs="Times New Roman"/>
          <w:color w:val="000000" w:themeColor="text1"/>
        </w:rPr>
        <w:t>.</w:t>
      </w:r>
      <w:r w:rsidR="00F729C3" w:rsidRPr="00CC3775">
        <w:rPr>
          <w:rFonts w:cs="Times New Roman"/>
        </w:rPr>
        <w:t xml:space="preserve"> </w:t>
      </w:r>
      <w:r w:rsidR="00375C2F" w:rsidRPr="00CC3775">
        <w:rPr>
          <w:rFonts w:cs="Times New Roman"/>
        </w:rPr>
        <w:t>The two</w:t>
      </w:r>
      <w:r w:rsidR="008766F7" w:rsidRPr="00CC3775">
        <w:rPr>
          <w:rFonts w:cs="Times New Roman"/>
        </w:rPr>
        <w:t xml:space="preserve"> main</w:t>
      </w:r>
      <w:r w:rsidR="00375C2F" w:rsidRPr="00CC3775">
        <w:rPr>
          <w:rFonts w:cs="Times New Roman"/>
        </w:rPr>
        <w:t xml:space="preserve"> clusters corresponding to predictive modeling and </w:t>
      </w:r>
      <w:r w:rsidR="008766F7" w:rsidRPr="00CC3775">
        <w:rPr>
          <w:rFonts w:cs="Times New Roman"/>
        </w:rPr>
        <w:t>mechanistic modeling</w:t>
      </w:r>
      <w:r w:rsidR="007A0444" w:rsidRPr="00CC3775">
        <w:rPr>
          <w:rFonts w:cs="Times New Roman"/>
        </w:rPr>
        <w:t>,</w:t>
      </w:r>
      <w:r w:rsidR="008766F7" w:rsidRPr="00CC3775">
        <w:rPr>
          <w:rFonts w:cs="Times New Roman"/>
        </w:rPr>
        <w:t xml:space="preserve"> are displayed in purple and turquoise, respectively</w:t>
      </w:r>
      <w:r w:rsidR="00375C2F" w:rsidRPr="00CC3775">
        <w:rPr>
          <w:rFonts w:cs="Times New Roman"/>
        </w:rPr>
        <w:t>.</w:t>
      </w:r>
      <w:r w:rsidR="008766F7" w:rsidRPr="00CC3775">
        <w:rPr>
          <w:rFonts w:cs="Times New Roman"/>
        </w:rPr>
        <w:t xml:space="preserve"> </w:t>
      </w:r>
      <w:r w:rsidR="00405D0A" w:rsidRPr="00CC3775">
        <w:rPr>
          <w:rFonts w:cs="Times New Roman"/>
        </w:rPr>
        <w:t>A</w:t>
      </w:r>
      <w:r w:rsidR="008766F7" w:rsidRPr="00CC3775">
        <w:rPr>
          <w:rFonts w:cs="Times New Roman"/>
        </w:rPr>
        <w:t>mong the intermediate nodes linking these disciplines (blue)</w:t>
      </w:r>
      <w:r w:rsidR="00F729C3" w:rsidRPr="00CC3775">
        <w:rPr>
          <w:rFonts w:cs="Times New Roman"/>
        </w:rPr>
        <w:t xml:space="preserve"> “potential use, manageme</w:t>
      </w:r>
      <w:r w:rsidR="008766F7" w:rsidRPr="00CC3775">
        <w:rPr>
          <w:rFonts w:cs="Times New Roman"/>
        </w:rPr>
        <w:t>nt” was the most connected.</w:t>
      </w:r>
    </w:p>
    <w:p w14:paraId="3CB2448A" w14:textId="77777777" w:rsidR="0068179B" w:rsidRPr="00CC3775" w:rsidRDefault="0068179B" w:rsidP="00CC3775">
      <w:pPr>
        <w:rPr>
          <w:del w:id="404" w:author="Group" w:date="2019-07-02T09:57:00Z"/>
          <w:rFonts w:cs="Times New Roman"/>
        </w:rPr>
      </w:pPr>
    </w:p>
    <w:p w14:paraId="40A1E80B" w14:textId="7B4B151B" w:rsidR="0068179B" w:rsidRPr="00CC3775" w:rsidRDefault="0068179B" w:rsidP="00CC3775">
      <w:pPr>
        <w:rPr>
          <w:rFonts w:cs="Times New Roman"/>
        </w:rPr>
      </w:pPr>
      <w:r w:rsidRPr="00CC3775">
        <w:rPr>
          <w:rFonts w:cs="Times New Roman"/>
        </w:rPr>
        <w:br w:type="page"/>
      </w:r>
    </w:p>
    <w:p w14:paraId="0A0AC1C7" w14:textId="7482CBA3" w:rsidR="005130FB" w:rsidRPr="00CC3775" w:rsidRDefault="009615BC" w:rsidP="00CC3775">
      <w:pPr>
        <w:pStyle w:val="Titre1"/>
        <w:rPr>
          <w:rFonts w:cs="Times New Roman"/>
        </w:rPr>
      </w:pPr>
      <w:r w:rsidRPr="00CC3775">
        <w:rPr>
          <w:rFonts w:cs="Times New Roman"/>
        </w:rPr>
        <w:lastRenderedPageBreak/>
        <w:t>References</w:t>
      </w:r>
      <w:r w:rsidR="00AF67E8" w:rsidRPr="00CC3775">
        <w:rPr>
          <w:rFonts w:cs="Times New Roman"/>
        </w:rPr>
        <w:t xml:space="preserve"> </w:t>
      </w:r>
    </w:p>
    <w:p w14:paraId="4AD38D2D" w14:textId="1CFD8D34" w:rsidR="007D6ED1" w:rsidRPr="007D6ED1" w:rsidRDefault="00954FCF" w:rsidP="007D6ED1">
      <w:pPr>
        <w:widowControl w:val="0"/>
        <w:autoSpaceDE w:val="0"/>
        <w:autoSpaceDN w:val="0"/>
        <w:adjustRightInd w:val="0"/>
        <w:spacing w:line="240" w:lineRule="auto"/>
        <w:rPr>
          <w:rFonts w:cs="Times New Roman"/>
          <w:noProof/>
          <w:sz w:val="20"/>
        </w:rPr>
        <w:pPrChange w:id="405" w:author="Group" w:date="2019-07-02T09:57:00Z">
          <w:pPr>
            <w:widowControl w:val="0"/>
            <w:autoSpaceDE w:val="0"/>
            <w:autoSpaceDN w:val="0"/>
            <w:adjustRightInd w:val="0"/>
            <w:spacing w:line="240" w:lineRule="auto"/>
            <w:ind w:left="284" w:hanging="284"/>
          </w:pPr>
        </w:pPrChange>
      </w:pPr>
      <w:r w:rsidRPr="00CC3775">
        <w:rPr>
          <w:rFonts w:cs="Times New Roman"/>
          <w:sz w:val="20"/>
          <w:szCs w:val="20"/>
        </w:rPr>
        <w:fldChar w:fldCharType="begin" w:fldLock="1"/>
      </w:r>
      <w:r w:rsidR="002404E7" w:rsidRPr="00CC3775">
        <w:rPr>
          <w:rFonts w:cs="Times New Roman"/>
          <w:sz w:val="20"/>
          <w:szCs w:val="20"/>
        </w:rPr>
        <w:instrText>ADDIN</w:instrText>
      </w:r>
      <w:r w:rsidRPr="00CC3775">
        <w:rPr>
          <w:rFonts w:cs="Times New Roman"/>
          <w:sz w:val="20"/>
          <w:szCs w:val="20"/>
        </w:rPr>
        <w:instrText xml:space="preserve"> Mendeley Bibliography CSL_BIBLIOGRAPHY </w:instrText>
      </w:r>
      <w:r w:rsidRPr="00CC3775">
        <w:rPr>
          <w:rFonts w:cs="Times New Roman"/>
          <w:sz w:val="20"/>
          <w:szCs w:val="20"/>
        </w:rPr>
        <w:fldChar w:fldCharType="separate"/>
      </w:r>
      <w:r w:rsidR="007D6ED1" w:rsidRPr="007D6ED1">
        <w:rPr>
          <w:rFonts w:cs="Times New Roman"/>
          <w:b/>
          <w:bCs/>
          <w:noProof/>
          <w:sz w:val="20"/>
        </w:rPr>
        <w:t xml:space="preserve">Alam F, Kim TY, Kim SY, </w:t>
      </w:r>
      <w:r w:rsidR="007D6ED1" w:rsidRPr="007D6ED1">
        <w:rPr>
          <w:rFonts w:cs="Times New Roman"/>
          <w:b/>
          <w:bCs/>
          <w:i/>
          <w:iCs/>
          <w:noProof/>
          <w:sz w:val="20"/>
        </w:rPr>
        <w:t>et al.</w:t>
      </w:r>
      <w:r w:rsidR="007D6ED1" w:rsidRPr="007D6ED1">
        <w:rPr>
          <w:rFonts w:cs="Times New Roman"/>
          <w:noProof/>
          <w:sz w:val="20"/>
        </w:rPr>
        <w:t xml:space="preserve"> </w:t>
      </w:r>
      <w:r w:rsidR="007D6ED1" w:rsidRPr="007D6ED1">
        <w:rPr>
          <w:rFonts w:cs="Times New Roman"/>
          <w:b/>
          <w:bCs/>
          <w:noProof/>
          <w:sz w:val="20"/>
        </w:rPr>
        <w:t>2015</w:t>
      </w:r>
      <w:r w:rsidR="007D6ED1" w:rsidRPr="007D6ED1">
        <w:rPr>
          <w:rFonts w:cs="Times New Roman"/>
          <w:noProof/>
          <w:sz w:val="20"/>
        </w:rPr>
        <w:t>. Effect of molybdenum on nodulation, plant yield and nitrogen uptake in hairy vetch (</w:t>
      </w:r>
      <w:r w:rsidR="007D6ED1" w:rsidRPr="007D6ED1">
        <w:rPr>
          <w:rFonts w:cs="Times New Roman"/>
          <w:i/>
          <w:iCs/>
          <w:noProof/>
          <w:sz w:val="20"/>
        </w:rPr>
        <w:t>Vicia villosa</w:t>
      </w:r>
      <w:r w:rsidR="007D6ED1" w:rsidRPr="007D6ED1">
        <w:rPr>
          <w:rFonts w:cs="Times New Roman"/>
          <w:noProof/>
          <w:sz w:val="20"/>
        </w:rPr>
        <w:t xml:space="preserve"> Roth). </w:t>
      </w:r>
      <w:r w:rsidR="007D6ED1" w:rsidRPr="007D6ED1">
        <w:rPr>
          <w:rFonts w:cs="Times New Roman"/>
          <w:i/>
          <w:iCs/>
          <w:noProof/>
          <w:sz w:val="20"/>
        </w:rPr>
        <w:t>Soil Science and Plant Nutrition</w:t>
      </w:r>
      <w:r w:rsidR="007D6ED1" w:rsidRPr="007D6ED1">
        <w:rPr>
          <w:rFonts w:cs="Times New Roman"/>
          <w:noProof/>
          <w:sz w:val="20"/>
        </w:rPr>
        <w:t xml:space="preserve"> </w:t>
      </w:r>
      <w:r w:rsidR="007D6ED1" w:rsidRPr="007D6ED1">
        <w:rPr>
          <w:rFonts w:cs="Times New Roman"/>
          <w:b/>
          <w:bCs/>
          <w:noProof/>
          <w:sz w:val="20"/>
        </w:rPr>
        <w:t>61</w:t>
      </w:r>
      <w:r w:rsidR="007D6ED1" w:rsidRPr="007D6ED1">
        <w:rPr>
          <w:rFonts w:cs="Times New Roman"/>
          <w:noProof/>
          <w:sz w:val="20"/>
        </w:rPr>
        <w:t>: 664–675.</w:t>
      </w:r>
    </w:p>
    <w:p w14:paraId="30DBE438" w14:textId="77777777" w:rsidR="007D6ED1" w:rsidRPr="007D6ED1" w:rsidRDefault="007D6ED1" w:rsidP="007D6ED1">
      <w:pPr>
        <w:widowControl w:val="0"/>
        <w:autoSpaceDE w:val="0"/>
        <w:autoSpaceDN w:val="0"/>
        <w:adjustRightInd w:val="0"/>
        <w:spacing w:line="240" w:lineRule="auto"/>
        <w:rPr>
          <w:rFonts w:cs="Times New Roman"/>
          <w:noProof/>
          <w:sz w:val="20"/>
        </w:rPr>
        <w:pPrChange w:id="40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Amin SA, Green DH, Hart MC, Küpper FC, Sunda WG, Carrano CJ</w:t>
      </w:r>
      <w:r w:rsidRPr="007D6ED1">
        <w:rPr>
          <w:rFonts w:cs="Times New Roman"/>
          <w:noProof/>
          <w:sz w:val="20"/>
        </w:rPr>
        <w:t xml:space="preserve">. </w:t>
      </w:r>
      <w:r w:rsidRPr="007D6ED1">
        <w:rPr>
          <w:rFonts w:cs="Times New Roman"/>
          <w:b/>
          <w:bCs/>
          <w:noProof/>
          <w:sz w:val="20"/>
        </w:rPr>
        <w:t>2009</w:t>
      </w:r>
      <w:r w:rsidRPr="007D6ED1">
        <w:rPr>
          <w:rFonts w:cs="Times New Roman"/>
          <w:noProof/>
          <w:sz w:val="20"/>
        </w:rPr>
        <w:t xml:space="preserve">. Photolysis of iron-siderophore chelates promotes bacterial-algal mutualism.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106</w:t>
      </w:r>
      <w:r w:rsidRPr="007D6ED1">
        <w:rPr>
          <w:rFonts w:cs="Times New Roman"/>
          <w:noProof/>
          <w:sz w:val="20"/>
        </w:rPr>
        <w:t>: 17071–6.</w:t>
      </w:r>
    </w:p>
    <w:p w14:paraId="7ECF0F42" w14:textId="77777777" w:rsidR="007D6ED1" w:rsidRPr="004838CF" w:rsidRDefault="007D6ED1" w:rsidP="007D6ED1">
      <w:pPr>
        <w:widowControl w:val="0"/>
        <w:autoSpaceDE w:val="0"/>
        <w:autoSpaceDN w:val="0"/>
        <w:adjustRightInd w:val="0"/>
        <w:spacing w:line="240" w:lineRule="auto"/>
        <w:rPr>
          <w:sz w:val="20"/>
          <w:lang w:val="fr-FR"/>
          <w:rPrChange w:id="407" w:author="Group" w:date="2019-07-02T09:57:00Z">
            <w:rPr>
              <w:sz w:val="20"/>
            </w:rPr>
          </w:rPrChange>
        </w:rPr>
        <w:pPrChange w:id="408" w:author="Group" w:date="2019-07-02T09:57:00Z">
          <w:pPr>
            <w:widowControl w:val="0"/>
            <w:autoSpaceDE w:val="0"/>
            <w:autoSpaceDN w:val="0"/>
            <w:adjustRightInd w:val="0"/>
            <w:spacing w:line="240" w:lineRule="auto"/>
            <w:ind w:left="284" w:hanging="284"/>
          </w:pPr>
        </w:pPrChange>
      </w:pPr>
      <w:r w:rsidRPr="004838CF">
        <w:rPr>
          <w:b/>
          <w:sz w:val="20"/>
          <w:lang w:val="fr-FR"/>
          <w:rPrChange w:id="409" w:author="Group" w:date="2019-07-02T09:57:00Z">
            <w:rPr>
              <w:b/>
              <w:sz w:val="20"/>
            </w:rPr>
          </w:rPrChange>
        </w:rPr>
        <w:t xml:space="preserve">Anantharaman K, Brown CT, Hug LA, </w:t>
      </w:r>
      <w:r w:rsidRPr="004838CF">
        <w:rPr>
          <w:b/>
          <w:i/>
          <w:sz w:val="20"/>
          <w:lang w:val="fr-FR"/>
          <w:rPrChange w:id="410" w:author="Group" w:date="2019-07-02T09:57:00Z">
            <w:rPr>
              <w:b/>
              <w:i/>
              <w:sz w:val="20"/>
            </w:rPr>
          </w:rPrChange>
        </w:rPr>
        <w:t>et al.</w:t>
      </w:r>
      <w:r w:rsidRPr="004838CF">
        <w:rPr>
          <w:sz w:val="20"/>
          <w:lang w:val="fr-FR"/>
          <w:rPrChange w:id="411" w:author="Group" w:date="2019-07-02T09:57:00Z">
            <w:rPr>
              <w:sz w:val="20"/>
            </w:rPr>
          </w:rPrChange>
        </w:rPr>
        <w:t xml:space="preserve"> </w:t>
      </w:r>
      <w:r w:rsidRPr="004838CF">
        <w:rPr>
          <w:b/>
          <w:sz w:val="20"/>
          <w:lang w:val="fr-FR"/>
          <w:rPrChange w:id="412" w:author="Group" w:date="2019-07-02T09:57:00Z">
            <w:rPr>
              <w:b/>
              <w:sz w:val="20"/>
            </w:rPr>
          </w:rPrChange>
        </w:rPr>
        <w:t>2016</w:t>
      </w:r>
      <w:r w:rsidRPr="004838CF">
        <w:rPr>
          <w:sz w:val="20"/>
          <w:lang w:val="fr-FR"/>
          <w:rPrChange w:id="413" w:author="Group" w:date="2019-07-02T09:57:00Z">
            <w:rPr>
              <w:sz w:val="20"/>
            </w:rPr>
          </w:rPrChange>
        </w:rPr>
        <w:t xml:space="preserve">. </w:t>
      </w:r>
      <w:r w:rsidRPr="007D6ED1">
        <w:rPr>
          <w:rFonts w:cs="Times New Roman"/>
          <w:noProof/>
          <w:sz w:val="20"/>
        </w:rPr>
        <w:t xml:space="preserve">Thousands of microbial genomes shed light on interconnected biogeochemical processes in an aquifer system. </w:t>
      </w:r>
      <w:r w:rsidRPr="004838CF">
        <w:rPr>
          <w:i/>
          <w:sz w:val="20"/>
          <w:lang w:val="fr-FR"/>
          <w:rPrChange w:id="414" w:author="Group" w:date="2019-07-02T09:57:00Z">
            <w:rPr>
              <w:i/>
              <w:sz w:val="20"/>
            </w:rPr>
          </w:rPrChange>
        </w:rPr>
        <w:t>Nature Communications</w:t>
      </w:r>
      <w:r w:rsidRPr="004838CF">
        <w:rPr>
          <w:sz w:val="20"/>
          <w:lang w:val="fr-FR"/>
          <w:rPrChange w:id="415" w:author="Group" w:date="2019-07-02T09:57:00Z">
            <w:rPr>
              <w:sz w:val="20"/>
            </w:rPr>
          </w:rPrChange>
        </w:rPr>
        <w:t xml:space="preserve"> </w:t>
      </w:r>
      <w:r w:rsidRPr="004838CF">
        <w:rPr>
          <w:b/>
          <w:sz w:val="20"/>
          <w:lang w:val="fr-FR"/>
          <w:rPrChange w:id="416" w:author="Group" w:date="2019-07-02T09:57:00Z">
            <w:rPr>
              <w:b/>
              <w:sz w:val="20"/>
            </w:rPr>
          </w:rPrChange>
        </w:rPr>
        <w:t>7</w:t>
      </w:r>
      <w:r w:rsidRPr="004838CF">
        <w:rPr>
          <w:sz w:val="20"/>
          <w:lang w:val="fr-FR"/>
          <w:rPrChange w:id="417" w:author="Group" w:date="2019-07-02T09:57:00Z">
            <w:rPr>
              <w:sz w:val="20"/>
            </w:rPr>
          </w:rPrChange>
        </w:rPr>
        <w:t>: 13219.</w:t>
      </w:r>
    </w:p>
    <w:p w14:paraId="68894BCA" w14:textId="77777777" w:rsidR="007D6ED1" w:rsidRPr="007D6ED1" w:rsidRDefault="007D6ED1" w:rsidP="007D6ED1">
      <w:pPr>
        <w:widowControl w:val="0"/>
        <w:autoSpaceDE w:val="0"/>
        <w:autoSpaceDN w:val="0"/>
        <w:adjustRightInd w:val="0"/>
        <w:spacing w:line="240" w:lineRule="auto"/>
        <w:rPr>
          <w:rFonts w:cs="Times New Roman"/>
          <w:noProof/>
          <w:sz w:val="20"/>
        </w:rPr>
        <w:pPrChange w:id="418" w:author="Group" w:date="2019-07-02T09:57:00Z">
          <w:pPr>
            <w:widowControl w:val="0"/>
            <w:autoSpaceDE w:val="0"/>
            <w:autoSpaceDN w:val="0"/>
            <w:adjustRightInd w:val="0"/>
            <w:spacing w:line="240" w:lineRule="auto"/>
            <w:ind w:left="284" w:hanging="284"/>
          </w:pPr>
        </w:pPrChange>
      </w:pPr>
      <w:r w:rsidRPr="004838CF">
        <w:rPr>
          <w:b/>
          <w:sz w:val="20"/>
          <w:lang w:val="fr-FR"/>
          <w:rPrChange w:id="419" w:author="Group" w:date="2019-07-02T09:57:00Z">
            <w:rPr>
              <w:b/>
              <w:sz w:val="20"/>
            </w:rPr>
          </w:rPrChange>
        </w:rPr>
        <w:t xml:space="preserve">Arboleda E, Hartenstein V, Martinez P, </w:t>
      </w:r>
      <w:r w:rsidRPr="004838CF">
        <w:rPr>
          <w:b/>
          <w:i/>
          <w:sz w:val="20"/>
          <w:lang w:val="fr-FR"/>
          <w:rPrChange w:id="420" w:author="Group" w:date="2019-07-02T09:57:00Z">
            <w:rPr>
              <w:b/>
              <w:i/>
              <w:sz w:val="20"/>
            </w:rPr>
          </w:rPrChange>
        </w:rPr>
        <w:t>et al.</w:t>
      </w:r>
      <w:r w:rsidRPr="004838CF">
        <w:rPr>
          <w:sz w:val="20"/>
          <w:lang w:val="fr-FR"/>
          <w:rPrChange w:id="421" w:author="Group" w:date="2019-07-02T09:57:00Z">
            <w:rPr>
              <w:sz w:val="20"/>
            </w:rPr>
          </w:rPrChange>
        </w:rPr>
        <w:t xml:space="preserve"> </w:t>
      </w:r>
      <w:r w:rsidRPr="004838CF">
        <w:rPr>
          <w:b/>
          <w:sz w:val="20"/>
          <w:lang w:val="fr-FR"/>
          <w:rPrChange w:id="422" w:author="Group" w:date="2019-07-02T09:57:00Z">
            <w:rPr>
              <w:b/>
              <w:sz w:val="20"/>
            </w:rPr>
          </w:rPrChange>
        </w:rPr>
        <w:t>2018</w:t>
      </w:r>
      <w:r w:rsidRPr="004838CF">
        <w:rPr>
          <w:sz w:val="20"/>
          <w:lang w:val="fr-FR"/>
          <w:rPrChange w:id="423" w:author="Group" w:date="2019-07-02T09:57:00Z">
            <w:rPr>
              <w:sz w:val="20"/>
            </w:rPr>
          </w:rPrChange>
        </w:rPr>
        <w:t xml:space="preserve">. </w:t>
      </w:r>
      <w:r w:rsidRPr="007D6ED1">
        <w:rPr>
          <w:rFonts w:cs="Times New Roman"/>
          <w:noProof/>
          <w:sz w:val="20"/>
        </w:rPr>
        <w:t xml:space="preserve">An emerging system to study photosymbiosis, brain regeneration, chronobiology, and behavior: the marine acoel </w:t>
      </w:r>
      <w:r w:rsidRPr="007D6ED1">
        <w:rPr>
          <w:rFonts w:cs="Times New Roman"/>
          <w:i/>
          <w:iCs/>
          <w:noProof/>
          <w:sz w:val="20"/>
        </w:rPr>
        <w:t>Symsagittifera roscoffensis</w:t>
      </w:r>
      <w:r w:rsidRPr="007D6ED1">
        <w:rPr>
          <w:rFonts w:cs="Times New Roman"/>
          <w:noProof/>
          <w:sz w:val="20"/>
        </w:rPr>
        <w:t xml:space="preserve">. </w:t>
      </w:r>
      <w:r w:rsidRPr="007D6ED1">
        <w:rPr>
          <w:rFonts w:cs="Times New Roman"/>
          <w:i/>
          <w:iCs/>
          <w:noProof/>
          <w:sz w:val="20"/>
        </w:rPr>
        <w:t>BioEssays</w:t>
      </w:r>
      <w:r w:rsidRPr="007D6ED1">
        <w:rPr>
          <w:rFonts w:cs="Times New Roman"/>
          <w:noProof/>
          <w:sz w:val="20"/>
        </w:rPr>
        <w:t xml:space="preserve"> </w:t>
      </w:r>
      <w:r w:rsidRPr="007D6ED1">
        <w:rPr>
          <w:rFonts w:cs="Times New Roman"/>
          <w:b/>
          <w:bCs/>
          <w:noProof/>
          <w:sz w:val="20"/>
        </w:rPr>
        <w:t>40</w:t>
      </w:r>
      <w:r w:rsidRPr="007D6ED1">
        <w:rPr>
          <w:rFonts w:cs="Times New Roman"/>
          <w:noProof/>
          <w:sz w:val="20"/>
        </w:rPr>
        <w:t>: 1800107.</w:t>
      </w:r>
    </w:p>
    <w:p w14:paraId="762D651D" w14:textId="77777777" w:rsidR="007D6ED1" w:rsidRPr="007D6ED1" w:rsidRDefault="007D6ED1" w:rsidP="007D6ED1">
      <w:pPr>
        <w:widowControl w:val="0"/>
        <w:autoSpaceDE w:val="0"/>
        <w:autoSpaceDN w:val="0"/>
        <w:adjustRightInd w:val="0"/>
        <w:spacing w:line="240" w:lineRule="auto"/>
        <w:rPr>
          <w:rFonts w:cs="Times New Roman"/>
          <w:noProof/>
          <w:sz w:val="20"/>
        </w:rPr>
        <w:pPrChange w:id="42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Archibald JM</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Endosymbiosis and eukaryotic cell evolution. </w:t>
      </w:r>
      <w:r w:rsidRPr="007D6ED1">
        <w:rPr>
          <w:rFonts w:cs="Times New Roman"/>
          <w:i/>
          <w:iCs/>
          <w:noProof/>
          <w:sz w:val="20"/>
        </w:rPr>
        <w:t>Current Biology</w:t>
      </w:r>
      <w:r w:rsidRPr="007D6ED1">
        <w:rPr>
          <w:rFonts w:cs="Times New Roman"/>
          <w:noProof/>
          <w:sz w:val="20"/>
        </w:rPr>
        <w:t xml:space="preserve"> </w:t>
      </w:r>
      <w:r w:rsidRPr="007D6ED1">
        <w:rPr>
          <w:rFonts w:cs="Times New Roman"/>
          <w:b/>
          <w:bCs/>
          <w:noProof/>
          <w:sz w:val="20"/>
        </w:rPr>
        <w:t>25</w:t>
      </w:r>
      <w:r w:rsidRPr="007D6ED1">
        <w:rPr>
          <w:rFonts w:cs="Times New Roman"/>
          <w:noProof/>
          <w:sz w:val="20"/>
        </w:rPr>
        <w:t>: R911–R921.</w:t>
      </w:r>
    </w:p>
    <w:p w14:paraId="468CF67B" w14:textId="77777777" w:rsidR="007D6ED1" w:rsidRPr="007D6ED1" w:rsidRDefault="007D6ED1" w:rsidP="007D6ED1">
      <w:pPr>
        <w:widowControl w:val="0"/>
        <w:autoSpaceDE w:val="0"/>
        <w:autoSpaceDN w:val="0"/>
        <w:adjustRightInd w:val="0"/>
        <w:spacing w:line="240" w:lineRule="auto"/>
        <w:rPr>
          <w:rFonts w:cs="Times New Roman"/>
          <w:noProof/>
          <w:sz w:val="20"/>
        </w:rPr>
        <w:pPrChange w:id="42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Baker DM, Freeman CJ, Wong JCY, Fogel ML, Knowlton N</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Climate change promotes parasitism in a coral symbiosis. </w:t>
      </w:r>
      <w:r w:rsidRPr="007D6ED1">
        <w:rPr>
          <w:rFonts w:cs="Times New Roman"/>
          <w:i/>
          <w:iCs/>
          <w:noProof/>
          <w:sz w:val="20"/>
        </w:rPr>
        <w:t>ISME Journal</w:t>
      </w:r>
      <w:r w:rsidRPr="007D6ED1">
        <w:rPr>
          <w:rFonts w:cs="Times New Roman"/>
          <w:noProof/>
          <w:sz w:val="20"/>
        </w:rPr>
        <w:t xml:space="preserve"> </w:t>
      </w:r>
      <w:r w:rsidRPr="007D6ED1">
        <w:rPr>
          <w:rFonts w:cs="Times New Roman"/>
          <w:b/>
          <w:bCs/>
          <w:noProof/>
          <w:sz w:val="20"/>
        </w:rPr>
        <w:t>12</w:t>
      </w:r>
      <w:r w:rsidRPr="007D6ED1">
        <w:rPr>
          <w:rFonts w:cs="Times New Roman"/>
          <w:noProof/>
          <w:sz w:val="20"/>
        </w:rPr>
        <w:t>: 921–930.</w:t>
      </w:r>
    </w:p>
    <w:p w14:paraId="28D8AAB8" w14:textId="77777777" w:rsidR="007D6ED1" w:rsidRPr="007D6ED1" w:rsidRDefault="007D6ED1" w:rsidP="007D6ED1">
      <w:pPr>
        <w:widowControl w:val="0"/>
        <w:autoSpaceDE w:val="0"/>
        <w:autoSpaceDN w:val="0"/>
        <w:adjustRightInd w:val="0"/>
        <w:spacing w:line="240" w:lineRule="auto"/>
        <w:rPr>
          <w:rFonts w:cs="Times New Roman"/>
          <w:noProof/>
          <w:sz w:val="20"/>
        </w:rPr>
        <w:pPrChange w:id="42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Bang C, Dagan T, Deines P,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Metaorganisms in extreme environments: do microbes play a role in organismal adaptation? </w:t>
      </w:r>
      <w:r w:rsidRPr="007D6ED1">
        <w:rPr>
          <w:rFonts w:cs="Times New Roman"/>
          <w:i/>
          <w:iCs/>
          <w:noProof/>
          <w:sz w:val="20"/>
        </w:rPr>
        <w:t>Zoology</w:t>
      </w:r>
      <w:r w:rsidRPr="007D6ED1">
        <w:rPr>
          <w:rFonts w:cs="Times New Roman"/>
          <w:noProof/>
          <w:sz w:val="20"/>
        </w:rPr>
        <w:t xml:space="preserve"> </w:t>
      </w:r>
      <w:r w:rsidRPr="007D6ED1">
        <w:rPr>
          <w:rFonts w:cs="Times New Roman"/>
          <w:b/>
          <w:bCs/>
          <w:noProof/>
          <w:sz w:val="20"/>
        </w:rPr>
        <w:t>127</w:t>
      </w:r>
      <w:r w:rsidRPr="007D6ED1">
        <w:rPr>
          <w:rFonts w:cs="Times New Roman"/>
          <w:noProof/>
          <w:sz w:val="20"/>
        </w:rPr>
        <w:t>: 1–19.</w:t>
      </w:r>
    </w:p>
    <w:p w14:paraId="1B1A2D1D" w14:textId="77777777" w:rsidR="007D6ED1" w:rsidRPr="007D6ED1" w:rsidRDefault="007D6ED1" w:rsidP="007D6ED1">
      <w:pPr>
        <w:widowControl w:val="0"/>
        <w:autoSpaceDE w:val="0"/>
        <w:autoSpaceDN w:val="0"/>
        <w:adjustRightInd w:val="0"/>
        <w:spacing w:line="240" w:lineRule="auto"/>
        <w:rPr>
          <w:rFonts w:cs="Times New Roman"/>
          <w:noProof/>
          <w:sz w:val="20"/>
        </w:rPr>
        <w:pPrChange w:id="42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Baumgarten S, Simakov O, Esherick LY,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The genome of </w:t>
      </w:r>
      <w:r w:rsidRPr="007D6ED1">
        <w:rPr>
          <w:rFonts w:cs="Times New Roman"/>
          <w:i/>
          <w:iCs/>
          <w:noProof/>
          <w:sz w:val="20"/>
        </w:rPr>
        <w:t>Aiptasia</w:t>
      </w:r>
      <w:r w:rsidRPr="007D6ED1">
        <w:rPr>
          <w:rFonts w:cs="Times New Roman"/>
          <w:noProof/>
          <w:sz w:val="20"/>
        </w:rPr>
        <w:t xml:space="preserve">, a sea anemone model for coral symbiosis.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112</w:t>
      </w:r>
      <w:r w:rsidRPr="007D6ED1">
        <w:rPr>
          <w:rFonts w:cs="Times New Roman"/>
          <w:noProof/>
          <w:sz w:val="20"/>
        </w:rPr>
        <w:t>: 11893–8.</w:t>
      </w:r>
    </w:p>
    <w:p w14:paraId="564163F6" w14:textId="77777777" w:rsidR="007D6ED1" w:rsidRPr="007D6ED1" w:rsidRDefault="007D6ED1" w:rsidP="007D6ED1">
      <w:pPr>
        <w:widowControl w:val="0"/>
        <w:autoSpaceDE w:val="0"/>
        <w:autoSpaceDN w:val="0"/>
        <w:adjustRightInd w:val="0"/>
        <w:spacing w:line="240" w:lineRule="auto"/>
        <w:rPr>
          <w:ins w:id="428" w:author="Group" w:date="2019-07-02T09:57:00Z"/>
          <w:rFonts w:cs="Times New Roman"/>
          <w:noProof/>
          <w:sz w:val="20"/>
        </w:rPr>
      </w:pPr>
      <w:ins w:id="429" w:author="Group" w:date="2019-07-02T09:57:00Z">
        <w:r w:rsidRPr="004838CF">
          <w:rPr>
            <w:rFonts w:cs="Times New Roman"/>
            <w:b/>
            <w:bCs/>
            <w:noProof/>
            <w:sz w:val="20"/>
            <w:lang w:val="fr-FR"/>
          </w:rPr>
          <w:t xml:space="preserve">Bell JJ, Rovellini A, Davy SK, </w:t>
        </w:r>
        <w:r w:rsidRPr="004838CF">
          <w:rPr>
            <w:rFonts w:cs="Times New Roman"/>
            <w:b/>
            <w:bCs/>
            <w:i/>
            <w:iCs/>
            <w:noProof/>
            <w:sz w:val="20"/>
            <w:lang w:val="fr-FR"/>
          </w:rPr>
          <w:t>et al.</w:t>
        </w:r>
        <w:r w:rsidRPr="004838CF">
          <w:rPr>
            <w:rFonts w:cs="Times New Roman"/>
            <w:noProof/>
            <w:sz w:val="20"/>
            <w:lang w:val="fr-FR"/>
          </w:rPr>
          <w:t xml:space="preserve"> </w:t>
        </w:r>
        <w:r w:rsidRPr="004838CF">
          <w:rPr>
            <w:rFonts w:cs="Times New Roman"/>
            <w:b/>
            <w:bCs/>
            <w:noProof/>
            <w:sz w:val="20"/>
            <w:lang w:val="fr-FR"/>
          </w:rPr>
          <w:t>2018</w:t>
        </w:r>
        <w:r w:rsidRPr="004838CF">
          <w:rPr>
            <w:rFonts w:cs="Times New Roman"/>
            <w:noProof/>
            <w:sz w:val="20"/>
            <w:lang w:val="fr-FR"/>
          </w:rPr>
          <w:t xml:space="preserve">. </w:t>
        </w:r>
        <w:r w:rsidRPr="007D6ED1">
          <w:rPr>
            <w:rFonts w:cs="Times New Roman"/>
            <w:noProof/>
            <w:sz w:val="20"/>
          </w:rPr>
          <w:t xml:space="preserve">Climate change alterations to ecosystem dominance: how might sponge-dominated reefs function? </w:t>
        </w:r>
        <w:r w:rsidRPr="007D6ED1">
          <w:rPr>
            <w:rFonts w:cs="Times New Roman"/>
            <w:i/>
            <w:iCs/>
            <w:noProof/>
            <w:sz w:val="20"/>
          </w:rPr>
          <w:t>Ecology</w:t>
        </w:r>
        <w:r w:rsidRPr="007D6ED1">
          <w:rPr>
            <w:rFonts w:cs="Times New Roman"/>
            <w:noProof/>
            <w:sz w:val="20"/>
          </w:rPr>
          <w:t xml:space="preserve"> </w:t>
        </w:r>
        <w:r w:rsidRPr="007D6ED1">
          <w:rPr>
            <w:rFonts w:cs="Times New Roman"/>
            <w:b/>
            <w:bCs/>
            <w:noProof/>
            <w:sz w:val="20"/>
          </w:rPr>
          <w:t>99</w:t>
        </w:r>
        <w:r w:rsidRPr="007D6ED1">
          <w:rPr>
            <w:rFonts w:cs="Times New Roman"/>
            <w:noProof/>
            <w:sz w:val="20"/>
          </w:rPr>
          <w:t>: 1920–1931.</w:t>
        </w:r>
      </w:ins>
    </w:p>
    <w:p w14:paraId="25A4B793" w14:textId="77777777" w:rsidR="007D6ED1" w:rsidRPr="007D6ED1" w:rsidRDefault="007D6ED1" w:rsidP="007D6ED1">
      <w:pPr>
        <w:widowControl w:val="0"/>
        <w:autoSpaceDE w:val="0"/>
        <w:autoSpaceDN w:val="0"/>
        <w:adjustRightInd w:val="0"/>
        <w:spacing w:line="240" w:lineRule="auto"/>
        <w:rPr>
          <w:rFonts w:cs="Times New Roman"/>
          <w:noProof/>
          <w:sz w:val="20"/>
        </w:rPr>
        <w:pPrChange w:id="43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Berkelmans R, van Oppen MJH</w:t>
      </w:r>
      <w:r w:rsidRPr="007D6ED1">
        <w:rPr>
          <w:rFonts w:cs="Times New Roman"/>
          <w:noProof/>
          <w:sz w:val="20"/>
        </w:rPr>
        <w:t xml:space="preserve">. </w:t>
      </w:r>
      <w:r w:rsidRPr="007D6ED1">
        <w:rPr>
          <w:rFonts w:cs="Times New Roman"/>
          <w:b/>
          <w:bCs/>
          <w:noProof/>
          <w:sz w:val="20"/>
        </w:rPr>
        <w:t>2006</w:t>
      </w:r>
      <w:r w:rsidRPr="007D6ED1">
        <w:rPr>
          <w:rFonts w:cs="Times New Roman"/>
          <w:noProof/>
          <w:sz w:val="20"/>
        </w:rPr>
        <w:t xml:space="preserve">. The role of zooxanthellae in the thermal tolerance of corals: a “nugget of hope” for coral reefs in an era of climate change. </w:t>
      </w:r>
      <w:r w:rsidRPr="007D6ED1">
        <w:rPr>
          <w:rFonts w:cs="Times New Roman"/>
          <w:i/>
          <w:iCs/>
          <w:noProof/>
          <w:sz w:val="20"/>
        </w:rPr>
        <w:t>Proceedings of the Royal Society B: Biological Sciences</w:t>
      </w:r>
      <w:r w:rsidRPr="007D6ED1">
        <w:rPr>
          <w:rFonts w:cs="Times New Roman"/>
          <w:noProof/>
          <w:sz w:val="20"/>
        </w:rPr>
        <w:t xml:space="preserve"> </w:t>
      </w:r>
      <w:r w:rsidRPr="007D6ED1">
        <w:rPr>
          <w:rFonts w:cs="Times New Roman"/>
          <w:b/>
          <w:bCs/>
          <w:noProof/>
          <w:sz w:val="20"/>
        </w:rPr>
        <w:t>273</w:t>
      </w:r>
      <w:r w:rsidRPr="007D6ED1">
        <w:rPr>
          <w:rFonts w:cs="Times New Roman"/>
          <w:noProof/>
          <w:sz w:val="20"/>
        </w:rPr>
        <w:t>: 2305–12.</w:t>
      </w:r>
    </w:p>
    <w:p w14:paraId="3B2348C3" w14:textId="77777777" w:rsidR="007D6ED1" w:rsidRPr="007D6ED1" w:rsidRDefault="007D6ED1" w:rsidP="007D6ED1">
      <w:pPr>
        <w:widowControl w:val="0"/>
        <w:autoSpaceDE w:val="0"/>
        <w:autoSpaceDN w:val="0"/>
        <w:adjustRightInd w:val="0"/>
        <w:spacing w:line="240" w:lineRule="auto"/>
        <w:rPr>
          <w:rFonts w:cs="Times New Roman"/>
          <w:noProof/>
          <w:sz w:val="20"/>
        </w:rPr>
        <w:pPrChange w:id="43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Berruti A, Lumini E, Balestrini R, Bianciotto V</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Arbuscular mycorrhizal fungi as natural biofertilizers: let’s benefit from past successes.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1559.</w:t>
      </w:r>
    </w:p>
    <w:p w14:paraId="53AB29D2" w14:textId="77777777" w:rsidR="007D6ED1" w:rsidRPr="007D6ED1" w:rsidRDefault="007D6ED1" w:rsidP="007D6ED1">
      <w:pPr>
        <w:widowControl w:val="0"/>
        <w:autoSpaceDE w:val="0"/>
        <w:autoSpaceDN w:val="0"/>
        <w:adjustRightInd w:val="0"/>
        <w:spacing w:line="240" w:lineRule="auto"/>
        <w:rPr>
          <w:rFonts w:cs="Times New Roman"/>
          <w:noProof/>
          <w:sz w:val="20"/>
        </w:rPr>
        <w:pPrChange w:id="43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Berry D, Loy A</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Stable-isotope probing of human and animal microbiome function. </w:t>
      </w:r>
      <w:r w:rsidRPr="007D6ED1">
        <w:rPr>
          <w:rFonts w:cs="Times New Roman"/>
          <w:i/>
          <w:iCs/>
          <w:noProof/>
          <w:sz w:val="20"/>
        </w:rPr>
        <w:t>Trends in Microbiology</w:t>
      </w:r>
      <w:r w:rsidRPr="007D6ED1">
        <w:rPr>
          <w:rFonts w:cs="Times New Roman"/>
          <w:noProof/>
          <w:sz w:val="20"/>
        </w:rPr>
        <w:t xml:space="preserve"> </w:t>
      </w:r>
      <w:r w:rsidRPr="007D6ED1">
        <w:rPr>
          <w:rFonts w:cs="Times New Roman"/>
          <w:b/>
          <w:bCs/>
          <w:noProof/>
          <w:sz w:val="20"/>
        </w:rPr>
        <w:t>26</w:t>
      </w:r>
      <w:r w:rsidRPr="007D6ED1">
        <w:rPr>
          <w:rFonts w:cs="Times New Roman"/>
          <w:noProof/>
          <w:sz w:val="20"/>
        </w:rPr>
        <w:t>: 999–1007.</w:t>
      </w:r>
    </w:p>
    <w:p w14:paraId="1DFC2C50" w14:textId="77777777" w:rsidR="00185F3B" w:rsidRPr="00CC3775" w:rsidRDefault="00185F3B" w:rsidP="00CC3775">
      <w:pPr>
        <w:widowControl w:val="0"/>
        <w:autoSpaceDE w:val="0"/>
        <w:autoSpaceDN w:val="0"/>
        <w:adjustRightInd w:val="0"/>
        <w:spacing w:line="240" w:lineRule="auto"/>
        <w:ind w:left="284" w:hanging="284"/>
        <w:rPr>
          <w:del w:id="433" w:author="Group" w:date="2019-07-02T09:57:00Z"/>
          <w:rFonts w:cs="Times New Roman"/>
          <w:noProof/>
          <w:sz w:val="20"/>
          <w:szCs w:val="20"/>
        </w:rPr>
      </w:pPr>
      <w:del w:id="434" w:author="Group" w:date="2019-07-02T09:57:00Z">
        <w:r w:rsidRPr="00CC3775">
          <w:rPr>
            <w:rFonts w:cs="Times New Roman"/>
            <w:b/>
            <w:bCs/>
            <w:noProof/>
            <w:sz w:val="20"/>
            <w:szCs w:val="20"/>
          </w:rPr>
          <w:delText xml:space="preserve">Bibi F, Faheem M, Azhar E, </w:delText>
        </w:r>
        <w:r w:rsidRPr="00CC3775">
          <w:rPr>
            <w:rFonts w:cs="Times New Roman"/>
            <w:b/>
            <w:bCs/>
            <w:i/>
            <w:iCs/>
            <w:noProof/>
            <w:sz w:val="20"/>
            <w:szCs w:val="20"/>
          </w:rPr>
          <w:delText>et al.</w:delText>
        </w:r>
        <w:r w:rsidRPr="00CC3775">
          <w:rPr>
            <w:rFonts w:cs="Times New Roman"/>
            <w:noProof/>
            <w:sz w:val="20"/>
            <w:szCs w:val="20"/>
          </w:rPr>
          <w:delText xml:space="preserve"> </w:delText>
        </w:r>
        <w:r w:rsidRPr="00CC3775">
          <w:rPr>
            <w:rFonts w:cs="Times New Roman"/>
            <w:b/>
            <w:bCs/>
            <w:noProof/>
            <w:sz w:val="20"/>
            <w:szCs w:val="20"/>
          </w:rPr>
          <w:delText>2017</w:delText>
        </w:r>
        <w:r w:rsidRPr="00CC3775">
          <w:rPr>
            <w:rFonts w:cs="Times New Roman"/>
            <w:noProof/>
            <w:sz w:val="20"/>
            <w:szCs w:val="20"/>
          </w:rPr>
          <w:delText xml:space="preserve">. Bacteria from marine sponges: a source of new drugs. </w:delText>
        </w:r>
        <w:r w:rsidRPr="00CC3775">
          <w:rPr>
            <w:rFonts w:cs="Times New Roman"/>
            <w:i/>
            <w:iCs/>
            <w:noProof/>
            <w:sz w:val="20"/>
            <w:szCs w:val="20"/>
          </w:rPr>
          <w:delText>Current Drug Metabolism</w:delText>
        </w:r>
        <w:r w:rsidRPr="00CC3775">
          <w:rPr>
            <w:rFonts w:cs="Times New Roman"/>
            <w:noProof/>
            <w:sz w:val="20"/>
            <w:szCs w:val="20"/>
          </w:rPr>
          <w:delText xml:space="preserve"> </w:delText>
        </w:r>
        <w:r w:rsidRPr="00CC3775">
          <w:rPr>
            <w:rFonts w:cs="Times New Roman"/>
            <w:b/>
            <w:bCs/>
            <w:noProof/>
            <w:sz w:val="20"/>
            <w:szCs w:val="20"/>
          </w:rPr>
          <w:delText>18</w:delText>
        </w:r>
        <w:r w:rsidRPr="00CC3775">
          <w:rPr>
            <w:rFonts w:cs="Times New Roman"/>
            <w:noProof/>
            <w:sz w:val="20"/>
            <w:szCs w:val="20"/>
          </w:rPr>
          <w:delText>: 11–15.</w:delText>
        </w:r>
      </w:del>
    </w:p>
    <w:p w14:paraId="687033FB" w14:textId="77777777" w:rsidR="007D6ED1" w:rsidRPr="007D6ED1" w:rsidRDefault="007D6ED1" w:rsidP="007D6ED1">
      <w:pPr>
        <w:widowControl w:val="0"/>
        <w:autoSpaceDE w:val="0"/>
        <w:autoSpaceDN w:val="0"/>
        <w:adjustRightInd w:val="0"/>
        <w:spacing w:line="240" w:lineRule="auto"/>
        <w:rPr>
          <w:rFonts w:cs="Times New Roman"/>
          <w:noProof/>
          <w:sz w:val="20"/>
        </w:rPr>
        <w:pPrChange w:id="43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Bjork JR, Astudillo-Garcia C, Archie E, Montoya JM</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Vertical transmission of sponge microbiota is weak and inconsistent. </w:t>
      </w:r>
      <w:r w:rsidRPr="007D6ED1">
        <w:rPr>
          <w:rFonts w:cs="Times New Roman"/>
          <w:i/>
          <w:iCs/>
          <w:noProof/>
          <w:sz w:val="20"/>
        </w:rPr>
        <w:t>bioRxiv</w:t>
      </w:r>
      <w:r w:rsidRPr="007D6ED1">
        <w:rPr>
          <w:rFonts w:cs="Times New Roman"/>
          <w:noProof/>
          <w:sz w:val="20"/>
        </w:rPr>
        <w:t>: 425009.</w:t>
      </w:r>
    </w:p>
    <w:p w14:paraId="6E3CCC28" w14:textId="77777777" w:rsidR="00185F3B" w:rsidRPr="00CC3775" w:rsidRDefault="00185F3B" w:rsidP="00CC3775">
      <w:pPr>
        <w:widowControl w:val="0"/>
        <w:autoSpaceDE w:val="0"/>
        <w:autoSpaceDN w:val="0"/>
        <w:adjustRightInd w:val="0"/>
        <w:spacing w:line="240" w:lineRule="auto"/>
        <w:ind w:left="284" w:hanging="284"/>
        <w:rPr>
          <w:del w:id="436" w:author="Group" w:date="2019-07-02T09:57:00Z"/>
          <w:rFonts w:cs="Times New Roman"/>
          <w:noProof/>
          <w:sz w:val="20"/>
          <w:szCs w:val="20"/>
        </w:rPr>
      </w:pPr>
      <w:del w:id="437" w:author="Group" w:date="2019-07-02T09:57:00Z">
        <w:r w:rsidRPr="00CC3775">
          <w:rPr>
            <w:rFonts w:cs="Times New Roman"/>
            <w:b/>
            <w:bCs/>
            <w:noProof/>
            <w:sz w:val="20"/>
            <w:szCs w:val="20"/>
          </w:rPr>
          <w:delText>Blunt JW, Copp BR, Keyzers RA, Munro MHG, Prinsep MR</w:delText>
        </w:r>
        <w:r w:rsidRPr="00CC3775">
          <w:rPr>
            <w:rFonts w:cs="Times New Roman"/>
            <w:noProof/>
            <w:sz w:val="20"/>
            <w:szCs w:val="20"/>
          </w:rPr>
          <w:delText xml:space="preserve">. </w:delText>
        </w:r>
        <w:r w:rsidRPr="00CC3775">
          <w:rPr>
            <w:rFonts w:cs="Times New Roman"/>
            <w:b/>
            <w:bCs/>
            <w:noProof/>
            <w:sz w:val="20"/>
            <w:szCs w:val="20"/>
          </w:rPr>
          <w:delText>2016</w:delText>
        </w:r>
        <w:r w:rsidRPr="00CC3775">
          <w:rPr>
            <w:rFonts w:cs="Times New Roman"/>
            <w:noProof/>
            <w:sz w:val="20"/>
            <w:szCs w:val="20"/>
          </w:rPr>
          <w:delText xml:space="preserve">. Marine natural products. </w:delText>
        </w:r>
        <w:r w:rsidRPr="00CC3775">
          <w:rPr>
            <w:rFonts w:cs="Times New Roman"/>
            <w:i/>
            <w:iCs/>
            <w:noProof/>
            <w:sz w:val="20"/>
            <w:szCs w:val="20"/>
          </w:rPr>
          <w:delText>Natural Product Reports</w:delText>
        </w:r>
        <w:r w:rsidRPr="00CC3775">
          <w:rPr>
            <w:rFonts w:cs="Times New Roman"/>
            <w:noProof/>
            <w:sz w:val="20"/>
            <w:szCs w:val="20"/>
          </w:rPr>
          <w:delText xml:space="preserve"> </w:delText>
        </w:r>
        <w:r w:rsidRPr="00CC3775">
          <w:rPr>
            <w:rFonts w:cs="Times New Roman"/>
            <w:b/>
            <w:bCs/>
            <w:noProof/>
            <w:sz w:val="20"/>
            <w:szCs w:val="20"/>
          </w:rPr>
          <w:delText>33</w:delText>
        </w:r>
        <w:r w:rsidRPr="00CC3775">
          <w:rPr>
            <w:rFonts w:cs="Times New Roman"/>
            <w:noProof/>
            <w:sz w:val="20"/>
            <w:szCs w:val="20"/>
          </w:rPr>
          <w:delText>: 382–431.</w:delText>
        </w:r>
      </w:del>
    </w:p>
    <w:p w14:paraId="33870418" w14:textId="77777777" w:rsidR="007D6ED1" w:rsidRPr="004838CF" w:rsidRDefault="007D6ED1" w:rsidP="007D6ED1">
      <w:pPr>
        <w:widowControl w:val="0"/>
        <w:autoSpaceDE w:val="0"/>
        <w:autoSpaceDN w:val="0"/>
        <w:adjustRightInd w:val="0"/>
        <w:spacing w:line="240" w:lineRule="auto"/>
        <w:rPr>
          <w:sz w:val="20"/>
          <w:lang w:val="fr-FR"/>
          <w:rPrChange w:id="438" w:author="Group" w:date="2019-07-02T09:57:00Z">
            <w:rPr>
              <w:sz w:val="20"/>
            </w:rPr>
          </w:rPrChange>
        </w:rPr>
        <w:pPrChange w:id="43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Bonaglia S, Brüchert V, Callac N, Vicenzi A, Chi Fru E, Nascimento FJA</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Methane fluxes from coastal sediments are enhanced by macrofauna. </w:t>
      </w:r>
      <w:r w:rsidRPr="004838CF">
        <w:rPr>
          <w:i/>
          <w:sz w:val="20"/>
          <w:lang w:val="fr-FR"/>
          <w:rPrChange w:id="440" w:author="Group" w:date="2019-07-02T09:57:00Z">
            <w:rPr>
              <w:i/>
              <w:sz w:val="20"/>
            </w:rPr>
          </w:rPrChange>
        </w:rPr>
        <w:t>Scientific Reports</w:t>
      </w:r>
      <w:r w:rsidRPr="004838CF">
        <w:rPr>
          <w:sz w:val="20"/>
          <w:lang w:val="fr-FR"/>
          <w:rPrChange w:id="441" w:author="Group" w:date="2019-07-02T09:57:00Z">
            <w:rPr>
              <w:sz w:val="20"/>
            </w:rPr>
          </w:rPrChange>
        </w:rPr>
        <w:t xml:space="preserve"> </w:t>
      </w:r>
      <w:r w:rsidRPr="004838CF">
        <w:rPr>
          <w:b/>
          <w:sz w:val="20"/>
          <w:lang w:val="fr-FR"/>
          <w:rPrChange w:id="442" w:author="Group" w:date="2019-07-02T09:57:00Z">
            <w:rPr>
              <w:b/>
              <w:sz w:val="20"/>
            </w:rPr>
          </w:rPrChange>
        </w:rPr>
        <w:t>7</w:t>
      </w:r>
      <w:r w:rsidRPr="004838CF">
        <w:rPr>
          <w:sz w:val="20"/>
          <w:lang w:val="fr-FR"/>
          <w:rPrChange w:id="443" w:author="Group" w:date="2019-07-02T09:57:00Z">
            <w:rPr>
              <w:sz w:val="20"/>
            </w:rPr>
          </w:rPrChange>
        </w:rPr>
        <w:t>: 13145.</w:t>
      </w:r>
    </w:p>
    <w:p w14:paraId="5DB4D360" w14:textId="77777777" w:rsidR="007D6ED1" w:rsidRPr="007D6ED1" w:rsidRDefault="007D6ED1" w:rsidP="007D6ED1">
      <w:pPr>
        <w:widowControl w:val="0"/>
        <w:autoSpaceDE w:val="0"/>
        <w:autoSpaceDN w:val="0"/>
        <w:adjustRightInd w:val="0"/>
        <w:spacing w:line="240" w:lineRule="auto"/>
        <w:rPr>
          <w:rFonts w:cs="Times New Roman"/>
          <w:noProof/>
          <w:sz w:val="20"/>
        </w:rPr>
        <w:pPrChange w:id="444" w:author="Group" w:date="2019-07-02T09:57:00Z">
          <w:pPr>
            <w:widowControl w:val="0"/>
            <w:autoSpaceDE w:val="0"/>
            <w:autoSpaceDN w:val="0"/>
            <w:adjustRightInd w:val="0"/>
            <w:spacing w:line="240" w:lineRule="auto"/>
            <w:ind w:left="284" w:hanging="284"/>
          </w:pPr>
        </w:pPrChange>
      </w:pPr>
      <w:r w:rsidRPr="004838CF">
        <w:rPr>
          <w:b/>
          <w:sz w:val="20"/>
          <w:lang w:val="fr-FR"/>
          <w:rPrChange w:id="445" w:author="Group" w:date="2019-07-02T09:57:00Z">
            <w:rPr>
              <w:b/>
              <w:sz w:val="20"/>
            </w:rPr>
          </w:rPrChange>
        </w:rPr>
        <w:t xml:space="preserve">Bordron P, Latorre M, Cortés M-P, </w:t>
      </w:r>
      <w:r w:rsidRPr="004838CF">
        <w:rPr>
          <w:b/>
          <w:i/>
          <w:sz w:val="20"/>
          <w:lang w:val="fr-FR"/>
          <w:rPrChange w:id="446" w:author="Group" w:date="2019-07-02T09:57:00Z">
            <w:rPr>
              <w:b/>
              <w:i/>
              <w:sz w:val="20"/>
            </w:rPr>
          </w:rPrChange>
        </w:rPr>
        <w:t>et al.</w:t>
      </w:r>
      <w:r w:rsidRPr="004838CF">
        <w:rPr>
          <w:sz w:val="20"/>
          <w:lang w:val="fr-FR"/>
          <w:rPrChange w:id="447" w:author="Group" w:date="2019-07-02T09:57:00Z">
            <w:rPr>
              <w:sz w:val="20"/>
            </w:rPr>
          </w:rPrChange>
        </w:rPr>
        <w:t xml:space="preserve"> </w:t>
      </w:r>
      <w:r w:rsidRPr="004838CF">
        <w:rPr>
          <w:b/>
          <w:sz w:val="20"/>
          <w:lang w:val="fr-FR"/>
          <w:rPrChange w:id="448" w:author="Group" w:date="2019-07-02T09:57:00Z">
            <w:rPr>
              <w:b/>
              <w:sz w:val="20"/>
            </w:rPr>
          </w:rPrChange>
        </w:rPr>
        <w:t>2016</w:t>
      </w:r>
      <w:r w:rsidRPr="004838CF">
        <w:rPr>
          <w:sz w:val="20"/>
          <w:lang w:val="fr-FR"/>
          <w:rPrChange w:id="449" w:author="Group" w:date="2019-07-02T09:57:00Z">
            <w:rPr>
              <w:sz w:val="20"/>
            </w:rPr>
          </w:rPrChange>
        </w:rPr>
        <w:t xml:space="preserve">. </w:t>
      </w:r>
      <w:r w:rsidRPr="007D6ED1">
        <w:rPr>
          <w:rFonts w:cs="Times New Roman"/>
          <w:noProof/>
          <w:sz w:val="20"/>
        </w:rPr>
        <w:t xml:space="preserve">Putative bacterial interactions from metagenomic knowledge with an integrative systems ecology approach. </w:t>
      </w:r>
      <w:r w:rsidRPr="007D6ED1">
        <w:rPr>
          <w:rFonts w:cs="Times New Roman"/>
          <w:i/>
          <w:iCs/>
          <w:noProof/>
          <w:sz w:val="20"/>
        </w:rPr>
        <w:t>MicrobiologyOpen</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106–117.</w:t>
      </w:r>
    </w:p>
    <w:p w14:paraId="7D1DEEBA" w14:textId="77777777" w:rsidR="007D6ED1" w:rsidRPr="007D6ED1" w:rsidRDefault="007D6ED1" w:rsidP="007D6ED1">
      <w:pPr>
        <w:widowControl w:val="0"/>
        <w:autoSpaceDE w:val="0"/>
        <w:autoSpaceDN w:val="0"/>
        <w:adjustRightInd w:val="0"/>
        <w:spacing w:line="240" w:lineRule="auto"/>
        <w:rPr>
          <w:rFonts w:cs="Times New Roman"/>
          <w:noProof/>
          <w:sz w:val="20"/>
        </w:rPr>
        <w:pPrChange w:id="45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Bouchard Marmen M, Kenchington E, Ardyna M, Archambault P</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Influence of seabird colonies and other environmental variables on benthic community structure, Lancaster Sound region, Canadian Arctic. </w:t>
      </w:r>
      <w:r w:rsidRPr="007D6ED1">
        <w:rPr>
          <w:rFonts w:cs="Times New Roman"/>
          <w:i/>
          <w:iCs/>
          <w:noProof/>
          <w:sz w:val="20"/>
        </w:rPr>
        <w:t>Journal of Marine Systems</w:t>
      </w:r>
      <w:r w:rsidRPr="007D6ED1">
        <w:rPr>
          <w:rFonts w:cs="Times New Roman"/>
          <w:noProof/>
          <w:sz w:val="20"/>
        </w:rPr>
        <w:t xml:space="preserve"> </w:t>
      </w:r>
      <w:r w:rsidRPr="007D6ED1">
        <w:rPr>
          <w:rFonts w:cs="Times New Roman"/>
          <w:b/>
          <w:bCs/>
          <w:noProof/>
          <w:sz w:val="20"/>
        </w:rPr>
        <w:t>167</w:t>
      </w:r>
      <w:r w:rsidRPr="007D6ED1">
        <w:rPr>
          <w:rFonts w:cs="Times New Roman"/>
          <w:noProof/>
          <w:sz w:val="20"/>
        </w:rPr>
        <w:t>: 105–117.</w:t>
      </w:r>
    </w:p>
    <w:p w14:paraId="005C4225" w14:textId="77777777" w:rsidR="007D6ED1" w:rsidRPr="007D6ED1" w:rsidRDefault="007D6ED1" w:rsidP="007D6ED1">
      <w:pPr>
        <w:widowControl w:val="0"/>
        <w:autoSpaceDE w:val="0"/>
        <w:autoSpaceDN w:val="0"/>
        <w:adjustRightInd w:val="0"/>
        <w:spacing w:line="240" w:lineRule="auto"/>
        <w:rPr>
          <w:rFonts w:cs="Times New Roman"/>
          <w:noProof/>
          <w:sz w:val="20"/>
        </w:rPr>
        <w:pPrChange w:id="45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Bowers RM, Doud DFR, Woyke T</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Analysis of single-cell genome sequences of bacteria and archaea. </w:t>
      </w:r>
      <w:r w:rsidRPr="007D6ED1">
        <w:rPr>
          <w:rFonts w:cs="Times New Roman"/>
          <w:i/>
          <w:iCs/>
          <w:noProof/>
          <w:sz w:val="20"/>
        </w:rPr>
        <w:t>Emerging Topics in Life Sciences</w:t>
      </w:r>
      <w:r w:rsidRPr="007D6ED1">
        <w:rPr>
          <w:rFonts w:cs="Times New Roman"/>
          <w:noProof/>
          <w:sz w:val="20"/>
        </w:rPr>
        <w:t xml:space="preserve"> </w:t>
      </w:r>
      <w:r w:rsidRPr="007D6ED1">
        <w:rPr>
          <w:rFonts w:cs="Times New Roman"/>
          <w:b/>
          <w:bCs/>
          <w:noProof/>
          <w:sz w:val="20"/>
        </w:rPr>
        <w:t>1</w:t>
      </w:r>
      <w:r w:rsidRPr="007D6ED1">
        <w:rPr>
          <w:rFonts w:cs="Times New Roman"/>
          <w:noProof/>
          <w:sz w:val="20"/>
        </w:rPr>
        <w:t>: 249–255.</w:t>
      </w:r>
    </w:p>
    <w:p w14:paraId="6E62408F" w14:textId="77777777" w:rsidR="007D6ED1" w:rsidRPr="007D6ED1" w:rsidRDefault="007D6ED1" w:rsidP="007D6ED1">
      <w:pPr>
        <w:widowControl w:val="0"/>
        <w:autoSpaceDE w:val="0"/>
        <w:autoSpaceDN w:val="0"/>
        <w:adjustRightInd w:val="0"/>
        <w:spacing w:line="240" w:lineRule="auto"/>
        <w:rPr>
          <w:rFonts w:cs="Times New Roman"/>
          <w:noProof/>
          <w:sz w:val="20"/>
        </w:rPr>
        <w:pPrChange w:id="45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Bright M, Bulgheresi S</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A complex journey: transmission of microbial symbionts. </w:t>
      </w:r>
      <w:r w:rsidRPr="007D6ED1">
        <w:rPr>
          <w:rFonts w:cs="Times New Roman"/>
          <w:i/>
          <w:iCs/>
          <w:noProof/>
          <w:sz w:val="20"/>
        </w:rPr>
        <w:t>Nature Reviews. Microbiology</w:t>
      </w:r>
      <w:r w:rsidRPr="007D6ED1">
        <w:rPr>
          <w:rFonts w:cs="Times New Roman"/>
          <w:noProof/>
          <w:sz w:val="20"/>
        </w:rPr>
        <w:t xml:space="preserve"> </w:t>
      </w:r>
      <w:r w:rsidRPr="007D6ED1">
        <w:rPr>
          <w:rFonts w:cs="Times New Roman"/>
          <w:b/>
          <w:bCs/>
          <w:noProof/>
          <w:sz w:val="20"/>
        </w:rPr>
        <w:t>8</w:t>
      </w:r>
      <w:r w:rsidRPr="007D6ED1">
        <w:rPr>
          <w:rFonts w:cs="Times New Roman"/>
          <w:noProof/>
          <w:sz w:val="20"/>
        </w:rPr>
        <w:t>: 218–30.</w:t>
      </w:r>
    </w:p>
    <w:p w14:paraId="4A5393DA" w14:textId="77777777" w:rsidR="007D6ED1" w:rsidRPr="007D6ED1" w:rsidRDefault="007D6ED1" w:rsidP="007D6ED1">
      <w:pPr>
        <w:widowControl w:val="0"/>
        <w:autoSpaceDE w:val="0"/>
        <w:autoSpaceDN w:val="0"/>
        <w:adjustRightInd w:val="0"/>
        <w:spacing w:line="240" w:lineRule="auto"/>
        <w:rPr>
          <w:rFonts w:cs="Times New Roman"/>
          <w:noProof/>
          <w:sz w:val="20"/>
        </w:rPr>
        <w:pPrChange w:id="45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Brooks AW, Kohl KD, Brucker RM, van Opstal EJ, Bordenstein SR</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Phylosymbiosis: relationships and functional effects of microbial communities across host evolutionary history. </w:t>
      </w:r>
      <w:r w:rsidRPr="007D6ED1">
        <w:rPr>
          <w:rFonts w:cs="Times New Roman"/>
          <w:i/>
          <w:iCs/>
          <w:noProof/>
          <w:sz w:val="20"/>
        </w:rPr>
        <w:t>PLOS Biology</w:t>
      </w:r>
      <w:r w:rsidRPr="007D6ED1">
        <w:rPr>
          <w:rFonts w:cs="Times New Roman"/>
          <w:noProof/>
          <w:sz w:val="20"/>
        </w:rPr>
        <w:t xml:space="preserve"> </w:t>
      </w:r>
      <w:r w:rsidRPr="007D6ED1">
        <w:rPr>
          <w:rFonts w:cs="Times New Roman"/>
          <w:b/>
          <w:bCs/>
          <w:noProof/>
          <w:sz w:val="20"/>
        </w:rPr>
        <w:t>14</w:t>
      </w:r>
      <w:r w:rsidRPr="007D6ED1">
        <w:rPr>
          <w:rFonts w:cs="Times New Roman"/>
          <w:noProof/>
          <w:sz w:val="20"/>
        </w:rPr>
        <w:t>: e2000225.</w:t>
      </w:r>
    </w:p>
    <w:p w14:paraId="035BFBA0" w14:textId="77777777" w:rsidR="007D6ED1" w:rsidRPr="007D6ED1" w:rsidRDefault="007D6ED1" w:rsidP="007D6ED1">
      <w:pPr>
        <w:widowControl w:val="0"/>
        <w:autoSpaceDE w:val="0"/>
        <w:autoSpaceDN w:val="0"/>
        <w:adjustRightInd w:val="0"/>
        <w:spacing w:line="240" w:lineRule="auto"/>
        <w:rPr>
          <w:rFonts w:cs="Times New Roman"/>
          <w:noProof/>
          <w:sz w:val="20"/>
        </w:rPr>
        <w:pPrChange w:id="45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Bulgarelli D, Schlaeppi K, Spaepen S, Ver Loren van Themaat E, Schulze-Lefert P</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Structure and functions of the bacterial microbiota of plants. </w:t>
      </w:r>
      <w:r w:rsidRPr="007D6ED1">
        <w:rPr>
          <w:rFonts w:cs="Times New Roman"/>
          <w:i/>
          <w:iCs/>
          <w:noProof/>
          <w:sz w:val="20"/>
        </w:rPr>
        <w:t>Annual Review of Plant Biology</w:t>
      </w:r>
      <w:r w:rsidRPr="007D6ED1">
        <w:rPr>
          <w:rFonts w:cs="Times New Roman"/>
          <w:noProof/>
          <w:sz w:val="20"/>
        </w:rPr>
        <w:t xml:space="preserve"> </w:t>
      </w:r>
      <w:r w:rsidRPr="007D6ED1">
        <w:rPr>
          <w:rFonts w:cs="Times New Roman"/>
          <w:b/>
          <w:bCs/>
          <w:noProof/>
          <w:sz w:val="20"/>
        </w:rPr>
        <w:t>64</w:t>
      </w:r>
      <w:r w:rsidRPr="007D6ED1">
        <w:rPr>
          <w:rFonts w:cs="Times New Roman"/>
          <w:noProof/>
          <w:sz w:val="20"/>
        </w:rPr>
        <w:t>: 807–38.</w:t>
      </w:r>
    </w:p>
    <w:p w14:paraId="7AD0CC0A" w14:textId="77777777" w:rsidR="007D6ED1" w:rsidRPr="004838CF" w:rsidRDefault="007D6ED1" w:rsidP="007D6ED1">
      <w:pPr>
        <w:widowControl w:val="0"/>
        <w:autoSpaceDE w:val="0"/>
        <w:autoSpaceDN w:val="0"/>
        <w:adjustRightInd w:val="0"/>
        <w:spacing w:line="240" w:lineRule="auto"/>
        <w:rPr>
          <w:sz w:val="20"/>
          <w:lang w:val="fr-FR"/>
          <w:rPrChange w:id="455" w:author="Group" w:date="2019-07-02T09:57:00Z">
            <w:rPr>
              <w:sz w:val="20"/>
            </w:rPr>
          </w:rPrChange>
        </w:rPr>
        <w:pPrChange w:id="45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Burke C, Thomas T, Lewis M, Steinberg P, Kjelleberg S</w:t>
      </w:r>
      <w:r w:rsidRPr="007D6ED1">
        <w:rPr>
          <w:rFonts w:cs="Times New Roman"/>
          <w:noProof/>
          <w:sz w:val="20"/>
        </w:rPr>
        <w:t xml:space="preserve">. </w:t>
      </w:r>
      <w:r w:rsidRPr="007D6ED1">
        <w:rPr>
          <w:rFonts w:cs="Times New Roman"/>
          <w:b/>
          <w:bCs/>
          <w:noProof/>
          <w:sz w:val="20"/>
        </w:rPr>
        <w:t>2011</w:t>
      </w:r>
      <w:r w:rsidRPr="007D6ED1">
        <w:rPr>
          <w:rFonts w:cs="Times New Roman"/>
          <w:noProof/>
          <w:sz w:val="20"/>
        </w:rPr>
        <w:t xml:space="preserve">. Composition, uniqueness and variability of the epiphytic bacterial community of the green alga </w:t>
      </w:r>
      <w:r w:rsidRPr="007D6ED1">
        <w:rPr>
          <w:rFonts w:cs="Times New Roman"/>
          <w:i/>
          <w:iCs/>
          <w:noProof/>
          <w:sz w:val="20"/>
        </w:rPr>
        <w:t>Ulva australis</w:t>
      </w:r>
      <w:r w:rsidRPr="007D6ED1">
        <w:rPr>
          <w:rFonts w:cs="Times New Roman"/>
          <w:noProof/>
          <w:sz w:val="20"/>
        </w:rPr>
        <w:t xml:space="preserve">. </w:t>
      </w:r>
      <w:r w:rsidRPr="004838CF">
        <w:rPr>
          <w:i/>
          <w:sz w:val="20"/>
          <w:lang w:val="fr-FR"/>
          <w:rPrChange w:id="457" w:author="Group" w:date="2019-07-02T09:57:00Z">
            <w:rPr>
              <w:i/>
              <w:sz w:val="20"/>
            </w:rPr>
          </w:rPrChange>
        </w:rPr>
        <w:t>ISME journal</w:t>
      </w:r>
      <w:r w:rsidRPr="004838CF">
        <w:rPr>
          <w:sz w:val="20"/>
          <w:lang w:val="fr-FR"/>
          <w:rPrChange w:id="458" w:author="Group" w:date="2019-07-02T09:57:00Z">
            <w:rPr>
              <w:sz w:val="20"/>
            </w:rPr>
          </w:rPrChange>
        </w:rPr>
        <w:t xml:space="preserve"> </w:t>
      </w:r>
      <w:r w:rsidRPr="004838CF">
        <w:rPr>
          <w:b/>
          <w:sz w:val="20"/>
          <w:lang w:val="fr-FR"/>
          <w:rPrChange w:id="459" w:author="Group" w:date="2019-07-02T09:57:00Z">
            <w:rPr>
              <w:b/>
              <w:sz w:val="20"/>
            </w:rPr>
          </w:rPrChange>
        </w:rPr>
        <w:t>5</w:t>
      </w:r>
      <w:r w:rsidRPr="004838CF">
        <w:rPr>
          <w:sz w:val="20"/>
          <w:lang w:val="fr-FR"/>
          <w:rPrChange w:id="460" w:author="Group" w:date="2019-07-02T09:57:00Z">
            <w:rPr>
              <w:sz w:val="20"/>
            </w:rPr>
          </w:rPrChange>
        </w:rPr>
        <w:t>: 590–600.</w:t>
      </w:r>
    </w:p>
    <w:p w14:paraId="37308E33" w14:textId="77777777" w:rsidR="007D6ED1" w:rsidRPr="007D6ED1" w:rsidRDefault="007D6ED1" w:rsidP="007D6ED1">
      <w:pPr>
        <w:widowControl w:val="0"/>
        <w:autoSpaceDE w:val="0"/>
        <w:autoSpaceDN w:val="0"/>
        <w:adjustRightInd w:val="0"/>
        <w:spacing w:line="240" w:lineRule="auto"/>
        <w:rPr>
          <w:rFonts w:cs="Times New Roman"/>
          <w:noProof/>
          <w:sz w:val="20"/>
        </w:rPr>
        <w:pPrChange w:id="461" w:author="Group" w:date="2019-07-02T09:57:00Z">
          <w:pPr>
            <w:widowControl w:val="0"/>
            <w:autoSpaceDE w:val="0"/>
            <w:autoSpaceDN w:val="0"/>
            <w:adjustRightInd w:val="0"/>
            <w:spacing w:line="240" w:lineRule="auto"/>
            <w:ind w:left="284" w:hanging="284"/>
          </w:pPr>
        </w:pPrChange>
      </w:pPr>
      <w:r w:rsidRPr="004838CF">
        <w:rPr>
          <w:b/>
          <w:sz w:val="20"/>
          <w:lang w:val="fr-FR"/>
          <w:rPrChange w:id="462" w:author="Group" w:date="2019-07-02T09:57:00Z">
            <w:rPr>
              <w:b/>
              <w:sz w:val="20"/>
            </w:rPr>
          </w:rPrChange>
        </w:rPr>
        <w:t xml:space="preserve">Cardini U, Bednarz VN, Naumann MS, </w:t>
      </w:r>
      <w:r w:rsidRPr="004838CF">
        <w:rPr>
          <w:b/>
          <w:i/>
          <w:sz w:val="20"/>
          <w:lang w:val="fr-FR"/>
          <w:rPrChange w:id="463" w:author="Group" w:date="2019-07-02T09:57:00Z">
            <w:rPr>
              <w:b/>
              <w:i/>
              <w:sz w:val="20"/>
            </w:rPr>
          </w:rPrChange>
        </w:rPr>
        <w:t>et al.</w:t>
      </w:r>
      <w:r w:rsidRPr="004838CF">
        <w:rPr>
          <w:sz w:val="20"/>
          <w:lang w:val="fr-FR"/>
          <w:rPrChange w:id="464" w:author="Group" w:date="2019-07-02T09:57:00Z">
            <w:rPr>
              <w:sz w:val="20"/>
            </w:rPr>
          </w:rPrChange>
        </w:rPr>
        <w:t xml:space="preserve"> </w:t>
      </w:r>
      <w:r w:rsidRPr="004838CF">
        <w:rPr>
          <w:b/>
          <w:sz w:val="20"/>
          <w:lang w:val="fr-FR"/>
          <w:rPrChange w:id="465" w:author="Group" w:date="2019-07-02T09:57:00Z">
            <w:rPr>
              <w:b/>
              <w:sz w:val="20"/>
            </w:rPr>
          </w:rPrChange>
        </w:rPr>
        <w:t>2015</w:t>
      </w:r>
      <w:r w:rsidRPr="004838CF">
        <w:rPr>
          <w:sz w:val="20"/>
          <w:lang w:val="fr-FR"/>
          <w:rPrChange w:id="466" w:author="Group" w:date="2019-07-02T09:57:00Z">
            <w:rPr>
              <w:sz w:val="20"/>
            </w:rPr>
          </w:rPrChange>
        </w:rPr>
        <w:t xml:space="preserve">. </w:t>
      </w:r>
      <w:r w:rsidRPr="007D6ED1">
        <w:rPr>
          <w:rFonts w:cs="Times New Roman"/>
          <w:noProof/>
          <w:sz w:val="20"/>
        </w:rPr>
        <w:t xml:space="preserve">Functional significance of dinitrogen fixation in sustaining coral productivity under oligotrophic conditions. </w:t>
      </w:r>
      <w:r w:rsidRPr="007D6ED1">
        <w:rPr>
          <w:rFonts w:cs="Times New Roman"/>
          <w:i/>
          <w:iCs/>
          <w:noProof/>
          <w:sz w:val="20"/>
        </w:rPr>
        <w:t>Proceedings of the Royal Society B: Biological Sciences</w:t>
      </w:r>
      <w:r w:rsidRPr="007D6ED1">
        <w:rPr>
          <w:rFonts w:cs="Times New Roman"/>
          <w:noProof/>
          <w:sz w:val="20"/>
        </w:rPr>
        <w:t xml:space="preserve"> </w:t>
      </w:r>
      <w:r w:rsidRPr="007D6ED1">
        <w:rPr>
          <w:rFonts w:cs="Times New Roman"/>
          <w:b/>
          <w:bCs/>
          <w:noProof/>
          <w:sz w:val="20"/>
        </w:rPr>
        <w:t>282</w:t>
      </w:r>
      <w:r w:rsidRPr="007D6ED1">
        <w:rPr>
          <w:rFonts w:cs="Times New Roman"/>
          <w:noProof/>
          <w:sz w:val="20"/>
        </w:rPr>
        <w:t>: 20152257.</w:t>
      </w:r>
    </w:p>
    <w:p w14:paraId="5CCC0A06" w14:textId="77777777" w:rsidR="007D6ED1" w:rsidRPr="007D6ED1" w:rsidRDefault="007D6ED1" w:rsidP="007D6ED1">
      <w:pPr>
        <w:widowControl w:val="0"/>
        <w:autoSpaceDE w:val="0"/>
        <w:autoSpaceDN w:val="0"/>
        <w:adjustRightInd w:val="0"/>
        <w:spacing w:line="240" w:lineRule="auto"/>
        <w:rPr>
          <w:rFonts w:cs="Times New Roman"/>
          <w:noProof/>
          <w:sz w:val="20"/>
        </w:rPr>
        <w:pPrChange w:id="46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Le Chevanton M, Garnier M, Bougaran G,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Screening and selection of growth-promoting bacteria for Dunaliella cultures. </w:t>
      </w:r>
      <w:r w:rsidRPr="007D6ED1">
        <w:rPr>
          <w:rFonts w:cs="Times New Roman"/>
          <w:i/>
          <w:iCs/>
          <w:noProof/>
          <w:sz w:val="20"/>
        </w:rPr>
        <w:t>Algal Research</w:t>
      </w:r>
      <w:r w:rsidRPr="007D6ED1">
        <w:rPr>
          <w:rFonts w:cs="Times New Roman"/>
          <w:noProof/>
          <w:sz w:val="20"/>
        </w:rPr>
        <w:t xml:space="preserve"> </w:t>
      </w:r>
      <w:r w:rsidRPr="007D6ED1">
        <w:rPr>
          <w:rFonts w:cs="Times New Roman"/>
          <w:b/>
          <w:bCs/>
          <w:noProof/>
          <w:sz w:val="20"/>
        </w:rPr>
        <w:t>2</w:t>
      </w:r>
      <w:r w:rsidRPr="007D6ED1">
        <w:rPr>
          <w:rFonts w:cs="Times New Roman"/>
          <w:noProof/>
          <w:sz w:val="20"/>
        </w:rPr>
        <w:t>: 212–222.</w:t>
      </w:r>
    </w:p>
    <w:p w14:paraId="1AA97DAB" w14:textId="77777777" w:rsidR="007D6ED1" w:rsidRPr="007D6ED1" w:rsidRDefault="007D6ED1" w:rsidP="007D6ED1">
      <w:pPr>
        <w:widowControl w:val="0"/>
        <w:autoSpaceDE w:val="0"/>
        <w:autoSpaceDN w:val="0"/>
        <w:adjustRightInd w:val="0"/>
        <w:spacing w:line="240" w:lineRule="auto"/>
        <w:rPr>
          <w:rFonts w:cs="Times New Roman"/>
          <w:noProof/>
          <w:sz w:val="20"/>
        </w:rPr>
        <w:pPrChange w:id="46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Chiarello M, Auguet J-C, Bettarel Y,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Skin microbiome of coral reef fish is highly variable and driven by host phylogeny and diet. </w:t>
      </w:r>
      <w:r w:rsidRPr="007D6ED1">
        <w:rPr>
          <w:rFonts w:cs="Times New Roman"/>
          <w:i/>
          <w:iCs/>
          <w:noProof/>
          <w:sz w:val="20"/>
        </w:rPr>
        <w:t>Microbiome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147.</w:t>
      </w:r>
    </w:p>
    <w:p w14:paraId="7346DBC4" w14:textId="77777777" w:rsidR="007D6ED1" w:rsidRPr="007D6ED1" w:rsidRDefault="007D6ED1" w:rsidP="007D6ED1">
      <w:pPr>
        <w:widowControl w:val="0"/>
        <w:autoSpaceDE w:val="0"/>
        <w:autoSpaceDN w:val="0"/>
        <w:adjustRightInd w:val="0"/>
        <w:spacing w:line="240" w:lineRule="auto"/>
        <w:rPr>
          <w:rFonts w:cs="Times New Roman"/>
          <w:noProof/>
          <w:sz w:val="20"/>
        </w:rPr>
        <w:pPrChange w:id="46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Cho D-H, Ramanan R, Heo J,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Enhancing microalgal biomass productivity by engineering a microalgal–bacterial community. </w:t>
      </w:r>
      <w:r w:rsidRPr="007D6ED1">
        <w:rPr>
          <w:rFonts w:cs="Times New Roman"/>
          <w:i/>
          <w:iCs/>
          <w:noProof/>
          <w:sz w:val="20"/>
        </w:rPr>
        <w:t>Bioresource Technology</w:t>
      </w:r>
      <w:r w:rsidRPr="007D6ED1">
        <w:rPr>
          <w:rFonts w:cs="Times New Roman"/>
          <w:noProof/>
          <w:sz w:val="20"/>
        </w:rPr>
        <w:t xml:space="preserve"> </w:t>
      </w:r>
      <w:r w:rsidRPr="007D6ED1">
        <w:rPr>
          <w:rFonts w:cs="Times New Roman"/>
          <w:b/>
          <w:bCs/>
          <w:noProof/>
          <w:sz w:val="20"/>
        </w:rPr>
        <w:t>175</w:t>
      </w:r>
      <w:r w:rsidRPr="007D6ED1">
        <w:rPr>
          <w:rFonts w:cs="Times New Roman"/>
          <w:noProof/>
          <w:sz w:val="20"/>
        </w:rPr>
        <w:t>: 578–585.</w:t>
      </w:r>
    </w:p>
    <w:p w14:paraId="0069D575" w14:textId="77777777" w:rsidR="007D6ED1" w:rsidRPr="007D6ED1" w:rsidRDefault="007D6ED1" w:rsidP="007D6ED1">
      <w:pPr>
        <w:widowControl w:val="0"/>
        <w:autoSpaceDE w:val="0"/>
        <w:autoSpaceDN w:val="0"/>
        <w:adjustRightInd w:val="0"/>
        <w:spacing w:line="240" w:lineRule="auto"/>
        <w:rPr>
          <w:ins w:id="470" w:author="Group" w:date="2019-07-02T09:57:00Z"/>
          <w:rFonts w:cs="Times New Roman"/>
          <w:noProof/>
          <w:sz w:val="20"/>
        </w:rPr>
      </w:pPr>
      <w:ins w:id="471" w:author="Group" w:date="2019-07-02T09:57:00Z">
        <w:r w:rsidRPr="007D6ED1">
          <w:rPr>
            <w:rFonts w:cs="Times New Roman"/>
            <w:b/>
            <w:bCs/>
            <w:noProof/>
            <w:sz w:val="20"/>
          </w:rPr>
          <w:lastRenderedPageBreak/>
          <w:t>Cirri E, Pohnert G</w:t>
        </w:r>
        <w:r w:rsidRPr="007D6ED1">
          <w:rPr>
            <w:rFonts w:cs="Times New Roman"/>
            <w:noProof/>
            <w:sz w:val="20"/>
          </w:rPr>
          <w:t xml:space="preserve">. </w:t>
        </w:r>
        <w:r w:rsidRPr="007D6ED1">
          <w:rPr>
            <w:rFonts w:cs="Times New Roman"/>
            <w:b/>
            <w:bCs/>
            <w:noProof/>
            <w:sz w:val="20"/>
          </w:rPr>
          <w:t>2019</w:t>
        </w:r>
        <w:r w:rsidRPr="007D6ED1">
          <w:rPr>
            <w:rFonts w:cs="Times New Roman"/>
            <w:noProof/>
            <w:sz w:val="20"/>
          </w:rPr>
          <w:t xml:space="preserve">. Algae−bacteria interactions that balance the planktonic microbiome. </w:t>
        </w:r>
        <w:r w:rsidRPr="007D6ED1">
          <w:rPr>
            <w:rFonts w:cs="Times New Roman"/>
            <w:i/>
            <w:iCs/>
            <w:noProof/>
            <w:sz w:val="20"/>
          </w:rPr>
          <w:t>New Phytologist</w:t>
        </w:r>
        <w:r w:rsidRPr="007D6ED1">
          <w:rPr>
            <w:rFonts w:cs="Times New Roman"/>
            <w:noProof/>
            <w:sz w:val="20"/>
          </w:rPr>
          <w:t xml:space="preserve"> </w:t>
        </w:r>
        <w:r w:rsidRPr="007D6ED1">
          <w:rPr>
            <w:rFonts w:cs="Times New Roman"/>
            <w:b/>
            <w:bCs/>
            <w:noProof/>
            <w:sz w:val="20"/>
          </w:rPr>
          <w:t>in press</w:t>
        </w:r>
        <w:r w:rsidRPr="007D6ED1">
          <w:rPr>
            <w:rFonts w:cs="Times New Roman"/>
            <w:noProof/>
            <w:sz w:val="20"/>
          </w:rPr>
          <w:t>: nph.15765.</w:t>
        </w:r>
      </w:ins>
    </w:p>
    <w:p w14:paraId="772EA8AA" w14:textId="77777777" w:rsidR="007D6ED1" w:rsidRPr="007D6ED1" w:rsidRDefault="007D6ED1" w:rsidP="007D6ED1">
      <w:pPr>
        <w:widowControl w:val="0"/>
        <w:autoSpaceDE w:val="0"/>
        <w:autoSpaceDN w:val="0"/>
        <w:adjustRightInd w:val="0"/>
        <w:spacing w:line="240" w:lineRule="auto"/>
        <w:rPr>
          <w:rFonts w:cs="Times New Roman"/>
          <w:noProof/>
          <w:sz w:val="20"/>
        </w:rPr>
        <w:pPrChange w:id="47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Clay K, Holah J</w:t>
      </w:r>
      <w:r w:rsidRPr="007D6ED1">
        <w:rPr>
          <w:rFonts w:cs="Times New Roman"/>
          <w:noProof/>
          <w:sz w:val="20"/>
        </w:rPr>
        <w:t xml:space="preserve">. </w:t>
      </w:r>
      <w:r w:rsidRPr="007D6ED1">
        <w:rPr>
          <w:rFonts w:cs="Times New Roman"/>
          <w:b/>
          <w:bCs/>
          <w:noProof/>
          <w:sz w:val="20"/>
        </w:rPr>
        <w:t>1999</w:t>
      </w:r>
      <w:r w:rsidRPr="007D6ED1">
        <w:rPr>
          <w:rFonts w:cs="Times New Roman"/>
          <w:noProof/>
          <w:sz w:val="20"/>
        </w:rPr>
        <w:t xml:space="preserve">. Fungal endophyte symbiosis and plant diversity in successional fields.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285</w:t>
      </w:r>
      <w:r w:rsidRPr="007D6ED1">
        <w:rPr>
          <w:rFonts w:cs="Times New Roman"/>
          <w:noProof/>
          <w:sz w:val="20"/>
        </w:rPr>
        <w:t>: 1742–1744.</w:t>
      </w:r>
    </w:p>
    <w:p w14:paraId="540986AE" w14:textId="77777777" w:rsidR="007D6ED1" w:rsidRPr="007D6ED1" w:rsidRDefault="007D6ED1" w:rsidP="007D6ED1">
      <w:pPr>
        <w:widowControl w:val="0"/>
        <w:autoSpaceDE w:val="0"/>
        <w:autoSpaceDN w:val="0"/>
        <w:adjustRightInd w:val="0"/>
        <w:spacing w:line="240" w:lineRule="auto"/>
        <w:rPr>
          <w:rFonts w:cs="Times New Roman"/>
          <w:noProof/>
          <w:sz w:val="20"/>
        </w:rPr>
        <w:pPrChange w:id="47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Coles VJ, Stukel MR, Brooks MT,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Ocean biogeochemistry modeled with emergent trait-based genomics.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358</w:t>
      </w:r>
      <w:r w:rsidRPr="007D6ED1">
        <w:rPr>
          <w:rFonts w:cs="Times New Roman"/>
          <w:noProof/>
          <w:sz w:val="20"/>
        </w:rPr>
        <w:t>: 1149–1154.</w:t>
      </w:r>
    </w:p>
    <w:p w14:paraId="0C80B248" w14:textId="77777777" w:rsidR="007D6ED1" w:rsidRPr="007D6ED1" w:rsidRDefault="007D6ED1" w:rsidP="007D6ED1">
      <w:pPr>
        <w:widowControl w:val="0"/>
        <w:autoSpaceDE w:val="0"/>
        <w:autoSpaceDN w:val="0"/>
        <w:adjustRightInd w:val="0"/>
        <w:spacing w:line="240" w:lineRule="auto"/>
        <w:rPr>
          <w:rFonts w:cs="Times New Roman"/>
          <w:noProof/>
          <w:sz w:val="20"/>
        </w:rPr>
        <w:pPrChange w:id="47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Colin S, Coelho LP, Sunagawa 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Quantitative 3D-imaging for cell biology and ecology of environmental microbial eukaryotes. </w:t>
      </w:r>
      <w:r w:rsidRPr="007D6ED1">
        <w:rPr>
          <w:rFonts w:cs="Times New Roman"/>
          <w:i/>
          <w:iCs/>
          <w:noProof/>
          <w:sz w:val="20"/>
        </w:rPr>
        <w:t>eLife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e26066.</w:t>
      </w:r>
    </w:p>
    <w:p w14:paraId="40442B4E" w14:textId="77777777" w:rsidR="007D6ED1" w:rsidRPr="004838CF" w:rsidRDefault="007D6ED1" w:rsidP="007D6ED1">
      <w:pPr>
        <w:widowControl w:val="0"/>
        <w:autoSpaceDE w:val="0"/>
        <w:autoSpaceDN w:val="0"/>
        <w:adjustRightInd w:val="0"/>
        <w:spacing w:line="240" w:lineRule="auto"/>
        <w:rPr>
          <w:sz w:val="20"/>
          <w:lang w:val="fr-FR"/>
          <w:rPrChange w:id="475" w:author="Group" w:date="2019-07-02T09:57:00Z">
            <w:rPr>
              <w:sz w:val="20"/>
            </w:rPr>
          </w:rPrChange>
        </w:rPr>
        <w:pPrChange w:id="47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Cooper MB, Kazamia E, Helliwell KE,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2019</w:t>
      </w:r>
      <w:r w:rsidRPr="007D6ED1">
        <w:rPr>
          <w:rFonts w:cs="Times New Roman"/>
          <w:noProof/>
          <w:sz w:val="20"/>
        </w:rPr>
        <w:t xml:space="preserve">. Cross-exchange of B-vitamins underpins a mutualistic interaction between Ostreococcus tauri and Dinoroseobacter shibae. </w:t>
      </w:r>
      <w:r w:rsidRPr="004838CF">
        <w:rPr>
          <w:i/>
          <w:sz w:val="20"/>
          <w:lang w:val="fr-FR"/>
          <w:rPrChange w:id="477" w:author="Group" w:date="2019-07-02T09:57:00Z">
            <w:rPr>
              <w:i/>
              <w:sz w:val="20"/>
            </w:rPr>
          </w:rPrChange>
        </w:rPr>
        <w:t>ISME Journal</w:t>
      </w:r>
      <w:r w:rsidRPr="004838CF">
        <w:rPr>
          <w:sz w:val="20"/>
          <w:lang w:val="fr-FR"/>
          <w:rPrChange w:id="478" w:author="Group" w:date="2019-07-02T09:57:00Z">
            <w:rPr>
              <w:sz w:val="20"/>
            </w:rPr>
          </w:rPrChange>
        </w:rPr>
        <w:t xml:space="preserve"> </w:t>
      </w:r>
      <w:r w:rsidRPr="004838CF">
        <w:rPr>
          <w:b/>
          <w:sz w:val="20"/>
          <w:lang w:val="fr-FR"/>
          <w:rPrChange w:id="479" w:author="Group" w:date="2019-07-02T09:57:00Z">
            <w:rPr>
              <w:b/>
              <w:sz w:val="20"/>
            </w:rPr>
          </w:rPrChange>
        </w:rPr>
        <w:t>13</w:t>
      </w:r>
      <w:r w:rsidRPr="004838CF">
        <w:rPr>
          <w:sz w:val="20"/>
          <w:lang w:val="fr-FR"/>
          <w:rPrChange w:id="480" w:author="Group" w:date="2019-07-02T09:57:00Z">
            <w:rPr>
              <w:sz w:val="20"/>
            </w:rPr>
          </w:rPrChange>
        </w:rPr>
        <w:t>: 334–345.</w:t>
      </w:r>
    </w:p>
    <w:p w14:paraId="123E1D31" w14:textId="77777777" w:rsidR="007D6ED1" w:rsidRPr="007D6ED1" w:rsidRDefault="007D6ED1" w:rsidP="007D6ED1">
      <w:pPr>
        <w:widowControl w:val="0"/>
        <w:autoSpaceDE w:val="0"/>
        <w:autoSpaceDN w:val="0"/>
        <w:adjustRightInd w:val="0"/>
        <w:spacing w:line="240" w:lineRule="auto"/>
        <w:rPr>
          <w:rFonts w:cs="Times New Roman"/>
          <w:noProof/>
          <w:sz w:val="20"/>
        </w:rPr>
        <w:pPrChange w:id="481" w:author="Group" w:date="2019-07-02T09:57:00Z">
          <w:pPr>
            <w:widowControl w:val="0"/>
            <w:autoSpaceDE w:val="0"/>
            <w:autoSpaceDN w:val="0"/>
            <w:adjustRightInd w:val="0"/>
            <w:spacing w:line="240" w:lineRule="auto"/>
            <w:ind w:left="284" w:hanging="284"/>
          </w:pPr>
        </w:pPrChange>
      </w:pPr>
      <w:r w:rsidRPr="004838CF">
        <w:rPr>
          <w:b/>
          <w:sz w:val="20"/>
          <w:lang w:val="fr-FR"/>
          <w:rPrChange w:id="482" w:author="Group" w:date="2019-07-02T09:57:00Z">
            <w:rPr>
              <w:b/>
              <w:sz w:val="20"/>
            </w:rPr>
          </w:rPrChange>
        </w:rPr>
        <w:t xml:space="preserve">Costanza R, de Groot R, Sutton P, </w:t>
      </w:r>
      <w:r w:rsidRPr="004838CF">
        <w:rPr>
          <w:b/>
          <w:i/>
          <w:sz w:val="20"/>
          <w:lang w:val="fr-FR"/>
          <w:rPrChange w:id="483" w:author="Group" w:date="2019-07-02T09:57:00Z">
            <w:rPr>
              <w:b/>
              <w:i/>
              <w:sz w:val="20"/>
            </w:rPr>
          </w:rPrChange>
        </w:rPr>
        <w:t>et al.</w:t>
      </w:r>
      <w:r w:rsidRPr="004838CF">
        <w:rPr>
          <w:sz w:val="20"/>
          <w:lang w:val="fr-FR"/>
          <w:rPrChange w:id="484" w:author="Group" w:date="2019-07-02T09:57:00Z">
            <w:rPr>
              <w:sz w:val="20"/>
            </w:rPr>
          </w:rPrChange>
        </w:rPr>
        <w:t xml:space="preserve"> </w:t>
      </w:r>
      <w:r w:rsidRPr="004838CF">
        <w:rPr>
          <w:b/>
          <w:sz w:val="20"/>
          <w:lang w:val="fr-FR"/>
          <w:rPrChange w:id="485" w:author="Group" w:date="2019-07-02T09:57:00Z">
            <w:rPr>
              <w:b/>
              <w:sz w:val="20"/>
            </w:rPr>
          </w:rPrChange>
        </w:rPr>
        <w:t>2014</w:t>
      </w:r>
      <w:r w:rsidRPr="004838CF">
        <w:rPr>
          <w:sz w:val="20"/>
          <w:lang w:val="fr-FR"/>
          <w:rPrChange w:id="486" w:author="Group" w:date="2019-07-02T09:57:00Z">
            <w:rPr>
              <w:sz w:val="20"/>
            </w:rPr>
          </w:rPrChange>
        </w:rPr>
        <w:t xml:space="preserve">. </w:t>
      </w:r>
      <w:r w:rsidRPr="007D6ED1">
        <w:rPr>
          <w:rFonts w:cs="Times New Roman"/>
          <w:noProof/>
          <w:sz w:val="20"/>
        </w:rPr>
        <w:t xml:space="preserve">Changes in the global value of ecosystem services. </w:t>
      </w:r>
      <w:r w:rsidRPr="007D6ED1">
        <w:rPr>
          <w:rFonts w:cs="Times New Roman"/>
          <w:i/>
          <w:iCs/>
          <w:noProof/>
          <w:sz w:val="20"/>
        </w:rPr>
        <w:t>Global Environmental Change</w:t>
      </w:r>
      <w:r w:rsidRPr="007D6ED1">
        <w:rPr>
          <w:rFonts w:cs="Times New Roman"/>
          <w:noProof/>
          <w:sz w:val="20"/>
        </w:rPr>
        <w:t xml:space="preserve"> </w:t>
      </w:r>
      <w:r w:rsidRPr="007D6ED1">
        <w:rPr>
          <w:rFonts w:cs="Times New Roman"/>
          <w:b/>
          <w:bCs/>
          <w:noProof/>
          <w:sz w:val="20"/>
        </w:rPr>
        <w:t>26</w:t>
      </w:r>
      <w:r w:rsidRPr="007D6ED1">
        <w:rPr>
          <w:rFonts w:cs="Times New Roman"/>
          <w:noProof/>
          <w:sz w:val="20"/>
        </w:rPr>
        <w:t>: 152–158.</w:t>
      </w:r>
    </w:p>
    <w:p w14:paraId="73F289B5" w14:textId="77777777" w:rsidR="007D6ED1" w:rsidRPr="007D6ED1" w:rsidRDefault="007D6ED1" w:rsidP="007D6ED1">
      <w:pPr>
        <w:widowControl w:val="0"/>
        <w:autoSpaceDE w:val="0"/>
        <w:autoSpaceDN w:val="0"/>
        <w:adjustRightInd w:val="0"/>
        <w:spacing w:line="240" w:lineRule="auto"/>
        <w:rPr>
          <w:rFonts w:cs="Times New Roman"/>
          <w:noProof/>
          <w:sz w:val="20"/>
        </w:rPr>
        <w:pPrChange w:id="48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Decelle J, Colin S, Foster RA</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Marine protists In: Ohtsuka S, Suzaki T, Horiguchi T, Suzuki N, Not F, eds. </w:t>
      </w:r>
      <w:r w:rsidRPr="007D6ED1">
        <w:rPr>
          <w:rFonts w:cs="Times New Roman"/>
          <w:i/>
          <w:iCs/>
          <w:noProof/>
          <w:sz w:val="20"/>
        </w:rPr>
        <w:t>Marine Protists</w:t>
      </w:r>
      <w:r w:rsidRPr="007D6ED1">
        <w:rPr>
          <w:rFonts w:cs="Times New Roman"/>
          <w:noProof/>
          <w:sz w:val="20"/>
        </w:rPr>
        <w:t>. Tokyo: Springer Japan, 465–500.</w:t>
      </w:r>
    </w:p>
    <w:p w14:paraId="3A99EBB3" w14:textId="77777777" w:rsidR="007D6ED1" w:rsidRPr="007D6ED1" w:rsidRDefault="007D6ED1" w:rsidP="007D6ED1">
      <w:pPr>
        <w:widowControl w:val="0"/>
        <w:autoSpaceDE w:val="0"/>
        <w:autoSpaceDN w:val="0"/>
        <w:adjustRightInd w:val="0"/>
        <w:spacing w:line="240" w:lineRule="auto"/>
        <w:rPr>
          <w:rFonts w:cs="Times New Roman"/>
          <w:noProof/>
          <w:sz w:val="20"/>
        </w:rPr>
        <w:pPrChange w:id="48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Decelle J, Stryhanyuk H, Gallet B,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2019</w:t>
      </w:r>
      <w:r w:rsidRPr="007D6ED1">
        <w:rPr>
          <w:rFonts w:cs="Times New Roman"/>
          <w:noProof/>
          <w:sz w:val="20"/>
        </w:rPr>
        <w:t xml:space="preserve">. Algal remodeling in a ubiquitous planktonic photosymbiosis. </w:t>
      </w:r>
      <w:r w:rsidRPr="007D6ED1">
        <w:rPr>
          <w:rFonts w:cs="Times New Roman"/>
          <w:i/>
          <w:iCs/>
          <w:noProof/>
          <w:sz w:val="20"/>
        </w:rPr>
        <w:t>Current Biology</w:t>
      </w:r>
      <w:r w:rsidRPr="007D6ED1">
        <w:rPr>
          <w:rFonts w:cs="Times New Roman"/>
          <w:noProof/>
          <w:sz w:val="20"/>
        </w:rPr>
        <w:t xml:space="preserve"> </w:t>
      </w:r>
      <w:r w:rsidRPr="007D6ED1">
        <w:rPr>
          <w:rFonts w:cs="Times New Roman"/>
          <w:b/>
          <w:bCs/>
          <w:noProof/>
          <w:sz w:val="20"/>
        </w:rPr>
        <w:t>in press</w:t>
      </w:r>
      <w:r w:rsidRPr="007D6ED1">
        <w:rPr>
          <w:rFonts w:cs="Times New Roman"/>
          <w:noProof/>
          <w:sz w:val="20"/>
        </w:rPr>
        <w:t>.</w:t>
      </w:r>
    </w:p>
    <w:p w14:paraId="3DF4111D" w14:textId="77777777" w:rsidR="007D6ED1" w:rsidRPr="007D6ED1" w:rsidRDefault="007D6ED1" w:rsidP="007D6ED1">
      <w:pPr>
        <w:widowControl w:val="0"/>
        <w:autoSpaceDE w:val="0"/>
        <w:autoSpaceDN w:val="0"/>
        <w:adjustRightInd w:val="0"/>
        <w:spacing w:line="240" w:lineRule="auto"/>
        <w:rPr>
          <w:rFonts w:cs="Times New Roman"/>
          <w:noProof/>
          <w:sz w:val="20"/>
        </w:rPr>
        <w:pPrChange w:id="48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Dickie IA, Bufford JL, Cobb RC,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The emerging science of linked plant-fungal invasions. </w:t>
      </w:r>
      <w:r w:rsidRPr="007D6ED1">
        <w:rPr>
          <w:rFonts w:cs="Times New Roman"/>
          <w:i/>
          <w:iCs/>
          <w:noProof/>
          <w:sz w:val="20"/>
        </w:rPr>
        <w:t>New Phytologist</w:t>
      </w:r>
      <w:r w:rsidRPr="007D6ED1">
        <w:rPr>
          <w:rFonts w:cs="Times New Roman"/>
          <w:noProof/>
          <w:sz w:val="20"/>
        </w:rPr>
        <w:t xml:space="preserve"> </w:t>
      </w:r>
      <w:r w:rsidRPr="007D6ED1">
        <w:rPr>
          <w:rFonts w:cs="Times New Roman"/>
          <w:b/>
          <w:bCs/>
          <w:noProof/>
          <w:sz w:val="20"/>
        </w:rPr>
        <w:t>215</w:t>
      </w:r>
      <w:r w:rsidRPr="007D6ED1">
        <w:rPr>
          <w:rFonts w:cs="Times New Roman"/>
          <w:noProof/>
          <w:sz w:val="20"/>
        </w:rPr>
        <w:t>: 1314–1332.</w:t>
      </w:r>
    </w:p>
    <w:p w14:paraId="57414C44" w14:textId="77777777" w:rsidR="007D6ED1" w:rsidRPr="007D6ED1" w:rsidRDefault="007D6ED1" w:rsidP="007D6ED1">
      <w:pPr>
        <w:widowControl w:val="0"/>
        <w:autoSpaceDE w:val="0"/>
        <w:autoSpaceDN w:val="0"/>
        <w:adjustRightInd w:val="0"/>
        <w:spacing w:line="240" w:lineRule="auto"/>
        <w:rPr>
          <w:rFonts w:cs="Times New Roman"/>
          <w:noProof/>
          <w:sz w:val="20"/>
        </w:rPr>
        <w:pPrChange w:id="49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Dittami SM, Duboscq-Bidot LL, Perennou M,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Host–microbe interactions as a driver of acclimation to salinity gradients in brown algal cultures. </w:t>
      </w:r>
      <w:r w:rsidRPr="007D6ED1">
        <w:rPr>
          <w:rFonts w:cs="Times New Roman"/>
          <w:i/>
          <w:iCs/>
          <w:noProof/>
          <w:sz w:val="20"/>
        </w:rPr>
        <w:t>ISME Journal</w:t>
      </w:r>
      <w:r w:rsidRPr="007D6ED1">
        <w:rPr>
          <w:rFonts w:cs="Times New Roman"/>
          <w:noProof/>
          <w:sz w:val="20"/>
        </w:rPr>
        <w:t xml:space="preserve"> </w:t>
      </w:r>
      <w:r w:rsidRPr="007D6ED1">
        <w:rPr>
          <w:rFonts w:cs="Times New Roman"/>
          <w:b/>
          <w:bCs/>
          <w:noProof/>
          <w:sz w:val="20"/>
        </w:rPr>
        <w:t>10</w:t>
      </w:r>
      <w:r w:rsidRPr="007D6ED1">
        <w:rPr>
          <w:rFonts w:cs="Times New Roman"/>
          <w:noProof/>
          <w:sz w:val="20"/>
        </w:rPr>
        <w:t>: 51–63.</w:t>
      </w:r>
    </w:p>
    <w:p w14:paraId="7F17B885" w14:textId="77777777" w:rsidR="007D6ED1" w:rsidRPr="007D6ED1" w:rsidRDefault="007D6ED1" w:rsidP="007D6ED1">
      <w:pPr>
        <w:widowControl w:val="0"/>
        <w:autoSpaceDE w:val="0"/>
        <w:autoSpaceDN w:val="0"/>
        <w:adjustRightInd w:val="0"/>
        <w:spacing w:line="240" w:lineRule="auto"/>
        <w:rPr>
          <w:rFonts w:cs="Times New Roman"/>
          <w:noProof/>
          <w:sz w:val="20"/>
        </w:rPr>
        <w:pPrChange w:id="49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Dittami SM, Eveillard D, Tonon T</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A metabolic approach to study algal–bacterial interactions in changing environments. </w:t>
      </w:r>
      <w:r w:rsidRPr="007D6ED1">
        <w:rPr>
          <w:rFonts w:cs="Times New Roman"/>
          <w:i/>
          <w:iCs/>
          <w:noProof/>
          <w:sz w:val="20"/>
        </w:rPr>
        <w:t>Molecular Ecology</w:t>
      </w:r>
      <w:r w:rsidRPr="007D6ED1">
        <w:rPr>
          <w:rFonts w:cs="Times New Roman"/>
          <w:noProof/>
          <w:sz w:val="20"/>
        </w:rPr>
        <w:t xml:space="preserve"> </w:t>
      </w:r>
      <w:r w:rsidRPr="007D6ED1">
        <w:rPr>
          <w:rFonts w:cs="Times New Roman"/>
          <w:b/>
          <w:bCs/>
          <w:noProof/>
          <w:sz w:val="20"/>
        </w:rPr>
        <w:t>23</w:t>
      </w:r>
      <w:r w:rsidRPr="007D6ED1">
        <w:rPr>
          <w:rFonts w:cs="Times New Roman"/>
          <w:noProof/>
          <w:sz w:val="20"/>
        </w:rPr>
        <w:t>: 1656–1660.</w:t>
      </w:r>
    </w:p>
    <w:p w14:paraId="4C0ED521" w14:textId="77777777" w:rsidR="007D6ED1" w:rsidRPr="007D6ED1" w:rsidRDefault="007D6ED1" w:rsidP="007D6ED1">
      <w:pPr>
        <w:widowControl w:val="0"/>
        <w:autoSpaceDE w:val="0"/>
        <w:autoSpaceDN w:val="0"/>
        <w:adjustRightInd w:val="0"/>
        <w:spacing w:line="240" w:lineRule="auto"/>
        <w:rPr>
          <w:rFonts w:cs="Times New Roman"/>
          <w:noProof/>
          <w:sz w:val="20"/>
        </w:rPr>
        <w:pPrChange w:id="49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Douglas AE, Werren JH</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Holes in the hologenome: why host-microbe symbioses are not holobionts. </w:t>
      </w:r>
      <w:r w:rsidRPr="007D6ED1">
        <w:rPr>
          <w:rFonts w:cs="Times New Roman"/>
          <w:i/>
          <w:iCs/>
          <w:noProof/>
          <w:sz w:val="20"/>
        </w:rPr>
        <w:t>mBio</w:t>
      </w:r>
      <w:r w:rsidRPr="007D6ED1">
        <w:rPr>
          <w:rFonts w:cs="Times New Roman"/>
          <w:noProof/>
          <w:sz w:val="20"/>
        </w:rPr>
        <w:t xml:space="preserve"> </w:t>
      </w:r>
      <w:r w:rsidRPr="007D6ED1">
        <w:rPr>
          <w:rFonts w:cs="Times New Roman"/>
          <w:b/>
          <w:bCs/>
          <w:noProof/>
          <w:sz w:val="20"/>
        </w:rPr>
        <w:t>7</w:t>
      </w:r>
      <w:r w:rsidRPr="007D6ED1">
        <w:rPr>
          <w:rFonts w:cs="Times New Roman"/>
          <w:noProof/>
          <w:sz w:val="20"/>
        </w:rPr>
        <w:t>: e02099.</w:t>
      </w:r>
    </w:p>
    <w:p w14:paraId="701334EB" w14:textId="77777777" w:rsidR="007D6ED1" w:rsidRPr="007D6ED1" w:rsidRDefault="007D6ED1" w:rsidP="007D6ED1">
      <w:pPr>
        <w:widowControl w:val="0"/>
        <w:autoSpaceDE w:val="0"/>
        <w:autoSpaceDN w:val="0"/>
        <w:adjustRightInd w:val="0"/>
        <w:spacing w:line="240" w:lineRule="auto"/>
        <w:rPr>
          <w:rFonts w:cs="Times New Roman"/>
          <w:noProof/>
          <w:sz w:val="20"/>
        </w:rPr>
        <w:pPrChange w:id="49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Dubilier N, Bergin C, Lott C</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Symbiotic diversity in marine animals: the art of harnessing chemosynthesis. </w:t>
      </w:r>
      <w:r w:rsidRPr="007D6ED1">
        <w:rPr>
          <w:rFonts w:cs="Times New Roman"/>
          <w:i/>
          <w:iCs/>
          <w:noProof/>
          <w:sz w:val="20"/>
        </w:rPr>
        <w:t>Nature Reviews Microbiology</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725–740.</w:t>
      </w:r>
    </w:p>
    <w:p w14:paraId="2BE204B9" w14:textId="77777777" w:rsidR="007D6ED1" w:rsidRPr="007D6ED1" w:rsidRDefault="007D6ED1" w:rsidP="007D6ED1">
      <w:pPr>
        <w:widowControl w:val="0"/>
        <w:autoSpaceDE w:val="0"/>
        <w:autoSpaceDN w:val="0"/>
        <w:adjustRightInd w:val="0"/>
        <w:spacing w:line="240" w:lineRule="auto"/>
        <w:rPr>
          <w:rFonts w:cs="Times New Roman"/>
          <w:noProof/>
          <w:sz w:val="20"/>
        </w:rPr>
        <w:pPrChange w:id="49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Duperron S, Halary S, Lorion J, Sibuet M, Gaill F</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Unexpected co-occurrence of six bacterial symbionts in the gills of the cold seep mussel </w:t>
      </w:r>
      <w:r w:rsidRPr="007D6ED1">
        <w:rPr>
          <w:rFonts w:cs="Times New Roman"/>
          <w:i/>
          <w:iCs/>
          <w:noProof/>
          <w:sz w:val="20"/>
        </w:rPr>
        <w:t>Idas</w:t>
      </w:r>
      <w:r w:rsidRPr="007D6ED1">
        <w:rPr>
          <w:rFonts w:cs="Times New Roman"/>
          <w:noProof/>
          <w:sz w:val="20"/>
        </w:rPr>
        <w:t xml:space="preserve"> sp. (Bivalvia: Mytilidae). </w:t>
      </w:r>
      <w:r w:rsidRPr="007D6ED1">
        <w:rPr>
          <w:rFonts w:cs="Times New Roman"/>
          <w:i/>
          <w:iCs/>
          <w:noProof/>
          <w:sz w:val="20"/>
        </w:rPr>
        <w:t>Environmental Microbiology</w:t>
      </w:r>
      <w:r w:rsidRPr="007D6ED1">
        <w:rPr>
          <w:rFonts w:cs="Times New Roman"/>
          <w:noProof/>
          <w:sz w:val="20"/>
        </w:rPr>
        <w:t xml:space="preserve"> </w:t>
      </w:r>
      <w:r w:rsidRPr="007D6ED1">
        <w:rPr>
          <w:rFonts w:cs="Times New Roman"/>
          <w:b/>
          <w:bCs/>
          <w:noProof/>
          <w:sz w:val="20"/>
        </w:rPr>
        <w:t>10</w:t>
      </w:r>
      <w:r w:rsidRPr="007D6ED1">
        <w:rPr>
          <w:rFonts w:cs="Times New Roman"/>
          <w:noProof/>
          <w:sz w:val="20"/>
        </w:rPr>
        <w:t>: 433–445.</w:t>
      </w:r>
    </w:p>
    <w:p w14:paraId="18DBEFAC" w14:textId="77777777" w:rsidR="007D6ED1" w:rsidRPr="007D6ED1" w:rsidRDefault="007D6ED1" w:rsidP="007D6ED1">
      <w:pPr>
        <w:widowControl w:val="0"/>
        <w:autoSpaceDE w:val="0"/>
        <w:autoSpaceDN w:val="0"/>
        <w:adjustRightInd w:val="0"/>
        <w:spacing w:line="240" w:lineRule="auto"/>
        <w:rPr>
          <w:rFonts w:cs="Times New Roman"/>
          <w:noProof/>
          <w:sz w:val="20"/>
        </w:rPr>
        <w:pPrChange w:id="49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Egan S, Gardiner M</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Microbial dysbiosis: rethinking disease in marine ecosystems.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7</w:t>
      </w:r>
      <w:r w:rsidRPr="007D6ED1">
        <w:rPr>
          <w:rFonts w:cs="Times New Roman"/>
          <w:noProof/>
          <w:sz w:val="20"/>
        </w:rPr>
        <w:t>: 991.</w:t>
      </w:r>
    </w:p>
    <w:p w14:paraId="48865161" w14:textId="77777777" w:rsidR="007D6ED1" w:rsidRPr="007D6ED1" w:rsidRDefault="007D6ED1" w:rsidP="007D6ED1">
      <w:pPr>
        <w:widowControl w:val="0"/>
        <w:autoSpaceDE w:val="0"/>
        <w:autoSpaceDN w:val="0"/>
        <w:adjustRightInd w:val="0"/>
        <w:spacing w:line="240" w:lineRule="auto"/>
        <w:rPr>
          <w:rFonts w:cs="Times New Roman"/>
          <w:noProof/>
          <w:sz w:val="20"/>
        </w:rPr>
        <w:pPrChange w:id="49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Epihov DZ, Batterman SA, Hedin LO, Leake JR, Smith LM, Beerling DJ</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N2-fixing tropical legume evolution: a contributor to enhanced weathering through the Cenozoic? </w:t>
      </w:r>
      <w:r w:rsidRPr="007D6ED1">
        <w:rPr>
          <w:rFonts w:cs="Times New Roman"/>
          <w:i/>
          <w:iCs/>
          <w:noProof/>
          <w:sz w:val="20"/>
        </w:rPr>
        <w:t>Proceedings of the Royal Society B: Biological Sciences</w:t>
      </w:r>
      <w:r w:rsidRPr="007D6ED1">
        <w:rPr>
          <w:rFonts w:cs="Times New Roman"/>
          <w:noProof/>
          <w:sz w:val="20"/>
        </w:rPr>
        <w:t xml:space="preserve"> </w:t>
      </w:r>
      <w:r w:rsidRPr="007D6ED1">
        <w:rPr>
          <w:rFonts w:cs="Times New Roman"/>
          <w:b/>
          <w:bCs/>
          <w:noProof/>
          <w:sz w:val="20"/>
        </w:rPr>
        <w:t>284</w:t>
      </w:r>
      <w:r w:rsidRPr="007D6ED1">
        <w:rPr>
          <w:rFonts w:cs="Times New Roman"/>
          <w:noProof/>
          <w:sz w:val="20"/>
        </w:rPr>
        <w:t>: 20170370.</w:t>
      </w:r>
    </w:p>
    <w:p w14:paraId="63ECE368" w14:textId="77777777" w:rsidR="007D6ED1" w:rsidRPr="007D6ED1" w:rsidRDefault="007D6ED1" w:rsidP="007D6ED1">
      <w:pPr>
        <w:widowControl w:val="0"/>
        <w:autoSpaceDE w:val="0"/>
        <w:autoSpaceDN w:val="0"/>
        <w:adjustRightInd w:val="0"/>
        <w:spacing w:line="240" w:lineRule="auto"/>
        <w:rPr>
          <w:rFonts w:cs="Times New Roman"/>
          <w:noProof/>
          <w:sz w:val="20"/>
        </w:rPr>
        <w:pPrChange w:id="49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Faith JJ, Ahern PP, Ridaura VK, Cheng J, Gordon JI</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Identifying gut microbe-host phenotype relationships using combinatorial communities in gnotobiotic mice. </w:t>
      </w:r>
      <w:r w:rsidRPr="007D6ED1">
        <w:rPr>
          <w:rFonts w:cs="Times New Roman"/>
          <w:i/>
          <w:iCs/>
          <w:noProof/>
          <w:sz w:val="20"/>
        </w:rPr>
        <w:t>Science Translational Medicine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220ra11.</w:t>
      </w:r>
    </w:p>
    <w:p w14:paraId="11DCFF93" w14:textId="77777777" w:rsidR="007D6ED1" w:rsidRPr="007D6ED1" w:rsidRDefault="007D6ED1" w:rsidP="007D6ED1">
      <w:pPr>
        <w:widowControl w:val="0"/>
        <w:autoSpaceDE w:val="0"/>
        <w:autoSpaceDN w:val="0"/>
        <w:adjustRightInd w:val="0"/>
        <w:spacing w:line="240" w:lineRule="auto"/>
        <w:rPr>
          <w:rFonts w:cs="Times New Roman"/>
          <w:noProof/>
          <w:sz w:val="20"/>
        </w:rPr>
        <w:pPrChange w:id="49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Falkowski PG, Fenchel T, Delong EF</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The microbial engines that drive Earth’s biogeochemical cycles.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320</w:t>
      </w:r>
      <w:r w:rsidRPr="007D6ED1">
        <w:rPr>
          <w:rFonts w:cs="Times New Roman"/>
          <w:noProof/>
          <w:sz w:val="20"/>
        </w:rPr>
        <w:t>: 1034–1039.</w:t>
      </w:r>
    </w:p>
    <w:p w14:paraId="6645685E" w14:textId="77777777" w:rsidR="007D6ED1" w:rsidRPr="007D6ED1" w:rsidRDefault="007D6ED1" w:rsidP="007D6ED1">
      <w:pPr>
        <w:widowControl w:val="0"/>
        <w:autoSpaceDE w:val="0"/>
        <w:autoSpaceDN w:val="0"/>
        <w:adjustRightInd w:val="0"/>
        <w:spacing w:line="240" w:lineRule="auto"/>
        <w:rPr>
          <w:rFonts w:cs="Times New Roman"/>
          <w:noProof/>
          <w:sz w:val="20"/>
        </w:rPr>
        <w:pPrChange w:id="49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Faure D, Simon J-C, Heulin T</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Holobiont: a conceptual framework to explore the eco-evolutionary and functional implications of host-microbiota interactions in all ecosystems. </w:t>
      </w:r>
      <w:r w:rsidRPr="007D6ED1">
        <w:rPr>
          <w:rFonts w:cs="Times New Roman"/>
          <w:i/>
          <w:iCs/>
          <w:noProof/>
          <w:sz w:val="20"/>
        </w:rPr>
        <w:t>New Phytologist</w:t>
      </w:r>
      <w:r w:rsidRPr="007D6ED1">
        <w:rPr>
          <w:rFonts w:cs="Times New Roman"/>
          <w:noProof/>
          <w:sz w:val="20"/>
        </w:rPr>
        <w:t xml:space="preserve"> </w:t>
      </w:r>
      <w:r w:rsidRPr="007D6ED1">
        <w:rPr>
          <w:rFonts w:cs="Times New Roman"/>
          <w:b/>
          <w:bCs/>
          <w:noProof/>
          <w:sz w:val="20"/>
        </w:rPr>
        <w:t>218</w:t>
      </w:r>
      <w:r w:rsidRPr="007D6ED1">
        <w:rPr>
          <w:rFonts w:cs="Times New Roman"/>
          <w:noProof/>
          <w:sz w:val="20"/>
        </w:rPr>
        <w:t>: 1321–1324.</w:t>
      </w:r>
    </w:p>
    <w:p w14:paraId="0FC1C04F" w14:textId="77777777" w:rsidR="007D6ED1" w:rsidRPr="007D6ED1" w:rsidRDefault="007D6ED1" w:rsidP="007D6ED1">
      <w:pPr>
        <w:widowControl w:val="0"/>
        <w:autoSpaceDE w:val="0"/>
        <w:autoSpaceDN w:val="0"/>
        <w:adjustRightInd w:val="0"/>
        <w:spacing w:line="240" w:lineRule="auto"/>
        <w:rPr>
          <w:rFonts w:cs="Times New Roman"/>
          <w:noProof/>
          <w:sz w:val="20"/>
        </w:rPr>
        <w:pPrChange w:id="50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Fiore CL, Jarett JK, Olson ND, Lesser MP</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Nitrogen fixation and nitrogen transformations in marine symbioses. </w:t>
      </w:r>
      <w:r w:rsidRPr="007D6ED1">
        <w:rPr>
          <w:rFonts w:cs="Times New Roman"/>
          <w:i/>
          <w:iCs/>
          <w:noProof/>
          <w:sz w:val="20"/>
        </w:rPr>
        <w:t>Trends in Microbiology</w:t>
      </w:r>
      <w:r w:rsidRPr="007D6ED1">
        <w:rPr>
          <w:rFonts w:cs="Times New Roman"/>
          <w:noProof/>
          <w:sz w:val="20"/>
        </w:rPr>
        <w:t xml:space="preserve"> </w:t>
      </w:r>
      <w:r w:rsidRPr="007D6ED1">
        <w:rPr>
          <w:rFonts w:cs="Times New Roman"/>
          <w:b/>
          <w:bCs/>
          <w:noProof/>
          <w:sz w:val="20"/>
        </w:rPr>
        <w:t>18</w:t>
      </w:r>
      <w:r w:rsidRPr="007D6ED1">
        <w:rPr>
          <w:rFonts w:cs="Times New Roman"/>
          <w:noProof/>
          <w:sz w:val="20"/>
        </w:rPr>
        <w:t>: 455–463.</w:t>
      </w:r>
    </w:p>
    <w:p w14:paraId="16FB483B" w14:textId="77777777" w:rsidR="007D6ED1" w:rsidRPr="007D6ED1" w:rsidRDefault="007D6ED1" w:rsidP="007D6ED1">
      <w:pPr>
        <w:widowControl w:val="0"/>
        <w:autoSpaceDE w:val="0"/>
        <w:autoSpaceDN w:val="0"/>
        <w:adjustRightInd w:val="0"/>
        <w:spacing w:line="240" w:lineRule="auto"/>
        <w:rPr>
          <w:rFonts w:cs="Times New Roman"/>
          <w:noProof/>
          <w:sz w:val="20"/>
        </w:rPr>
        <w:pPrChange w:id="50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Funkhouser LJ, Bordenstein SR</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Mom knows best: the universality of maternal microbial transmission. </w:t>
      </w:r>
      <w:r w:rsidRPr="007D6ED1">
        <w:rPr>
          <w:rFonts w:cs="Times New Roman"/>
          <w:i/>
          <w:iCs/>
          <w:noProof/>
          <w:sz w:val="20"/>
        </w:rPr>
        <w:t>PLoS Biology</w:t>
      </w:r>
      <w:r w:rsidRPr="007D6ED1">
        <w:rPr>
          <w:rFonts w:cs="Times New Roman"/>
          <w:noProof/>
          <w:sz w:val="20"/>
        </w:rPr>
        <w:t xml:space="preserve"> </w:t>
      </w:r>
      <w:r w:rsidRPr="007D6ED1">
        <w:rPr>
          <w:rFonts w:cs="Times New Roman"/>
          <w:b/>
          <w:bCs/>
          <w:noProof/>
          <w:sz w:val="20"/>
        </w:rPr>
        <w:t>11</w:t>
      </w:r>
      <w:r w:rsidRPr="007D6ED1">
        <w:rPr>
          <w:rFonts w:cs="Times New Roman"/>
          <w:noProof/>
          <w:sz w:val="20"/>
        </w:rPr>
        <w:t>: e1001631.</w:t>
      </w:r>
    </w:p>
    <w:p w14:paraId="410EB562" w14:textId="77777777" w:rsidR="007D6ED1" w:rsidRPr="007D6ED1" w:rsidRDefault="007D6ED1" w:rsidP="007D6ED1">
      <w:pPr>
        <w:widowControl w:val="0"/>
        <w:autoSpaceDE w:val="0"/>
        <w:autoSpaceDN w:val="0"/>
        <w:adjustRightInd w:val="0"/>
        <w:spacing w:line="240" w:lineRule="auto"/>
        <w:rPr>
          <w:rFonts w:cs="Times New Roman"/>
          <w:noProof/>
          <w:sz w:val="20"/>
        </w:rPr>
        <w:pPrChange w:id="50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Gilbert SF, McDonald E, Boyle N,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Symbiosis as a source of selectable epigenetic variation: taking the heat for the big guy. </w:t>
      </w:r>
      <w:r w:rsidRPr="007D6ED1">
        <w:rPr>
          <w:rFonts w:cs="Times New Roman"/>
          <w:i/>
          <w:iCs/>
          <w:noProof/>
          <w:sz w:val="20"/>
        </w:rPr>
        <w:t>Philosophical Transactions of the Royal Society B: Biological Sciences</w:t>
      </w:r>
      <w:r w:rsidRPr="007D6ED1">
        <w:rPr>
          <w:rFonts w:cs="Times New Roman"/>
          <w:noProof/>
          <w:sz w:val="20"/>
        </w:rPr>
        <w:t xml:space="preserve"> </w:t>
      </w:r>
      <w:r w:rsidRPr="007D6ED1">
        <w:rPr>
          <w:rFonts w:cs="Times New Roman"/>
          <w:b/>
          <w:bCs/>
          <w:noProof/>
          <w:sz w:val="20"/>
        </w:rPr>
        <w:t>365</w:t>
      </w:r>
      <w:r w:rsidRPr="007D6ED1">
        <w:rPr>
          <w:rFonts w:cs="Times New Roman"/>
          <w:noProof/>
          <w:sz w:val="20"/>
        </w:rPr>
        <w:t>: 671–678.</w:t>
      </w:r>
    </w:p>
    <w:p w14:paraId="6C51420C" w14:textId="77777777" w:rsidR="007D6ED1" w:rsidRPr="007D6ED1" w:rsidRDefault="007D6ED1" w:rsidP="007D6ED1">
      <w:pPr>
        <w:widowControl w:val="0"/>
        <w:autoSpaceDE w:val="0"/>
        <w:autoSpaceDN w:val="0"/>
        <w:adjustRightInd w:val="0"/>
        <w:spacing w:line="240" w:lineRule="auto"/>
        <w:rPr>
          <w:rFonts w:cs="Times New Roman"/>
          <w:noProof/>
          <w:sz w:val="20"/>
        </w:rPr>
        <w:pPrChange w:id="50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Godoy O, Bartomeus I, Rohr RP, Saavedra S</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Towards the integration of niche and network theories. </w:t>
      </w:r>
      <w:r w:rsidRPr="007D6ED1">
        <w:rPr>
          <w:rFonts w:cs="Times New Roman"/>
          <w:i/>
          <w:iCs/>
          <w:noProof/>
          <w:sz w:val="20"/>
        </w:rPr>
        <w:t>Trends in Ecology &amp; Evolution</w:t>
      </w:r>
      <w:r w:rsidRPr="007D6ED1">
        <w:rPr>
          <w:rFonts w:cs="Times New Roman"/>
          <w:noProof/>
          <w:sz w:val="20"/>
        </w:rPr>
        <w:t xml:space="preserve"> </w:t>
      </w:r>
      <w:r w:rsidRPr="007D6ED1">
        <w:rPr>
          <w:rFonts w:cs="Times New Roman"/>
          <w:b/>
          <w:bCs/>
          <w:noProof/>
          <w:sz w:val="20"/>
        </w:rPr>
        <w:t>33</w:t>
      </w:r>
      <w:r w:rsidRPr="007D6ED1">
        <w:rPr>
          <w:rFonts w:cs="Times New Roman"/>
          <w:noProof/>
          <w:sz w:val="20"/>
        </w:rPr>
        <w:t>: 287–300.</w:t>
      </w:r>
    </w:p>
    <w:p w14:paraId="045FB136" w14:textId="77777777" w:rsidR="007D6ED1" w:rsidRPr="007D6ED1" w:rsidRDefault="007D6ED1" w:rsidP="007D6ED1">
      <w:pPr>
        <w:widowControl w:val="0"/>
        <w:autoSpaceDE w:val="0"/>
        <w:autoSpaceDN w:val="0"/>
        <w:adjustRightInd w:val="0"/>
        <w:spacing w:line="240" w:lineRule="auto"/>
        <w:rPr>
          <w:rFonts w:cs="Times New Roman"/>
          <w:noProof/>
          <w:sz w:val="20"/>
        </w:rPr>
        <w:pPrChange w:id="50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de Goeij JM, van Oevelen D, Vermeij MJA,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Surviving in a marine desert: the sponge loop retains resources within coral reefs.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342</w:t>
      </w:r>
      <w:r w:rsidRPr="007D6ED1">
        <w:rPr>
          <w:rFonts w:cs="Times New Roman"/>
          <w:noProof/>
          <w:sz w:val="20"/>
        </w:rPr>
        <w:t>: 108–10.</w:t>
      </w:r>
    </w:p>
    <w:p w14:paraId="661E18FD" w14:textId="77777777" w:rsidR="007D6ED1" w:rsidRPr="007D6ED1" w:rsidRDefault="007D6ED1" w:rsidP="007D6ED1">
      <w:pPr>
        <w:widowControl w:val="0"/>
        <w:autoSpaceDE w:val="0"/>
        <w:autoSpaceDN w:val="0"/>
        <w:adjustRightInd w:val="0"/>
        <w:spacing w:line="240" w:lineRule="auto"/>
        <w:rPr>
          <w:ins w:id="505" w:author="Group" w:date="2019-07-02T09:57:00Z"/>
          <w:rFonts w:cs="Times New Roman"/>
          <w:noProof/>
          <w:sz w:val="20"/>
        </w:rPr>
      </w:pPr>
      <w:ins w:id="506" w:author="Group" w:date="2019-07-02T09:57:00Z">
        <w:r w:rsidRPr="007D6ED1">
          <w:rPr>
            <w:rFonts w:cs="Times New Roman"/>
            <w:b/>
            <w:bCs/>
            <w:noProof/>
            <w:sz w:val="20"/>
          </w:rPr>
          <w:t xml:space="preserve">Gregory AC, Zayed AA, Conceição-Neto N,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2019</w:t>
        </w:r>
        <w:r w:rsidRPr="007D6ED1">
          <w:rPr>
            <w:rFonts w:cs="Times New Roman"/>
            <w:noProof/>
            <w:sz w:val="20"/>
          </w:rPr>
          <w:t xml:space="preserve">. Marine DNA viral macro- and microdiversity from pole to pole. </w:t>
        </w:r>
        <w:r w:rsidRPr="007D6ED1">
          <w:rPr>
            <w:rFonts w:cs="Times New Roman"/>
            <w:i/>
            <w:iCs/>
            <w:noProof/>
            <w:sz w:val="20"/>
          </w:rPr>
          <w:t>Cell</w:t>
        </w:r>
        <w:r w:rsidRPr="007D6ED1">
          <w:rPr>
            <w:rFonts w:cs="Times New Roman"/>
            <w:noProof/>
            <w:sz w:val="20"/>
          </w:rPr>
          <w:t xml:space="preserve"> </w:t>
        </w:r>
        <w:r w:rsidRPr="007D6ED1">
          <w:rPr>
            <w:rFonts w:cs="Times New Roman"/>
            <w:b/>
            <w:bCs/>
            <w:noProof/>
            <w:sz w:val="20"/>
          </w:rPr>
          <w:t>177</w:t>
        </w:r>
        <w:r w:rsidRPr="007D6ED1">
          <w:rPr>
            <w:rFonts w:cs="Times New Roman"/>
            <w:noProof/>
            <w:sz w:val="20"/>
          </w:rPr>
          <w:t>: 1109-1123.e14.</w:t>
        </w:r>
      </w:ins>
    </w:p>
    <w:p w14:paraId="2BB1A0D7" w14:textId="77777777" w:rsidR="007D6ED1" w:rsidRPr="004838CF" w:rsidRDefault="007D6ED1" w:rsidP="007D6ED1">
      <w:pPr>
        <w:widowControl w:val="0"/>
        <w:autoSpaceDE w:val="0"/>
        <w:autoSpaceDN w:val="0"/>
        <w:adjustRightInd w:val="0"/>
        <w:spacing w:line="240" w:lineRule="auto"/>
        <w:rPr>
          <w:ins w:id="507" w:author="Group" w:date="2019-07-02T09:57:00Z"/>
          <w:rFonts w:cs="Times New Roman"/>
          <w:noProof/>
          <w:sz w:val="20"/>
          <w:lang w:val="fr-FR"/>
        </w:rPr>
      </w:pPr>
      <w:ins w:id="508" w:author="Group" w:date="2019-07-02T09:57:00Z">
        <w:r w:rsidRPr="007D6ED1">
          <w:rPr>
            <w:rFonts w:cs="Times New Roman"/>
            <w:b/>
            <w:bCs/>
            <w:noProof/>
            <w:sz w:val="20"/>
          </w:rPr>
          <w:t>Gribben PE, Nielsen S, Seymour JR, Bradley DJ, West MN, Thomas T</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Microbial communities in marine sediments modify success of an invasive macrophyte. </w:t>
        </w:r>
        <w:r w:rsidRPr="004838CF">
          <w:rPr>
            <w:rFonts w:cs="Times New Roman"/>
            <w:i/>
            <w:iCs/>
            <w:noProof/>
            <w:sz w:val="20"/>
            <w:lang w:val="fr-FR"/>
          </w:rPr>
          <w:t>Scientific Reports</w:t>
        </w:r>
        <w:r w:rsidRPr="004838CF">
          <w:rPr>
            <w:rFonts w:cs="Times New Roman"/>
            <w:noProof/>
            <w:sz w:val="20"/>
            <w:lang w:val="fr-FR"/>
          </w:rPr>
          <w:t xml:space="preserve"> </w:t>
        </w:r>
        <w:r w:rsidRPr="004838CF">
          <w:rPr>
            <w:rFonts w:cs="Times New Roman"/>
            <w:b/>
            <w:bCs/>
            <w:noProof/>
            <w:sz w:val="20"/>
            <w:lang w:val="fr-FR"/>
          </w:rPr>
          <w:t>7</w:t>
        </w:r>
        <w:r w:rsidRPr="004838CF">
          <w:rPr>
            <w:rFonts w:cs="Times New Roman"/>
            <w:noProof/>
            <w:sz w:val="20"/>
            <w:lang w:val="fr-FR"/>
          </w:rPr>
          <w:t>: 9845.</w:t>
        </w:r>
      </w:ins>
    </w:p>
    <w:p w14:paraId="58742668" w14:textId="77777777" w:rsidR="007D6ED1" w:rsidRPr="007D6ED1" w:rsidRDefault="007D6ED1" w:rsidP="007D6ED1">
      <w:pPr>
        <w:widowControl w:val="0"/>
        <w:autoSpaceDE w:val="0"/>
        <w:autoSpaceDN w:val="0"/>
        <w:adjustRightInd w:val="0"/>
        <w:spacing w:line="240" w:lineRule="auto"/>
        <w:rPr>
          <w:ins w:id="509" w:author="Group" w:date="2019-07-02T09:57:00Z"/>
          <w:rFonts w:cs="Times New Roman"/>
          <w:noProof/>
          <w:sz w:val="20"/>
        </w:rPr>
      </w:pPr>
      <w:ins w:id="510" w:author="Group" w:date="2019-07-02T09:57:00Z">
        <w:r w:rsidRPr="004838CF">
          <w:rPr>
            <w:rFonts w:cs="Times New Roman"/>
            <w:b/>
            <w:bCs/>
            <w:noProof/>
            <w:sz w:val="20"/>
            <w:lang w:val="fr-FR"/>
          </w:rPr>
          <w:t>Guimarães PR, Pires MM, Jordano P, Bascompte J, Thompson JN</w:t>
        </w:r>
        <w:r w:rsidRPr="004838CF">
          <w:rPr>
            <w:rFonts w:cs="Times New Roman"/>
            <w:noProof/>
            <w:sz w:val="20"/>
            <w:lang w:val="fr-FR"/>
          </w:rPr>
          <w:t xml:space="preserve">. </w:t>
        </w:r>
        <w:r w:rsidRPr="004838CF">
          <w:rPr>
            <w:rFonts w:cs="Times New Roman"/>
            <w:b/>
            <w:bCs/>
            <w:noProof/>
            <w:sz w:val="20"/>
            <w:lang w:val="fr-FR"/>
          </w:rPr>
          <w:t>2017</w:t>
        </w:r>
        <w:r w:rsidRPr="004838CF">
          <w:rPr>
            <w:rFonts w:cs="Times New Roman"/>
            <w:noProof/>
            <w:sz w:val="20"/>
            <w:lang w:val="fr-FR"/>
          </w:rPr>
          <w:t xml:space="preserve">. </w:t>
        </w:r>
        <w:r w:rsidRPr="007D6ED1">
          <w:rPr>
            <w:rFonts w:cs="Times New Roman"/>
            <w:noProof/>
            <w:sz w:val="20"/>
          </w:rPr>
          <w:t xml:space="preserve">Indirect effects drive coevolution in mutualistic networks. </w:t>
        </w:r>
        <w:r w:rsidRPr="007D6ED1">
          <w:rPr>
            <w:rFonts w:cs="Times New Roman"/>
            <w:i/>
            <w:iCs/>
            <w:noProof/>
            <w:sz w:val="20"/>
          </w:rPr>
          <w:t>Nature</w:t>
        </w:r>
        <w:r w:rsidRPr="007D6ED1">
          <w:rPr>
            <w:rFonts w:cs="Times New Roman"/>
            <w:noProof/>
            <w:sz w:val="20"/>
          </w:rPr>
          <w:t xml:space="preserve"> </w:t>
        </w:r>
        <w:r w:rsidRPr="007D6ED1">
          <w:rPr>
            <w:rFonts w:cs="Times New Roman"/>
            <w:b/>
            <w:bCs/>
            <w:noProof/>
            <w:sz w:val="20"/>
          </w:rPr>
          <w:t>550</w:t>
        </w:r>
        <w:r w:rsidRPr="007D6ED1">
          <w:rPr>
            <w:rFonts w:cs="Times New Roman"/>
            <w:noProof/>
            <w:sz w:val="20"/>
          </w:rPr>
          <w:t>: 511–514.</w:t>
        </w:r>
      </w:ins>
    </w:p>
    <w:p w14:paraId="7AF23680" w14:textId="77777777" w:rsidR="007D6ED1" w:rsidRPr="007D6ED1" w:rsidRDefault="007D6ED1" w:rsidP="007D6ED1">
      <w:pPr>
        <w:widowControl w:val="0"/>
        <w:autoSpaceDE w:val="0"/>
        <w:autoSpaceDN w:val="0"/>
        <w:adjustRightInd w:val="0"/>
        <w:spacing w:line="240" w:lineRule="auto"/>
        <w:rPr>
          <w:rFonts w:cs="Times New Roman"/>
          <w:noProof/>
          <w:sz w:val="20"/>
        </w:rPr>
        <w:pPrChange w:id="51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Gutleben J, Chaib De Mares M, van Elsas JD, Smidt H, Overmann J, Sipkema D</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The multi-omics </w:t>
      </w:r>
      <w:r w:rsidRPr="007D6ED1">
        <w:rPr>
          <w:rFonts w:cs="Times New Roman"/>
          <w:noProof/>
          <w:sz w:val="20"/>
        </w:rPr>
        <w:lastRenderedPageBreak/>
        <w:t xml:space="preserve">promise in context: from sequence to microbial isolate. </w:t>
      </w:r>
      <w:r w:rsidRPr="007D6ED1">
        <w:rPr>
          <w:rFonts w:cs="Times New Roman"/>
          <w:i/>
          <w:iCs/>
          <w:noProof/>
          <w:sz w:val="20"/>
        </w:rPr>
        <w:t>Critical Reviews in Microbiology</w:t>
      </w:r>
      <w:r w:rsidRPr="007D6ED1">
        <w:rPr>
          <w:rFonts w:cs="Times New Roman"/>
          <w:noProof/>
          <w:sz w:val="20"/>
        </w:rPr>
        <w:t xml:space="preserve"> </w:t>
      </w:r>
      <w:r w:rsidRPr="007D6ED1">
        <w:rPr>
          <w:rFonts w:cs="Times New Roman"/>
          <w:b/>
          <w:bCs/>
          <w:noProof/>
          <w:sz w:val="20"/>
        </w:rPr>
        <w:t>44</w:t>
      </w:r>
      <w:r w:rsidRPr="007D6ED1">
        <w:rPr>
          <w:rFonts w:cs="Times New Roman"/>
          <w:noProof/>
          <w:sz w:val="20"/>
        </w:rPr>
        <w:t>: 212–229.</w:t>
      </w:r>
    </w:p>
    <w:p w14:paraId="3921BAB8" w14:textId="77777777" w:rsidR="007D6ED1" w:rsidRPr="007D6ED1" w:rsidRDefault="007D6ED1" w:rsidP="007D6ED1">
      <w:pPr>
        <w:widowControl w:val="0"/>
        <w:autoSpaceDE w:val="0"/>
        <w:autoSpaceDN w:val="0"/>
        <w:adjustRightInd w:val="0"/>
        <w:spacing w:line="240" w:lineRule="auto"/>
        <w:rPr>
          <w:ins w:id="512" w:author="Group" w:date="2019-07-02T09:57:00Z"/>
          <w:rFonts w:cs="Times New Roman"/>
          <w:noProof/>
          <w:sz w:val="20"/>
        </w:rPr>
      </w:pPr>
      <w:ins w:id="513" w:author="Group" w:date="2019-07-02T09:57:00Z">
        <w:r w:rsidRPr="007D6ED1">
          <w:rPr>
            <w:rFonts w:cs="Times New Roman"/>
            <w:b/>
            <w:bCs/>
            <w:noProof/>
            <w:sz w:val="20"/>
          </w:rPr>
          <w:t>Harder T, Campbell AH, Egan S, Steinberg PD</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Chemical mediation of ternary interactions between marine holobionts and their environment as exemplified by the red alga </w:t>
        </w:r>
        <w:r w:rsidRPr="007D6ED1">
          <w:rPr>
            <w:rFonts w:cs="Times New Roman"/>
            <w:i/>
            <w:iCs/>
            <w:noProof/>
            <w:sz w:val="20"/>
          </w:rPr>
          <w:t>Delisea pulchra</w:t>
        </w:r>
        <w:r w:rsidRPr="007D6ED1">
          <w:rPr>
            <w:rFonts w:cs="Times New Roman"/>
            <w:noProof/>
            <w:sz w:val="20"/>
          </w:rPr>
          <w:t xml:space="preserve">. </w:t>
        </w:r>
        <w:r w:rsidRPr="007D6ED1">
          <w:rPr>
            <w:rFonts w:cs="Times New Roman"/>
            <w:i/>
            <w:iCs/>
            <w:noProof/>
            <w:sz w:val="20"/>
          </w:rPr>
          <w:t>Journal of Chemical Ecology</w:t>
        </w:r>
        <w:r w:rsidRPr="007D6ED1">
          <w:rPr>
            <w:rFonts w:cs="Times New Roman"/>
            <w:noProof/>
            <w:sz w:val="20"/>
          </w:rPr>
          <w:t xml:space="preserve"> </w:t>
        </w:r>
        <w:r w:rsidRPr="007D6ED1">
          <w:rPr>
            <w:rFonts w:cs="Times New Roman"/>
            <w:b/>
            <w:bCs/>
            <w:noProof/>
            <w:sz w:val="20"/>
          </w:rPr>
          <w:t>38</w:t>
        </w:r>
        <w:r w:rsidRPr="007D6ED1">
          <w:rPr>
            <w:rFonts w:cs="Times New Roman"/>
            <w:noProof/>
            <w:sz w:val="20"/>
          </w:rPr>
          <w:t>: 442–450.</w:t>
        </w:r>
      </w:ins>
    </w:p>
    <w:p w14:paraId="5E05062D" w14:textId="77777777" w:rsidR="007D6ED1" w:rsidRPr="007D6ED1" w:rsidRDefault="007D6ED1" w:rsidP="007D6ED1">
      <w:pPr>
        <w:widowControl w:val="0"/>
        <w:autoSpaceDE w:val="0"/>
        <w:autoSpaceDN w:val="0"/>
        <w:adjustRightInd w:val="0"/>
        <w:spacing w:line="240" w:lineRule="auto"/>
        <w:rPr>
          <w:rFonts w:cs="Times New Roman"/>
          <w:noProof/>
          <w:sz w:val="20"/>
        </w:rPr>
        <w:pPrChange w:id="51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Harris R</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The L4 time-series: the first 20 years. </w:t>
      </w:r>
      <w:r w:rsidRPr="007D6ED1">
        <w:rPr>
          <w:rFonts w:cs="Times New Roman"/>
          <w:i/>
          <w:iCs/>
          <w:noProof/>
          <w:sz w:val="20"/>
        </w:rPr>
        <w:t>Journal of Plankton Research</w:t>
      </w:r>
      <w:r w:rsidRPr="007D6ED1">
        <w:rPr>
          <w:rFonts w:cs="Times New Roman"/>
          <w:noProof/>
          <w:sz w:val="20"/>
        </w:rPr>
        <w:t xml:space="preserve"> </w:t>
      </w:r>
      <w:r w:rsidRPr="007D6ED1">
        <w:rPr>
          <w:rFonts w:cs="Times New Roman"/>
          <w:b/>
          <w:bCs/>
          <w:noProof/>
          <w:sz w:val="20"/>
        </w:rPr>
        <w:t>32</w:t>
      </w:r>
      <w:r w:rsidRPr="007D6ED1">
        <w:rPr>
          <w:rFonts w:cs="Times New Roman"/>
          <w:noProof/>
          <w:sz w:val="20"/>
        </w:rPr>
        <w:t>: 577–583.</w:t>
      </w:r>
    </w:p>
    <w:p w14:paraId="01CAC451" w14:textId="77777777" w:rsidR="007D6ED1" w:rsidRPr="007D6ED1" w:rsidRDefault="007D6ED1" w:rsidP="007D6ED1">
      <w:pPr>
        <w:widowControl w:val="0"/>
        <w:autoSpaceDE w:val="0"/>
        <w:autoSpaceDN w:val="0"/>
        <w:adjustRightInd w:val="0"/>
        <w:spacing w:line="240" w:lineRule="auto"/>
        <w:rPr>
          <w:rFonts w:cs="Times New Roman"/>
          <w:noProof/>
          <w:sz w:val="20"/>
        </w:rPr>
        <w:pPrChange w:id="51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Hartmann AC, Petras D, Quinn RA,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Meta-mass shift chemical profiling of metabolomes from coral reefs.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114</w:t>
      </w:r>
      <w:r w:rsidRPr="007D6ED1">
        <w:rPr>
          <w:rFonts w:cs="Times New Roman"/>
          <w:noProof/>
          <w:sz w:val="20"/>
        </w:rPr>
        <w:t>: 11685–11690.</w:t>
      </w:r>
    </w:p>
    <w:p w14:paraId="5ADA1457" w14:textId="77777777" w:rsidR="007D6ED1" w:rsidRPr="007D6ED1" w:rsidRDefault="007D6ED1" w:rsidP="007D6ED1">
      <w:pPr>
        <w:widowControl w:val="0"/>
        <w:autoSpaceDE w:val="0"/>
        <w:autoSpaceDN w:val="0"/>
        <w:adjustRightInd w:val="0"/>
        <w:spacing w:line="240" w:lineRule="auto"/>
        <w:rPr>
          <w:rFonts w:cs="Times New Roman"/>
          <w:noProof/>
          <w:sz w:val="20"/>
        </w:rPr>
        <w:pPrChange w:id="51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van der Heijden MGA, Martin FM, Selosse M-A, Sanders IR</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Mycorrhizal ecology and evolution: the past, the present, and the future. </w:t>
      </w:r>
      <w:r w:rsidRPr="007D6ED1">
        <w:rPr>
          <w:rFonts w:cs="Times New Roman"/>
          <w:i/>
          <w:iCs/>
          <w:noProof/>
          <w:sz w:val="20"/>
        </w:rPr>
        <w:t>New Phytologist</w:t>
      </w:r>
      <w:r w:rsidRPr="007D6ED1">
        <w:rPr>
          <w:rFonts w:cs="Times New Roman"/>
          <w:noProof/>
          <w:sz w:val="20"/>
        </w:rPr>
        <w:t xml:space="preserve"> </w:t>
      </w:r>
      <w:r w:rsidRPr="007D6ED1">
        <w:rPr>
          <w:rFonts w:cs="Times New Roman"/>
          <w:b/>
          <w:bCs/>
          <w:noProof/>
          <w:sz w:val="20"/>
        </w:rPr>
        <w:t>205</w:t>
      </w:r>
      <w:r w:rsidRPr="007D6ED1">
        <w:rPr>
          <w:rFonts w:cs="Times New Roman"/>
          <w:noProof/>
          <w:sz w:val="20"/>
        </w:rPr>
        <w:t>: 1406–1423.</w:t>
      </w:r>
    </w:p>
    <w:p w14:paraId="7B4B414B" w14:textId="77777777" w:rsidR="007D6ED1" w:rsidRPr="007D6ED1" w:rsidRDefault="007D6ED1" w:rsidP="007D6ED1">
      <w:pPr>
        <w:widowControl w:val="0"/>
        <w:autoSpaceDE w:val="0"/>
        <w:autoSpaceDN w:val="0"/>
        <w:adjustRightInd w:val="0"/>
        <w:spacing w:line="240" w:lineRule="auto"/>
        <w:rPr>
          <w:rFonts w:cs="Times New Roman"/>
          <w:noProof/>
          <w:sz w:val="20"/>
        </w:rPr>
        <w:pPrChange w:id="51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Kavimandan SK</w:t>
      </w:r>
      <w:r w:rsidRPr="007D6ED1">
        <w:rPr>
          <w:rFonts w:cs="Times New Roman"/>
          <w:noProof/>
          <w:sz w:val="20"/>
        </w:rPr>
        <w:t xml:space="preserve">. </w:t>
      </w:r>
      <w:r w:rsidRPr="007D6ED1">
        <w:rPr>
          <w:rFonts w:cs="Times New Roman"/>
          <w:b/>
          <w:bCs/>
          <w:noProof/>
          <w:sz w:val="20"/>
        </w:rPr>
        <w:t>1985</w:t>
      </w:r>
      <w:r w:rsidRPr="007D6ED1">
        <w:rPr>
          <w:rFonts w:cs="Times New Roman"/>
          <w:noProof/>
          <w:sz w:val="20"/>
        </w:rPr>
        <w:t>. Root nodule bacteria to improve yield of wheat (</w:t>
      </w:r>
      <w:r w:rsidRPr="007D6ED1">
        <w:rPr>
          <w:rFonts w:cs="Times New Roman"/>
          <w:i/>
          <w:iCs/>
          <w:noProof/>
          <w:sz w:val="20"/>
        </w:rPr>
        <w:t>Triticum aestivum</w:t>
      </w:r>
      <w:r w:rsidRPr="007D6ED1">
        <w:rPr>
          <w:rFonts w:cs="Times New Roman"/>
          <w:noProof/>
          <w:sz w:val="20"/>
        </w:rPr>
        <w:t xml:space="preserve"> L.). </w:t>
      </w:r>
      <w:r w:rsidRPr="007D6ED1">
        <w:rPr>
          <w:rFonts w:cs="Times New Roman"/>
          <w:i/>
          <w:iCs/>
          <w:noProof/>
          <w:sz w:val="20"/>
        </w:rPr>
        <w:t>Plant and Soil</w:t>
      </w:r>
      <w:r w:rsidRPr="007D6ED1">
        <w:rPr>
          <w:rFonts w:cs="Times New Roman"/>
          <w:noProof/>
          <w:sz w:val="20"/>
        </w:rPr>
        <w:t xml:space="preserve"> </w:t>
      </w:r>
      <w:r w:rsidRPr="007D6ED1">
        <w:rPr>
          <w:rFonts w:cs="Times New Roman"/>
          <w:b/>
          <w:bCs/>
          <w:noProof/>
          <w:sz w:val="20"/>
        </w:rPr>
        <w:t>86</w:t>
      </w:r>
      <w:r w:rsidRPr="007D6ED1">
        <w:rPr>
          <w:rFonts w:cs="Times New Roman"/>
          <w:noProof/>
          <w:sz w:val="20"/>
        </w:rPr>
        <w:t>: 141–144.</w:t>
      </w:r>
    </w:p>
    <w:p w14:paraId="1114DC7A" w14:textId="77777777" w:rsidR="007D6ED1" w:rsidRPr="007D6ED1" w:rsidRDefault="007D6ED1" w:rsidP="007D6ED1">
      <w:pPr>
        <w:widowControl w:val="0"/>
        <w:autoSpaceDE w:val="0"/>
        <w:autoSpaceDN w:val="0"/>
        <w:adjustRightInd w:val="0"/>
        <w:spacing w:line="240" w:lineRule="auto"/>
        <w:rPr>
          <w:rFonts w:cs="Times New Roman"/>
          <w:noProof/>
          <w:sz w:val="20"/>
        </w:rPr>
        <w:pPrChange w:id="51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Kazamia E, Aldridge DC, Smith AG</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Synthetic ecology – A way forward for sustainable algal biofuel production? </w:t>
      </w:r>
      <w:r w:rsidRPr="007D6ED1">
        <w:rPr>
          <w:rFonts w:cs="Times New Roman"/>
          <w:i/>
          <w:iCs/>
          <w:noProof/>
          <w:sz w:val="20"/>
        </w:rPr>
        <w:t>Journal of Biotechnology</w:t>
      </w:r>
      <w:r w:rsidRPr="007D6ED1">
        <w:rPr>
          <w:rFonts w:cs="Times New Roman"/>
          <w:noProof/>
          <w:sz w:val="20"/>
        </w:rPr>
        <w:t xml:space="preserve"> </w:t>
      </w:r>
      <w:r w:rsidRPr="007D6ED1">
        <w:rPr>
          <w:rFonts w:cs="Times New Roman"/>
          <w:b/>
          <w:bCs/>
          <w:noProof/>
          <w:sz w:val="20"/>
        </w:rPr>
        <w:t>162</w:t>
      </w:r>
      <w:r w:rsidRPr="007D6ED1">
        <w:rPr>
          <w:rFonts w:cs="Times New Roman"/>
          <w:noProof/>
          <w:sz w:val="20"/>
        </w:rPr>
        <w:t>: 163–169.</w:t>
      </w:r>
    </w:p>
    <w:p w14:paraId="685ADC1B" w14:textId="77777777" w:rsidR="007D6ED1" w:rsidRPr="007D6ED1" w:rsidRDefault="007D6ED1" w:rsidP="007D6ED1">
      <w:pPr>
        <w:widowControl w:val="0"/>
        <w:autoSpaceDE w:val="0"/>
        <w:autoSpaceDN w:val="0"/>
        <w:adjustRightInd w:val="0"/>
        <w:spacing w:line="240" w:lineRule="auto"/>
        <w:rPr>
          <w:rFonts w:cs="Times New Roman"/>
          <w:noProof/>
          <w:sz w:val="20"/>
        </w:rPr>
        <w:pPrChange w:id="51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Kazamia E, Helliwell KE, Purton S, Smith AG</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How mutualisms arise in phytoplankton communities: building eco-evolutionary principles for aquatic microbes (G Fussmann, Ed.). </w:t>
      </w:r>
      <w:r w:rsidRPr="007D6ED1">
        <w:rPr>
          <w:rFonts w:cs="Times New Roman"/>
          <w:i/>
          <w:iCs/>
          <w:noProof/>
          <w:sz w:val="20"/>
        </w:rPr>
        <w:t>Ecology Letters</w:t>
      </w:r>
      <w:r w:rsidRPr="007D6ED1">
        <w:rPr>
          <w:rFonts w:cs="Times New Roman"/>
          <w:noProof/>
          <w:sz w:val="20"/>
        </w:rPr>
        <w:t xml:space="preserve"> </w:t>
      </w:r>
      <w:r w:rsidRPr="007D6ED1">
        <w:rPr>
          <w:rFonts w:cs="Times New Roman"/>
          <w:b/>
          <w:bCs/>
          <w:noProof/>
          <w:sz w:val="20"/>
        </w:rPr>
        <w:t>19</w:t>
      </w:r>
      <w:r w:rsidRPr="007D6ED1">
        <w:rPr>
          <w:rFonts w:cs="Times New Roman"/>
          <w:noProof/>
          <w:sz w:val="20"/>
        </w:rPr>
        <w:t>: 810–822.</w:t>
      </w:r>
    </w:p>
    <w:p w14:paraId="00BAE2F6" w14:textId="77777777" w:rsidR="007D6ED1" w:rsidRPr="007D6ED1" w:rsidRDefault="007D6ED1" w:rsidP="007D6ED1">
      <w:pPr>
        <w:widowControl w:val="0"/>
        <w:autoSpaceDE w:val="0"/>
        <w:autoSpaceDN w:val="0"/>
        <w:adjustRightInd w:val="0"/>
        <w:spacing w:line="240" w:lineRule="auto"/>
        <w:rPr>
          <w:rFonts w:cs="Times New Roman"/>
          <w:noProof/>
          <w:sz w:val="20"/>
        </w:rPr>
        <w:pPrChange w:id="52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Kessler RW, Weiss A, Kuegler S, Hermes C, Wichard T</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Macroalgal-bacterial interactions: Role of dimethylsulfoniopropionate in microbial gardening by </w:t>
      </w:r>
      <w:r w:rsidRPr="007D6ED1">
        <w:rPr>
          <w:rFonts w:cs="Times New Roman"/>
          <w:i/>
          <w:iCs/>
          <w:noProof/>
          <w:sz w:val="20"/>
        </w:rPr>
        <w:t>Ulva</w:t>
      </w:r>
      <w:r w:rsidRPr="007D6ED1">
        <w:rPr>
          <w:rFonts w:cs="Times New Roman"/>
          <w:noProof/>
          <w:sz w:val="20"/>
        </w:rPr>
        <w:t xml:space="preserve"> (Chlorophyta). </w:t>
      </w:r>
      <w:r w:rsidRPr="007D6ED1">
        <w:rPr>
          <w:rFonts w:cs="Times New Roman"/>
          <w:i/>
          <w:iCs/>
          <w:noProof/>
          <w:sz w:val="20"/>
        </w:rPr>
        <w:t>Molecular Ecology</w:t>
      </w:r>
      <w:r w:rsidRPr="007D6ED1">
        <w:rPr>
          <w:rFonts w:cs="Times New Roman"/>
          <w:noProof/>
          <w:sz w:val="20"/>
        </w:rPr>
        <w:t xml:space="preserve"> </w:t>
      </w:r>
      <w:r w:rsidRPr="007D6ED1">
        <w:rPr>
          <w:rFonts w:cs="Times New Roman"/>
          <w:b/>
          <w:bCs/>
          <w:noProof/>
          <w:sz w:val="20"/>
        </w:rPr>
        <w:t>27</w:t>
      </w:r>
      <w:r w:rsidRPr="007D6ED1">
        <w:rPr>
          <w:rFonts w:cs="Times New Roman"/>
          <w:noProof/>
          <w:sz w:val="20"/>
        </w:rPr>
        <w:t>: 1808–1819.</w:t>
      </w:r>
    </w:p>
    <w:p w14:paraId="1CA1A11B" w14:textId="77777777" w:rsidR="007D6ED1" w:rsidRPr="007D6ED1" w:rsidRDefault="007D6ED1" w:rsidP="007D6ED1">
      <w:pPr>
        <w:widowControl w:val="0"/>
        <w:autoSpaceDE w:val="0"/>
        <w:autoSpaceDN w:val="0"/>
        <w:adjustRightInd w:val="0"/>
        <w:spacing w:line="240" w:lineRule="auto"/>
        <w:rPr>
          <w:rFonts w:cs="Times New Roman"/>
          <w:noProof/>
          <w:sz w:val="20"/>
        </w:rPr>
        <w:pPrChange w:id="52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Kinlan BP, Gaines SD</w:t>
      </w:r>
      <w:r w:rsidRPr="007D6ED1">
        <w:rPr>
          <w:rFonts w:cs="Times New Roman"/>
          <w:noProof/>
          <w:sz w:val="20"/>
        </w:rPr>
        <w:t xml:space="preserve">. </w:t>
      </w:r>
      <w:r w:rsidRPr="007D6ED1">
        <w:rPr>
          <w:rFonts w:cs="Times New Roman"/>
          <w:b/>
          <w:bCs/>
          <w:noProof/>
          <w:sz w:val="20"/>
        </w:rPr>
        <w:t>2003</w:t>
      </w:r>
      <w:r w:rsidRPr="007D6ED1">
        <w:rPr>
          <w:rFonts w:cs="Times New Roman"/>
          <w:noProof/>
          <w:sz w:val="20"/>
        </w:rPr>
        <w:t xml:space="preserve">. Propagule dispersal in marine and terrestrial environments: a community perspective. </w:t>
      </w:r>
      <w:r w:rsidRPr="007D6ED1">
        <w:rPr>
          <w:rFonts w:cs="Times New Roman"/>
          <w:i/>
          <w:iCs/>
          <w:noProof/>
          <w:sz w:val="20"/>
        </w:rPr>
        <w:t>Ecology</w:t>
      </w:r>
      <w:r w:rsidRPr="007D6ED1">
        <w:rPr>
          <w:rFonts w:cs="Times New Roman"/>
          <w:noProof/>
          <w:sz w:val="20"/>
        </w:rPr>
        <w:t xml:space="preserve"> </w:t>
      </w:r>
      <w:r w:rsidRPr="007D6ED1">
        <w:rPr>
          <w:rFonts w:cs="Times New Roman"/>
          <w:b/>
          <w:bCs/>
          <w:noProof/>
          <w:sz w:val="20"/>
        </w:rPr>
        <w:t>84</w:t>
      </w:r>
      <w:r w:rsidRPr="007D6ED1">
        <w:rPr>
          <w:rFonts w:cs="Times New Roman"/>
          <w:noProof/>
          <w:sz w:val="20"/>
        </w:rPr>
        <w:t>: 2007–2020.</w:t>
      </w:r>
    </w:p>
    <w:p w14:paraId="7FAE42F3" w14:textId="77777777" w:rsidR="007D6ED1" w:rsidRPr="007D6ED1" w:rsidRDefault="007D6ED1" w:rsidP="007D6ED1">
      <w:pPr>
        <w:widowControl w:val="0"/>
        <w:autoSpaceDE w:val="0"/>
        <w:autoSpaceDN w:val="0"/>
        <w:adjustRightInd w:val="0"/>
        <w:spacing w:line="240" w:lineRule="auto"/>
        <w:rPr>
          <w:rFonts w:cs="Times New Roman"/>
          <w:noProof/>
          <w:sz w:val="20"/>
        </w:rPr>
        <w:pPrChange w:id="522" w:author="Group" w:date="2019-07-02T09:57:00Z">
          <w:pPr>
            <w:widowControl w:val="0"/>
            <w:autoSpaceDE w:val="0"/>
            <w:autoSpaceDN w:val="0"/>
            <w:adjustRightInd w:val="0"/>
            <w:spacing w:line="240" w:lineRule="auto"/>
            <w:ind w:left="284" w:hanging="284"/>
          </w:pPr>
        </w:pPrChange>
      </w:pPr>
      <w:r w:rsidRPr="004838CF">
        <w:rPr>
          <w:b/>
          <w:sz w:val="20"/>
          <w:lang w:val="fr-FR"/>
          <w:rPrChange w:id="523" w:author="Group" w:date="2019-07-02T09:57:00Z">
            <w:rPr>
              <w:b/>
              <w:sz w:val="20"/>
            </w:rPr>
          </w:rPrChange>
        </w:rPr>
        <w:t xml:space="preserve">Kleiner M, Dong X, Hinzke T, </w:t>
      </w:r>
      <w:r w:rsidRPr="004838CF">
        <w:rPr>
          <w:b/>
          <w:i/>
          <w:sz w:val="20"/>
          <w:lang w:val="fr-FR"/>
          <w:rPrChange w:id="524" w:author="Group" w:date="2019-07-02T09:57:00Z">
            <w:rPr>
              <w:b/>
              <w:i/>
              <w:sz w:val="20"/>
            </w:rPr>
          </w:rPrChange>
        </w:rPr>
        <w:t>et al.</w:t>
      </w:r>
      <w:r w:rsidRPr="004838CF">
        <w:rPr>
          <w:sz w:val="20"/>
          <w:lang w:val="fr-FR"/>
          <w:rPrChange w:id="525" w:author="Group" w:date="2019-07-02T09:57:00Z">
            <w:rPr>
              <w:sz w:val="20"/>
            </w:rPr>
          </w:rPrChange>
        </w:rPr>
        <w:t xml:space="preserve"> </w:t>
      </w:r>
      <w:r w:rsidRPr="004838CF">
        <w:rPr>
          <w:b/>
          <w:sz w:val="20"/>
          <w:lang w:val="fr-FR"/>
          <w:rPrChange w:id="526" w:author="Group" w:date="2019-07-02T09:57:00Z">
            <w:rPr>
              <w:b/>
              <w:sz w:val="20"/>
            </w:rPr>
          </w:rPrChange>
        </w:rPr>
        <w:t>2018</w:t>
      </w:r>
      <w:r w:rsidRPr="004838CF">
        <w:rPr>
          <w:sz w:val="20"/>
          <w:lang w:val="fr-FR"/>
          <w:rPrChange w:id="527" w:author="Group" w:date="2019-07-02T09:57:00Z">
            <w:rPr>
              <w:sz w:val="20"/>
            </w:rPr>
          </w:rPrChange>
        </w:rPr>
        <w:t xml:space="preserve">. </w:t>
      </w:r>
      <w:r w:rsidRPr="007D6ED1">
        <w:rPr>
          <w:rFonts w:cs="Times New Roman"/>
          <w:noProof/>
          <w:sz w:val="20"/>
        </w:rPr>
        <w:t xml:space="preserve">Metaproteomics method to determine carbon sources and assimilation pathways of species in microbial communities.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115</w:t>
      </w:r>
      <w:r w:rsidRPr="007D6ED1">
        <w:rPr>
          <w:rFonts w:cs="Times New Roman"/>
          <w:noProof/>
          <w:sz w:val="20"/>
        </w:rPr>
        <w:t>: E5576–E5584.</w:t>
      </w:r>
    </w:p>
    <w:p w14:paraId="5B4B6E2E" w14:textId="77777777" w:rsidR="007D6ED1" w:rsidRPr="007D6ED1" w:rsidRDefault="007D6ED1" w:rsidP="007D6ED1">
      <w:pPr>
        <w:widowControl w:val="0"/>
        <w:autoSpaceDE w:val="0"/>
        <w:autoSpaceDN w:val="0"/>
        <w:adjustRightInd w:val="0"/>
        <w:spacing w:line="240" w:lineRule="auto"/>
        <w:rPr>
          <w:rFonts w:cs="Times New Roman"/>
          <w:noProof/>
          <w:sz w:val="20"/>
        </w:rPr>
        <w:pPrChange w:id="52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Klinger D, Naylor R</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Searching for solutions in aquaculture: charting a sustainable course. </w:t>
      </w:r>
      <w:r w:rsidRPr="007D6ED1">
        <w:rPr>
          <w:rFonts w:cs="Times New Roman"/>
          <w:i/>
          <w:iCs/>
          <w:noProof/>
          <w:sz w:val="20"/>
        </w:rPr>
        <w:t>Annual Review of Environment and Resources</w:t>
      </w:r>
      <w:r w:rsidRPr="007D6ED1">
        <w:rPr>
          <w:rFonts w:cs="Times New Roman"/>
          <w:noProof/>
          <w:sz w:val="20"/>
        </w:rPr>
        <w:t xml:space="preserve"> </w:t>
      </w:r>
      <w:r w:rsidRPr="007D6ED1">
        <w:rPr>
          <w:rFonts w:cs="Times New Roman"/>
          <w:b/>
          <w:bCs/>
          <w:noProof/>
          <w:sz w:val="20"/>
        </w:rPr>
        <w:t>37</w:t>
      </w:r>
      <w:r w:rsidRPr="007D6ED1">
        <w:rPr>
          <w:rFonts w:cs="Times New Roman"/>
          <w:noProof/>
          <w:sz w:val="20"/>
        </w:rPr>
        <w:t>: 247–276.</w:t>
      </w:r>
    </w:p>
    <w:p w14:paraId="77CED3B8" w14:textId="77777777" w:rsidR="007D6ED1" w:rsidRPr="007D6ED1" w:rsidRDefault="007D6ED1" w:rsidP="007D6ED1">
      <w:pPr>
        <w:widowControl w:val="0"/>
        <w:autoSpaceDE w:val="0"/>
        <w:autoSpaceDN w:val="0"/>
        <w:adjustRightInd w:val="0"/>
        <w:spacing w:line="240" w:lineRule="auto"/>
        <w:rPr>
          <w:rFonts w:cs="Times New Roman"/>
          <w:noProof/>
          <w:sz w:val="20"/>
        </w:rPr>
        <w:pPrChange w:id="52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Kopf A, Bicak M, Kottmann R,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The ocean sampling day consortium. </w:t>
      </w:r>
      <w:r w:rsidRPr="007D6ED1">
        <w:rPr>
          <w:rFonts w:cs="Times New Roman"/>
          <w:i/>
          <w:iCs/>
          <w:noProof/>
          <w:sz w:val="20"/>
        </w:rPr>
        <w:t>GigaScience</w:t>
      </w:r>
      <w:r w:rsidRPr="007D6ED1">
        <w:rPr>
          <w:rFonts w:cs="Times New Roman"/>
          <w:noProof/>
          <w:sz w:val="20"/>
        </w:rPr>
        <w:t xml:space="preserve"> </w:t>
      </w:r>
      <w:r w:rsidRPr="007D6ED1">
        <w:rPr>
          <w:rFonts w:cs="Times New Roman"/>
          <w:b/>
          <w:bCs/>
          <w:noProof/>
          <w:sz w:val="20"/>
        </w:rPr>
        <w:t>4</w:t>
      </w:r>
      <w:r w:rsidRPr="007D6ED1">
        <w:rPr>
          <w:rFonts w:cs="Times New Roman"/>
          <w:noProof/>
          <w:sz w:val="20"/>
        </w:rPr>
        <w:t>: 27.</w:t>
      </w:r>
    </w:p>
    <w:p w14:paraId="549D2118" w14:textId="77777777" w:rsidR="007D6ED1" w:rsidRPr="007D6ED1" w:rsidRDefault="007D6ED1" w:rsidP="007D6ED1">
      <w:pPr>
        <w:widowControl w:val="0"/>
        <w:autoSpaceDE w:val="0"/>
        <w:autoSpaceDN w:val="0"/>
        <w:adjustRightInd w:val="0"/>
        <w:spacing w:line="240" w:lineRule="auto"/>
        <w:rPr>
          <w:rFonts w:cs="Times New Roman"/>
          <w:noProof/>
          <w:sz w:val="20"/>
        </w:rPr>
        <w:pPrChange w:id="53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Kubo I, Hosoda K, Suzuki 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Construction of bacteria–eukaryote synthetic mutualism. </w:t>
      </w:r>
      <w:r w:rsidRPr="007D6ED1">
        <w:rPr>
          <w:rFonts w:cs="Times New Roman"/>
          <w:i/>
          <w:iCs/>
          <w:noProof/>
          <w:sz w:val="20"/>
        </w:rPr>
        <w:t>Biosystems</w:t>
      </w:r>
      <w:r w:rsidRPr="007D6ED1">
        <w:rPr>
          <w:rFonts w:cs="Times New Roman"/>
          <w:noProof/>
          <w:sz w:val="20"/>
        </w:rPr>
        <w:t xml:space="preserve"> </w:t>
      </w:r>
      <w:r w:rsidRPr="007D6ED1">
        <w:rPr>
          <w:rFonts w:cs="Times New Roman"/>
          <w:b/>
          <w:bCs/>
          <w:noProof/>
          <w:sz w:val="20"/>
        </w:rPr>
        <w:t>113</w:t>
      </w:r>
      <w:r w:rsidRPr="007D6ED1">
        <w:rPr>
          <w:rFonts w:cs="Times New Roman"/>
          <w:noProof/>
          <w:sz w:val="20"/>
        </w:rPr>
        <w:t>: 66–71.</w:t>
      </w:r>
    </w:p>
    <w:p w14:paraId="2B0B7B40" w14:textId="77777777" w:rsidR="007D6ED1" w:rsidRPr="007D6ED1" w:rsidRDefault="007D6ED1" w:rsidP="007D6ED1">
      <w:pPr>
        <w:widowControl w:val="0"/>
        <w:autoSpaceDE w:val="0"/>
        <w:autoSpaceDN w:val="0"/>
        <w:adjustRightInd w:val="0"/>
        <w:spacing w:line="240" w:lineRule="auto"/>
        <w:rPr>
          <w:rFonts w:cs="Times New Roman"/>
          <w:noProof/>
          <w:sz w:val="20"/>
        </w:rPr>
        <w:pPrChange w:id="53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Lebeis SL, Paredes SH, Lundberg DS,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Salicylic acid modulates colonization of the root microbiome by specific bacterial taxa.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349</w:t>
      </w:r>
      <w:r w:rsidRPr="007D6ED1">
        <w:rPr>
          <w:rFonts w:cs="Times New Roman"/>
          <w:noProof/>
          <w:sz w:val="20"/>
        </w:rPr>
        <w:t>: 860–864.</w:t>
      </w:r>
    </w:p>
    <w:p w14:paraId="7283FE72" w14:textId="77777777" w:rsidR="007D6ED1" w:rsidRPr="007D6ED1" w:rsidRDefault="007D6ED1" w:rsidP="007D6ED1">
      <w:pPr>
        <w:widowControl w:val="0"/>
        <w:autoSpaceDE w:val="0"/>
        <w:autoSpaceDN w:val="0"/>
        <w:adjustRightInd w:val="0"/>
        <w:spacing w:line="240" w:lineRule="auto"/>
        <w:rPr>
          <w:rFonts w:cs="Times New Roman"/>
          <w:noProof/>
          <w:sz w:val="20"/>
        </w:rPr>
        <w:pPrChange w:id="53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Lehnert EM, Burriesci MS, Pringle JR</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Developing the anemone </w:t>
      </w:r>
      <w:r w:rsidRPr="007D6ED1">
        <w:rPr>
          <w:rFonts w:cs="Times New Roman"/>
          <w:i/>
          <w:iCs/>
          <w:noProof/>
          <w:sz w:val="20"/>
        </w:rPr>
        <w:t>Aiptasia</w:t>
      </w:r>
      <w:r w:rsidRPr="007D6ED1">
        <w:rPr>
          <w:rFonts w:cs="Times New Roman"/>
          <w:noProof/>
          <w:sz w:val="20"/>
        </w:rPr>
        <w:t xml:space="preserve"> as a tractable model for cnidarian-dinoflagellate symbiosis: the transcriptome of aposymbiotic </w:t>
      </w:r>
      <w:r w:rsidRPr="007D6ED1">
        <w:rPr>
          <w:rFonts w:cs="Times New Roman"/>
          <w:i/>
          <w:iCs/>
          <w:noProof/>
          <w:sz w:val="20"/>
        </w:rPr>
        <w:t>A. pallida</w:t>
      </w:r>
      <w:r w:rsidRPr="007D6ED1">
        <w:rPr>
          <w:rFonts w:cs="Times New Roman"/>
          <w:noProof/>
          <w:sz w:val="20"/>
        </w:rPr>
        <w:t xml:space="preserve">. </w:t>
      </w:r>
      <w:r w:rsidRPr="007D6ED1">
        <w:rPr>
          <w:rFonts w:cs="Times New Roman"/>
          <w:i/>
          <w:iCs/>
          <w:noProof/>
          <w:sz w:val="20"/>
        </w:rPr>
        <w:t>BMC Genomics</w:t>
      </w:r>
      <w:r w:rsidRPr="007D6ED1">
        <w:rPr>
          <w:rFonts w:cs="Times New Roman"/>
          <w:noProof/>
          <w:sz w:val="20"/>
        </w:rPr>
        <w:t xml:space="preserve"> </w:t>
      </w:r>
      <w:r w:rsidRPr="007D6ED1">
        <w:rPr>
          <w:rFonts w:cs="Times New Roman"/>
          <w:b/>
          <w:bCs/>
          <w:noProof/>
          <w:sz w:val="20"/>
        </w:rPr>
        <w:t>13</w:t>
      </w:r>
      <w:r w:rsidRPr="007D6ED1">
        <w:rPr>
          <w:rFonts w:cs="Times New Roman"/>
          <w:noProof/>
          <w:sz w:val="20"/>
        </w:rPr>
        <w:t>: 271.</w:t>
      </w:r>
    </w:p>
    <w:p w14:paraId="4CC53E18" w14:textId="77777777" w:rsidR="007D6ED1" w:rsidRPr="007D6ED1" w:rsidRDefault="007D6ED1" w:rsidP="007D6ED1">
      <w:pPr>
        <w:widowControl w:val="0"/>
        <w:autoSpaceDE w:val="0"/>
        <w:autoSpaceDN w:val="0"/>
        <w:adjustRightInd w:val="0"/>
        <w:spacing w:line="240" w:lineRule="auto"/>
        <w:rPr>
          <w:rFonts w:cs="Times New Roman"/>
          <w:noProof/>
          <w:sz w:val="20"/>
        </w:rPr>
        <w:pPrChange w:id="53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Lenneman EM, Wang P, Barney BM</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Potential application of algicidal bacteria for improved lipid recovery with specific algae. </w:t>
      </w:r>
      <w:r w:rsidRPr="007D6ED1">
        <w:rPr>
          <w:rFonts w:cs="Times New Roman"/>
          <w:i/>
          <w:iCs/>
          <w:noProof/>
          <w:sz w:val="20"/>
        </w:rPr>
        <w:t>FEMS Microbiology Letters</w:t>
      </w:r>
      <w:r w:rsidRPr="007D6ED1">
        <w:rPr>
          <w:rFonts w:cs="Times New Roman"/>
          <w:noProof/>
          <w:sz w:val="20"/>
        </w:rPr>
        <w:t xml:space="preserve"> </w:t>
      </w:r>
      <w:r w:rsidRPr="007D6ED1">
        <w:rPr>
          <w:rFonts w:cs="Times New Roman"/>
          <w:b/>
          <w:bCs/>
          <w:noProof/>
          <w:sz w:val="20"/>
        </w:rPr>
        <w:t>354</w:t>
      </w:r>
      <w:r w:rsidRPr="007D6ED1">
        <w:rPr>
          <w:rFonts w:cs="Times New Roman"/>
          <w:noProof/>
          <w:sz w:val="20"/>
        </w:rPr>
        <w:t>: 102–110.</w:t>
      </w:r>
    </w:p>
    <w:p w14:paraId="2D71053B" w14:textId="77777777" w:rsidR="00185F3B" w:rsidRPr="00CC3775" w:rsidRDefault="00185F3B" w:rsidP="00CC3775">
      <w:pPr>
        <w:widowControl w:val="0"/>
        <w:autoSpaceDE w:val="0"/>
        <w:autoSpaceDN w:val="0"/>
        <w:adjustRightInd w:val="0"/>
        <w:spacing w:line="240" w:lineRule="auto"/>
        <w:ind w:left="284" w:hanging="284"/>
        <w:rPr>
          <w:del w:id="534" w:author="Group" w:date="2019-07-02T09:57:00Z"/>
          <w:rFonts w:cs="Times New Roman"/>
          <w:noProof/>
          <w:sz w:val="20"/>
          <w:szCs w:val="20"/>
        </w:rPr>
      </w:pPr>
      <w:del w:id="535" w:author="Group" w:date="2019-07-02T09:57:00Z">
        <w:r w:rsidRPr="00CC3775">
          <w:rPr>
            <w:rFonts w:cs="Times New Roman"/>
            <w:b/>
            <w:bCs/>
            <w:noProof/>
            <w:sz w:val="20"/>
            <w:szCs w:val="20"/>
          </w:rPr>
          <w:delText xml:space="preserve">Lima-Mendez G, Faust K, Henry N, </w:delText>
        </w:r>
        <w:r w:rsidRPr="00CC3775">
          <w:rPr>
            <w:rFonts w:cs="Times New Roman"/>
            <w:b/>
            <w:bCs/>
            <w:i/>
            <w:iCs/>
            <w:noProof/>
            <w:sz w:val="20"/>
            <w:szCs w:val="20"/>
          </w:rPr>
          <w:delText>et al.</w:delText>
        </w:r>
        <w:r w:rsidRPr="00CC3775">
          <w:rPr>
            <w:rFonts w:cs="Times New Roman"/>
            <w:noProof/>
            <w:sz w:val="20"/>
            <w:szCs w:val="20"/>
          </w:rPr>
          <w:delText xml:space="preserve"> </w:delText>
        </w:r>
        <w:r w:rsidRPr="00CC3775">
          <w:rPr>
            <w:rFonts w:cs="Times New Roman"/>
            <w:b/>
            <w:bCs/>
            <w:noProof/>
            <w:sz w:val="20"/>
            <w:szCs w:val="20"/>
          </w:rPr>
          <w:delText>2015</w:delText>
        </w:r>
        <w:r w:rsidRPr="00CC3775">
          <w:rPr>
            <w:rFonts w:cs="Times New Roman"/>
            <w:noProof/>
            <w:sz w:val="20"/>
            <w:szCs w:val="20"/>
          </w:rPr>
          <w:delText xml:space="preserve">. Determinants of community structure in the global plankton interactome. </w:delText>
        </w:r>
        <w:r w:rsidRPr="00CC3775">
          <w:rPr>
            <w:rFonts w:cs="Times New Roman"/>
            <w:i/>
            <w:iCs/>
            <w:noProof/>
            <w:sz w:val="20"/>
            <w:szCs w:val="20"/>
          </w:rPr>
          <w:delText>Science</w:delText>
        </w:r>
        <w:r w:rsidRPr="00CC3775">
          <w:rPr>
            <w:rFonts w:cs="Times New Roman"/>
            <w:noProof/>
            <w:sz w:val="20"/>
            <w:szCs w:val="20"/>
          </w:rPr>
          <w:delText xml:space="preserve"> </w:delText>
        </w:r>
        <w:r w:rsidRPr="00CC3775">
          <w:rPr>
            <w:rFonts w:cs="Times New Roman"/>
            <w:b/>
            <w:bCs/>
            <w:noProof/>
            <w:sz w:val="20"/>
            <w:szCs w:val="20"/>
          </w:rPr>
          <w:delText>348</w:delText>
        </w:r>
        <w:r w:rsidRPr="00CC3775">
          <w:rPr>
            <w:rFonts w:cs="Times New Roman"/>
            <w:noProof/>
            <w:sz w:val="20"/>
            <w:szCs w:val="20"/>
          </w:rPr>
          <w:delText>: 1262073.</w:delText>
        </w:r>
      </w:del>
    </w:p>
    <w:p w14:paraId="45EC0119" w14:textId="77777777" w:rsidR="007D6ED1" w:rsidRPr="007D6ED1" w:rsidRDefault="007D6ED1" w:rsidP="007D6ED1">
      <w:pPr>
        <w:widowControl w:val="0"/>
        <w:autoSpaceDE w:val="0"/>
        <w:autoSpaceDN w:val="0"/>
        <w:adjustRightInd w:val="0"/>
        <w:spacing w:line="240" w:lineRule="auto"/>
        <w:rPr>
          <w:rFonts w:cs="Times New Roman"/>
          <w:noProof/>
          <w:sz w:val="20"/>
        </w:rPr>
        <w:pPrChange w:id="53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Llewellyn MS, Boutin S, Hoseinifar SH, Derome N</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Teleost microbiomes: the state of the art in their characterization, manipulation and importance in aquaculture and fisheries.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207.</w:t>
      </w:r>
    </w:p>
    <w:p w14:paraId="09F308E2" w14:textId="77777777" w:rsidR="007D6ED1" w:rsidRPr="007D6ED1" w:rsidRDefault="007D6ED1" w:rsidP="007D6ED1">
      <w:pPr>
        <w:widowControl w:val="0"/>
        <w:autoSpaceDE w:val="0"/>
        <w:autoSpaceDN w:val="0"/>
        <w:adjustRightInd w:val="0"/>
        <w:spacing w:line="240" w:lineRule="auto"/>
        <w:rPr>
          <w:rFonts w:cs="Times New Roman"/>
          <w:noProof/>
          <w:sz w:val="20"/>
        </w:rPr>
        <w:pPrChange w:id="53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Loh J, Pierson EA, Pierson LS, Stacey G, Chatterjee A</w:t>
      </w:r>
      <w:r w:rsidRPr="007D6ED1">
        <w:rPr>
          <w:rFonts w:cs="Times New Roman"/>
          <w:noProof/>
          <w:sz w:val="20"/>
        </w:rPr>
        <w:t xml:space="preserve">. </w:t>
      </w:r>
      <w:r w:rsidRPr="007D6ED1">
        <w:rPr>
          <w:rFonts w:cs="Times New Roman"/>
          <w:b/>
          <w:bCs/>
          <w:noProof/>
          <w:sz w:val="20"/>
        </w:rPr>
        <w:t>2002</w:t>
      </w:r>
      <w:r w:rsidRPr="007D6ED1">
        <w:rPr>
          <w:rFonts w:cs="Times New Roman"/>
          <w:noProof/>
          <w:sz w:val="20"/>
        </w:rPr>
        <w:t xml:space="preserve">. Quorum sensing in plant-associated bacteria. </w:t>
      </w:r>
      <w:r w:rsidRPr="007D6ED1">
        <w:rPr>
          <w:rFonts w:cs="Times New Roman"/>
          <w:i/>
          <w:iCs/>
          <w:noProof/>
          <w:sz w:val="20"/>
        </w:rPr>
        <w:t>Current Opinion in Plant Biology</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285–90.</w:t>
      </w:r>
    </w:p>
    <w:p w14:paraId="4BA86FB0" w14:textId="77777777" w:rsidR="007D6ED1" w:rsidRPr="007D6ED1" w:rsidRDefault="007D6ED1" w:rsidP="007D6ED1">
      <w:pPr>
        <w:widowControl w:val="0"/>
        <w:autoSpaceDE w:val="0"/>
        <w:autoSpaceDN w:val="0"/>
        <w:adjustRightInd w:val="0"/>
        <w:spacing w:line="240" w:lineRule="auto"/>
        <w:rPr>
          <w:rFonts w:cs="Times New Roman"/>
          <w:noProof/>
          <w:sz w:val="20"/>
        </w:rPr>
        <w:pPrChange w:id="53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de Lorgeril J, Lucasson A, Petton B,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Immune-suppression by OsHV-1 viral infection causes fatal bacteraemia in Pacific oysters. </w:t>
      </w:r>
      <w:r w:rsidRPr="007D6ED1">
        <w:rPr>
          <w:rFonts w:cs="Times New Roman"/>
          <w:i/>
          <w:iCs/>
          <w:noProof/>
          <w:sz w:val="20"/>
        </w:rPr>
        <w:t>Nature Communications</w:t>
      </w:r>
      <w:r w:rsidRPr="007D6ED1">
        <w:rPr>
          <w:rFonts w:cs="Times New Roman"/>
          <w:noProof/>
          <w:sz w:val="20"/>
        </w:rPr>
        <w:t xml:space="preserve"> </w:t>
      </w:r>
      <w:r w:rsidRPr="007D6ED1">
        <w:rPr>
          <w:rFonts w:cs="Times New Roman"/>
          <w:b/>
          <w:bCs/>
          <w:noProof/>
          <w:sz w:val="20"/>
        </w:rPr>
        <w:t>9</w:t>
      </w:r>
      <w:r w:rsidRPr="007D6ED1">
        <w:rPr>
          <w:rFonts w:cs="Times New Roman"/>
          <w:noProof/>
          <w:sz w:val="20"/>
        </w:rPr>
        <w:t>: 4215.</w:t>
      </w:r>
    </w:p>
    <w:p w14:paraId="17D18583" w14:textId="77777777" w:rsidR="007D6ED1" w:rsidRPr="007D6ED1" w:rsidRDefault="007D6ED1" w:rsidP="007D6ED1">
      <w:pPr>
        <w:widowControl w:val="0"/>
        <w:autoSpaceDE w:val="0"/>
        <w:autoSpaceDN w:val="0"/>
        <w:adjustRightInd w:val="0"/>
        <w:spacing w:line="240" w:lineRule="auto"/>
        <w:rPr>
          <w:rFonts w:cs="Times New Roman"/>
          <w:noProof/>
          <w:sz w:val="20"/>
        </w:rPr>
        <w:pPrChange w:id="53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Madsen EL</w:t>
      </w:r>
      <w:r w:rsidRPr="007D6ED1">
        <w:rPr>
          <w:rFonts w:cs="Times New Roman"/>
          <w:noProof/>
          <w:sz w:val="20"/>
        </w:rPr>
        <w:t xml:space="preserve">. </w:t>
      </w:r>
      <w:r w:rsidRPr="007D6ED1">
        <w:rPr>
          <w:rFonts w:cs="Times New Roman"/>
          <w:b/>
          <w:bCs/>
          <w:noProof/>
          <w:sz w:val="20"/>
        </w:rPr>
        <w:t>2011</w:t>
      </w:r>
      <w:r w:rsidRPr="007D6ED1">
        <w:rPr>
          <w:rFonts w:cs="Times New Roman"/>
          <w:noProof/>
          <w:sz w:val="20"/>
        </w:rPr>
        <w:t xml:space="preserve">. Microorganisms and their roles in fundamental biogeochemical cycles. </w:t>
      </w:r>
      <w:r w:rsidRPr="007D6ED1">
        <w:rPr>
          <w:rFonts w:cs="Times New Roman"/>
          <w:i/>
          <w:iCs/>
          <w:noProof/>
          <w:sz w:val="20"/>
        </w:rPr>
        <w:t>Current Opinion in Biotechnology</w:t>
      </w:r>
      <w:r w:rsidRPr="007D6ED1">
        <w:rPr>
          <w:rFonts w:cs="Times New Roman"/>
          <w:noProof/>
          <w:sz w:val="20"/>
        </w:rPr>
        <w:t xml:space="preserve"> </w:t>
      </w:r>
      <w:r w:rsidRPr="007D6ED1">
        <w:rPr>
          <w:rFonts w:cs="Times New Roman"/>
          <w:b/>
          <w:bCs/>
          <w:noProof/>
          <w:sz w:val="20"/>
        </w:rPr>
        <w:t>22</w:t>
      </w:r>
      <w:r w:rsidRPr="007D6ED1">
        <w:rPr>
          <w:rFonts w:cs="Times New Roman"/>
          <w:noProof/>
          <w:sz w:val="20"/>
        </w:rPr>
        <w:t>: 456–464.</w:t>
      </w:r>
    </w:p>
    <w:p w14:paraId="5BFBAC82" w14:textId="3CABB714" w:rsidR="007D6ED1" w:rsidRPr="007D6ED1" w:rsidRDefault="007D6ED1" w:rsidP="007D6ED1">
      <w:pPr>
        <w:widowControl w:val="0"/>
        <w:autoSpaceDE w:val="0"/>
        <w:autoSpaceDN w:val="0"/>
        <w:adjustRightInd w:val="0"/>
        <w:spacing w:line="240" w:lineRule="auto"/>
        <w:rPr>
          <w:rFonts w:cs="Times New Roman"/>
          <w:noProof/>
          <w:sz w:val="20"/>
        </w:rPr>
        <w:pPrChange w:id="54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Margulis L</w:t>
      </w:r>
      <w:del w:id="541" w:author="Group" w:date="2019-07-02T09:57:00Z">
        <w:r w:rsidR="00185F3B" w:rsidRPr="00CC3775">
          <w:rPr>
            <w:rFonts w:cs="Times New Roman"/>
            <w:noProof/>
            <w:sz w:val="20"/>
            <w:szCs w:val="20"/>
          </w:rPr>
          <w:delText xml:space="preserve">. </w:delText>
        </w:r>
        <w:r w:rsidR="00185F3B" w:rsidRPr="00CC3775">
          <w:rPr>
            <w:rFonts w:cs="Times New Roman"/>
            <w:b/>
            <w:bCs/>
            <w:noProof/>
            <w:sz w:val="20"/>
            <w:szCs w:val="20"/>
          </w:rPr>
          <w:delText>1990</w:delText>
        </w:r>
        <w:r w:rsidR="00185F3B" w:rsidRPr="00CC3775">
          <w:rPr>
            <w:rFonts w:cs="Times New Roman"/>
            <w:noProof/>
            <w:sz w:val="20"/>
            <w:szCs w:val="20"/>
          </w:rPr>
          <w:delText>. Words</w:delText>
        </w:r>
      </w:del>
      <w:ins w:id="542" w:author="Group" w:date="2019-07-02T09:57:00Z">
        <w:r w:rsidRPr="007D6ED1">
          <w:rPr>
            <w:rFonts w:cs="Times New Roman"/>
            <w:b/>
            <w:bCs/>
            <w:noProof/>
            <w:sz w:val="20"/>
          </w:rPr>
          <w:t>, Fester R</w:t>
        </w:r>
        <w:r w:rsidRPr="007D6ED1">
          <w:rPr>
            <w:rFonts w:cs="Times New Roman"/>
            <w:noProof/>
            <w:sz w:val="20"/>
          </w:rPr>
          <w:t xml:space="preserve">. </w:t>
        </w:r>
        <w:r w:rsidRPr="007D6ED1">
          <w:rPr>
            <w:rFonts w:cs="Times New Roman"/>
            <w:b/>
            <w:bCs/>
            <w:noProof/>
            <w:sz w:val="20"/>
          </w:rPr>
          <w:t>1991</w:t>
        </w:r>
        <w:r w:rsidRPr="007D6ED1">
          <w:rPr>
            <w:rFonts w:cs="Times New Roman"/>
            <w:noProof/>
            <w:sz w:val="20"/>
          </w:rPr>
          <w:t xml:space="preserve">. </w:t>
        </w:r>
        <w:r w:rsidRPr="007D6ED1">
          <w:rPr>
            <w:rFonts w:cs="Times New Roman"/>
            <w:i/>
            <w:iCs/>
            <w:noProof/>
            <w:sz w:val="20"/>
          </w:rPr>
          <w:t>Symbiosis</w:t>
        </w:r>
      </w:ins>
      <w:r w:rsidRPr="007D6ED1">
        <w:rPr>
          <w:i/>
          <w:sz w:val="20"/>
          <w:rPrChange w:id="543" w:author="Group" w:date="2019-07-02T09:57:00Z">
            <w:rPr>
              <w:sz w:val="20"/>
            </w:rPr>
          </w:rPrChange>
        </w:rPr>
        <w:t xml:space="preserve"> as </w:t>
      </w:r>
      <w:del w:id="544" w:author="Group" w:date="2019-07-02T09:57:00Z">
        <w:r w:rsidR="00185F3B" w:rsidRPr="00CC3775">
          <w:rPr>
            <w:rFonts w:cs="Times New Roman"/>
            <w:noProof/>
            <w:sz w:val="20"/>
            <w:szCs w:val="20"/>
          </w:rPr>
          <w:delText>battle cries: symbiogenesis</w:delText>
        </w:r>
      </w:del>
      <w:ins w:id="545" w:author="Group" w:date="2019-07-02T09:57:00Z">
        <w:r w:rsidRPr="007D6ED1">
          <w:rPr>
            <w:rFonts w:cs="Times New Roman"/>
            <w:i/>
            <w:iCs/>
            <w:noProof/>
            <w:sz w:val="20"/>
          </w:rPr>
          <w:t>a Source of Evolutionary Innovation: Speciation</w:t>
        </w:r>
      </w:ins>
      <w:r w:rsidRPr="007D6ED1">
        <w:rPr>
          <w:i/>
          <w:sz w:val="20"/>
          <w:rPrChange w:id="546" w:author="Group" w:date="2019-07-02T09:57:00Z">
            <w:rPr>
              <w:sz w:val="20"/>
            </w:rPr>
          </w:rPrChange>
        </w:rPr>
        <w:t xml:space="preserve"> and </w:t>
      </w:r>
      <w:del w:id="547" w:author="Group" w:date="2019-07-02T09:57:00Z">
        <w:r w:rsidR="00185F3B" w:rsidRPr="00CC3775">
          <w:rPr>
            <w:rFonts w:cs="Times New Roman"/>
            <w:noProof/>
            <w:sz w:val="20"/>
            <w:szCs w:val="20"/>
          </w:rPr>
          <w:delText xml:space="preserve">the new field of endocytobiology. </w:delText>
        </w:r>
        <w:r w:rsidR="00185F3B" w:rsidRPr="00CC3775">
          <w:rPr>
            <w:rFonts w:cs="Times New Roman"/>
            <w:i/>
            <w:iCs/>
            <w:noProof/>
            <w:sz w:val="20"/>
            <w:szCs w:val="20"/>
          </w:rPr>
          <w:delText>BioScience</w:delText>
        </w:r>
        <w:r w:rsidR="00185F3B" w:rsidRPr="00CC3775">
          <w:rPr>
            <w:rFonts w:cs="Times New Roman"/>
            <w:noProof/>
            <w:sz w:val="20"/>
            <w:szCs w:val="20"/>
          </w:rPr>
          <w:delText xml:space="preserve"> </w:delText>
        </w:r>
        <w:r w:rsidR="00185F3B" w:rsidRPr="00CC3775">
          <w:rPr>
            <w:rFonts w:cs="Times New Roman"/>
            <w:b/>
            <w:bCs/>
            <w:noProof/>
            <w:sz w:val="20"/>
            <w:szCs w:val="20"/>
          </w:rPr>
          <w:delText>40</w:delText>
        </w:r>
        <w:r w:rsidR="00185F3B" w:rsidRPr="00CC3775">
          <w:rPr>
            <w:rFonts w:cs="Times New Roman"/>
            <w:noProof/>
            <w:sz w:val="20"/>
            <w:szCs w:val="20"/>
          </w:rPr>
          <w:delText>: 673</w:delText>
        </w:r>
      </w:del>
      <w:ins w:id="548" w:author="Group" w:date="2019-07-02T09:57:00Z">
        <w:r w:rsidRPr="007D6ED1">
          <w:rPr>
            <w:rFonts w:cs="Times New Roman"/>
            <w:i/>
            <w:iCs/>
            <w:noProof/>
            <w:sz w:val="20"/>
          </w:rPr>
          <w:t>Morphogenesis</w:t>
        </w:r>
        <w:r w:rsidRPr="007D6ED1">
          <w:rPr>
            <w:rFonts w:cs="Times New Roman"/>
            <w:noProof/>
            <w:sz w:val="20"/>
          </w:rPr>
          <w:t>. MIT Press</w:t>
        </w:r>
      </w:ins>
      <w:r w:rsidRPr="007D6ED1">
        <w:rPr>
          <w:rFonts w:cs="Times New Roman"/>
          <w:noProof/>
          <w:sz w:val="20"/>
        </w:rPr>
        <w:t>.</w:t>
      </w:r>
    </w:p>
    <w:p w14:paraId="6115E0B9" w14:textId="77777777" w:rsidR="007D6ED1" w:rsidRPr="007D6ED1" w:rsidRDefault="007D6ED1" w:rsidP="007D6ED1">
      <w:pPr>
        <w:widowControl w:val="0"/>
        <w:autoSpaceDE w:val="0"/>
        <w:autoSpaceDN w:val="0"/>
        <w:adjustRightInd w:val="0"/>
        <w:spacing w:line="240" w:lineRule="auto"/>
        <w:rPr>
          <w:rFonts w:cs="Times New Roman"/>
          <w:noProof/>
          <w:sz w:val="20"/>
        </w:rPr>
        <w:pPrChange w:id="54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Martin-Platero AM, Cleary B, Kauffman K,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High resolution time series reveals cohesive but short-lived communities in coastal plankton. </w:t>
      </w:r>
      <w:r w:rsidRPr="007D6ED1">
        <w:rPr>
          <w:rFonts w:cs="Times New Roman"/>
          <w:i/>
          <w:iCs/>
          <w:noProof/>
          <w:sz w:val="20"/>
        </w:rPr>
        <w:t>Nature Communications</w:t>
      </w:r>
      <w:r w:rsidRPr="007D6ED1">
        <w:rPr>
          <w:rFonts w:cs="Times New Roman"/>
          <w:noProof/>
          <w:sz w:val="20"/>
        </w:rPr>
        <w:t xml:space="preserve"> </w:t>
      </w:r>
      <w:r w:rsidRPr="007D6ED1">
        <w:rPr>
          <w:rFonts w:cs="Times New Roman"/>
          <w:b/>
          <w:bCs/>
          <w:noProof/>
          <w:sz w:val="20"/>
        </w:rPr>
        <w:t>9</w:t>
      </w:r>
      <w:r w:rsidRPr="007D6ED1">
        <w:rPr>
          <w:rFonts w:cs="Times New Roman"/>
          <w:noProof/>
          <w:sz w:val="20"/>
        </w:rPr>
        <w:t>: 266.</w:t>
      </w:r>
    </w:p>
    <w:p w14:paraId="1F5B0FD2" w14:textId="77777777" w:rsidR="007D6ED1" w:rsidRPr="004838CF" w:rsidRDefault="007D6ED1" w:rsidP="007D6ED1">
      <w:pPr>
        <w:widowControl w:val="0"/>
        <w:autoSpaceDE w:val="0"/>
        <w:autoSpaceDN w:val="0"/>
        <w:adjustRightInd w:val="0"/>
        <w:spacing w:line="240" w:lineRule="auto"/>
        <w:rPr>
          <w:sz w:val="20"/>
          <w:lang w:val="fr-FR"/>
          <w:rPrChange w:id="550" w:author="Group" w:date="2019-07-02T09:57:00Z">
            <w:rPr>
              <w:sz w:val="20"/>
            </w:rPr>
          </w:rPrChange>
        </w:rPr>
        <w:pPrChange w:id="55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Martin W, Baross J, Kelley D, Russell MJ</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Hydrothermal vents and the origin of life. </w:t>
      </w:r>
      <w:r w:rsidRPr="004838CF">
        <w:rPr>
          <w:i/>
          <w:sz w:val="20"/>
          <w:lang w:val="fr-FR"/>
          <w:rPrChange w:id="552" w:author="Group" w:date="2019-07-02T09:57:00Z">
            <w:rPr>
              <w:i/>
              <w:sz w:val="20"/>
            </w:rPr>
          </w:rPrChange>
        </w:rPr>
        <w:t>Nature reviews. Microbiology</w:t>
      </w:r>
      <w:r w:rsidRPr="004838CF">
        <w:rPr>
          <w:sz w:val="20"/>
          <w:lang w:val="fr-FR"/>
          <w:rPrChange w:id="553" w:author="Group" w:date="2019-07-02T09:57:00Z">
            <w:rPr>
              <w:sz w:val="20"/>
            </w:rPr>
          </w:rPrChange>
        </w:rPr>
        <w:t xml:space="preserve"> </w:t>
      </w:r>
      <w:r w:rsidRPr="004838CF">
        <w:rPr>
          <w:b/>
          <w:sz w:val="20"/>
          <w:lang w:val="fr-FR"/>
          <w:rPrChange w:id="554" w:author="Group" w:date="2019-07-02T09:57:00Z">
            <w:rPr>
              <w:b/>
              <w:sz w:val="20"/>
            </w:rPr>
          </w:rPrChange>
        </w:rPr>
        <w:t>6</w:t>
      </w:r>
      <w:r w:rsidRPr="004838CF">
        <w:rPr>
          <w:sz w:val="20"/>
          <w:lang w:val="fr-FR"/>
          <w:rPrChange w:id="555" w:author="Group" w:date="2019-07-02T09:57:00Z">
            <w:rPr>
              <w:sz w:val="20"/>
            </w:rPr>
          </w:rPrChange>
        </w:rPr>
        <w:t>: 805–14.</w:t>
      </w:r>
    </w:p>
    <w:p w14:paraId="037AB360" w14:textId="77777777" w:rsidR="007D6ED1" w:rsidRPr="004838CF" w:rsidRDefault="007D6ED1" w:rsidP="007D6ED1">
      <w:pPr>
        <w:widowControl w:val="0"/>
        <w:autoSpaceDE w:val="0"/>
        <w:autoSpaceDN w:val="0"/>
        <w:adjustRightInd w:val="0"/>
        <w:spacing w:line="240" w:lineRule="auto"/>
        <w:rPr>
          <w:sz w:val="20"/>
          <w:lang w:val="fr-FR"/>
          <w:rPrChange w:id="556" w:author="Group" w:date="2019-07-02T09:57:00Z">
            <w:rPr>
              <w:sz w:val="20"/>
            </w:rPr>
          </w:rPrChange>
        </w:rPr>
        <w:pPrChange w:id="557" w:author="Group" w:date="2019-07-02T09:57:00Z">
          <w:pPr>
            <w:widowControl w:val="0"/>
            <w:autoSpaceDE w:val="0"/>
            <w:autoSpaceDN w:val="0"/>
            <w:adjustRightInd w:val="0"/>
            <w:spacing w:line="240" w:lineRule="auto"/>
            <w:ind w:left="284" w:hanging="284"/>
          </w:pPr>
        </w:pPrChange>
      </w:pPr>
      <w:r w:rsidRPr="004838CF">
        <w:rPr>
          <w:b/>
          <w:sz w:val="20"/>
          <w:lang w:val="fr-FR"/>
          <w:rPrChange w:id="558" w:author="Group" w:date="2019-07-02T09:57:00Z">
            <w:rPr>
              <w:b/>
              <w:sz w:val="20"/>
            </w:rPr>
          </w:rPrChange>
        </w:rPr>
        <w:t xml:space="preserve">Martínez-Pérez C, Mohr W, Löscher CR, </w:t>
      </w:r>
      <w:r w:rsidRPr="004838CF">
        <w:rPr>
          <w:b/>
          <w:i/>
          <w:sz w:val="20"/>
          <w:lang w:val="fr-FR"/>
          <w:rPrChange w:id="559" w:author="Group" w:date="2019-07-02T09:57:00Z">
            <w:rPr>
              <w:b/>
              <w:i/>
              <w:sz w:val="20"/>
            </w:rPr>
          </w:rPrChange>
        </w:rPr>
        <w:t>et al.</w:t>
      </w:r>
      <w:r w:rsidRPr="004838CF">
        <w:rPr>
          <w:sz w:val="20"/>
          <w:lang w:val="fr-FR"/>
          <w:rPrChange w:id="560" w:author="Group" w:date="2019-07-02T09:57:00Z">
            <w:rPr>
              <w:sz w:val="20"/>
            </w:rPr>
          </w:rPrChange>
        </w:rPr>
        <w:t xml:space="preserve"> </w:t>
      </w:r>
      <w:r w:rsidRPr="004838CF">
        <w:rPr>
          <w:b/>
          <w:sz w:val="20"/>
          <w:lang w:val="fr-FR"/>
          <w:rPrChange w:id="561" w:author="Group" w:date="2019-07-02T09:57:00Z">
            <w:rPr>
              <w:b/>
              <w:sz w:val="20"/>
            </w:rPr>
          </w:rPrChange>
        </w:rPr>
        <w:t>2016</w:t>
      </w:r>
      <w:r w:rsidRPr="004838CF">
        <w:rPr>
          <w:sz w:val="20"/>
          <w:lang w:val="fr-FR"/>
          <w:rPrChange w:id="562" w:author="Group" w:date="2019-07-02T09:57:00Z">
            <w:rPr>
              <w:sz w:val="20"/>
            </w:rPr>
          </w:rPrChange>
        </w:rPr>
        <w:t xml:space="preserve">. </w:t>
      </w:r>
      <w:r w:rsidRPr="007D6ED1">
        <w:rPr>
          <w:rFonts w:cs="Times New Roman"/>
          <w:noProof/>
          <w:sz w:val="20"/>
        </w:rPr>
        <w:t xml:space="preserve">The small unicellular diazotrophic symbiont, UCYN-A, is a key player in the marine nitrogen cycle. </w:t>
      </w:r>
      <w:r w:rsidRPr="004838CF">
        <w:rPr>
          <w:i/>
          <w:sz w:val="20"/>
          <w:lang w:val="fr-FR"/>
          <w:rPrChange w:id="563" w:author="Group" w:date="2019-07-02T09:57:00Z">
            <w:rPr>
              <w:i/>
              <w:sz w:val="20"/>
            </w:rPr>
          </w:rPrChange>
        </w:rPr>
        <w:t>Nature Microbiology</w:t>
      </w:r>
      <w:r w:rsidRPr="004838CF">
        <w:rPr>
          <w:sz w:val="20"/>
          <w:lang w:val="fr-FR"/>
          <w:rPrChange w:id="564" w:author="Group" w:date="2019-07-02T09:57:00Z">
            <w:rPr>
              <w:sz w:val="20"/>
            </w:rPr>
          </w:rPrChange>
        </w:rPr>
        <w:t xml:space="preserve"> </w:t>
      </w:r>
      <w:r w:rsidRPr="004838CF">
        <w:rPr>
          <w:b/>
          <w:sz w:val="20"/>
          <w:lang w:val="fr-FR"/>
          <w:rPrChange w:id="565" w:author="Group" w:date="2019-07-02T09:57:00Z">
            <w:rPr>
              <w:b/>
              <w:sz w:val="20"/>
            </w:rPr>
          </w:rPrChange>
        </w:rPr>
        <w:t>1</w:t>
      </w:r>
      <w:r w:rsidRPr="004838CF">
        <w:rPr>
          <w:sz w:val="20"/>
          <w:lang w:val="fr-FR"/>
          <w:rPrChange w:id="566" w:author="Group" w:date="2019-07-02T09:57:00Z">
            <w:rPr>
              <w:sz w:val="20"/>
            </w:rPr>
          </w:rPrChange>
        </w:rPr>
        <w:t>: 16163.</w:t>
      </w:r>
    </w:p>
    <w:p w14:paraId="15401350" w14:textId="77777777" w:rsidR="007D6ED1" w:rsidRPr="007D6ED1" w:rsidRDefault="007D6ED1" w:rsidP="007D6ED1">
      <w:pPr>
        <w:widowControl w:val="0"/>
        <w:autoSpaceDE w:val="0"/>
        <w:autoSpaceDN w:val="0"/>
        <w:adjustRightInd w:val="0"/>
        <w:spacing w:line="240" w:lineRule="auto"/>
        <w:rPr>
          <w:rFonts w:cs="Times New Roman"/>
          <w:noProof/>
          <w:sz w:val="20"/>
        </w:rPr>
        <w:pPrChange w:id="567" w:author="Group" w:date="2019-07-02T09:57:00Z">
          <w:pPr>
            <w:widowControl w:val="0"/>
            <w:autoSpaceDE w:val="0"/>
            <w:autoSpaceDN w:val="0"/>
            <w:adjustRightInd w:val="0"/>
            <w:spacing w:line="240" w:lineRule="auto"/>
            <w:ind w:left="284" w:hanging="284"/>
          </w:pPr>
        </w:pPrChange>
      </w:pPr>
      <w:r w:rsidRPr="004838CF">
        <w:rPr>
          <w:b/>
          <w:sz w:val="20"/>
          <w:lang w:val="fr-FR"/>
          <w:rPrChange w:id="568" w:author="Group" w:date="2019-07-02T09:57:00Z">
            <w:rPr>
              <w:b/>
              <w:sz w:val="20"/>
            </w:rPr>
          </w:rPrChange>
        </w:rPr>
        <w:t xml:space="preserve">Marzinelli EM, Campbell AH, Zozaya Valdes E, </w:t>
      </w:r>
      <w:r w:rsidRPr="004838CF">
        <w:rPr>
          <w:b/>
          <w:i/>
          <w:sz w:val="20"/>
          <w:lang w:val="fr-FR"/>
          <w:rPrChange w:id="569" w:author="Group" w:date="2019-07-02T09:57:00Z">
            <w:rPr>
              <w:b/>
              <w:i/>
              <w:sz w:val="20"/>
            </w:rPr>
          </w:rPrChange>
        </w:rPr>
        <w:t>et al.</w:t>
      </w:r>
      <w:r w:rsidRPr="004838CF">
        <w:rPr>
          <w:sz w:val="20"/>
          <w:lang w:val="fr-FR"/>
          <w:rPrChange w:id="570" w:author="Group" w:date="2019-07-02T09:57:00Z">
            <w:rPr>
              <w:sz w:val="20"/>
            </w:rPr>
          </w:rPrChange>
        </w:rPr>
        <w:t xml:space="preserve"> </w:t>
      </w:r>
      <w:r w:rsidRPr="004838CF">
        <w:rPr>
          <w:b/>
          <w:sz w:val="20"/>
          <w:lang w:val="fr-FR"/>
          <w:rPrChange w:id="571" w:author="Group" w:date="2019-07-02T09:57:00Z">
            <w:rPr>
              <w:b/>
              <w:sz w:val="20"/>
            </w:rPr>
          </w:rPrChange>
        </w:rPr>
        <w:t>2015</w:t>
      </w:r>
      <w:r w:rsidRPr="004838CF">
        <w:rPr>
          <w:sz w:val="20"/>
          <w:lang w:val="fr-FR"/>
          <w:rPrChange w:id="572" w:author="Group" w:date="2019-07-02T09:57:00Z">
            <w:rPr>
              <w:sz w:val="20"/>
            </w:rPr>
          </w:rPrChange>
        </w:rPr>
        <w:t xml:space="preserve">. </w:t>
      </w:r>
      <w:r w:rsidRPr="007D6ED1">
        <w:rPr>
          <w:rFonts w:cs="Times New Roman"/>
          <w:noProof/>
          <w:sz w:val="20"/>
        </w:rPr>
        <w:t xml:space="preserve">Continental-scale variation in seaweed host-associated bacterial communities is a function of host condition, not geography. </w:t>
      </w:r>
      <w:r w:rsidRPr="007D6ED1">
        <w:rPr>
          <w:rFonts w:cs="Times New Roman"/>
          <w:i/>
          <w:iCs/>
          <w:noProof/>
          <w:sz w:val="20"/>
        </w:rPr>
        <w:t>Environmental Microbiology</w:t>
      </w:r>
      <w:r w:rsidRPr="007D6ED1">
        <w:rPr>
          <w:rFonts w:cs="Times New Roman"/>
          <w:noProof/>
          <w:sz w:val="20"/>
        </w:rPr>
        <w:t xml:space="preserve"> </w:t>
      </w:r>
      <w:r w:rsidRPr="007D6ED1">
        <w:rPr>
          <w:rFonts w:cs="Times New Roman"/>
          <w:b/>
          <w:bCs/>
          <w:noProof/>
          <w:sz w:val="20"/>
        </w:rPr>
        <w:t>17</w:t>
      </w:r>
      <w:r w:rsidRPr="007D6ED1">
        <w:rPr>
          <w:rFonts w:cs="Times New Roman"/>
          <w:noProof/>
          <w:sz w:val="20"/>
        </w:rPr>
        <w:t>: 4078–4088.</w:t>
      </w:r>
    </w:p>
    <w:p w14:paraId="5631A8B2" w14:textId="77777777" w:rsidR="007D6ED1" w:rsidRPr="007D6ED1" w:rsidRDefault="007D6ED1" w:rsidP="007D6ED1">
      <w:pPr>
        <w:widowControl w:val="0"/>
        <w:autoSpaceDE w:val="0"/>
        <w:autoSpaceDN w:val="0"/>
        <w:adjustRightInd w:val="0"/>
        <w:spacing w:line="240" w:lineRule="auto"/>
        <w:rPr>
          <w:rFonts w:cs="Times New Roman"/>
          <w:noProof/>
          <w:sz w:val="20"/>
        </w:rPr>
        <w:pPrChange w:id="57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Marzinelli EM, Qiu Z, Dafforn KA, Johnston EL, Steinberg PD, Mayer-Pinto M</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Coastal urbanisation affects microbial communities on a dominant marine holobiont. </w:t>
      </w:r>
      <w:r w:rsidRPr="007D6ED1">
        <w:rPr>
          <w:rFonts w:cs="Times New Roman"/>
          <w:i/>
          <w:iCs/>
          <w:noProof/>
          <w:sz w:val="20"/>
        </w:rPr>
        <w:t>npj Biofilms and Microbiomes</w:t>
      </w:r>
      <w:r w:rsidRPr="007D6ED1">
        <w:rPr>
          <w:rFonts w:cs="Times New Roman"/>
          <w:noProof/>
          <w:sz w:val="20"/>
        </w:rPr>
        <w:t xml:space="preserve"> </w:t>
      </w:r>
      <w:r w:rsidRPr="007D6ED1">
        <w:rPr>
          <w:rFonts w:cs="Times New Roman"/>
          <w:b/>
          <w:bCs/>
          <w:noProof/>
          <w:sz w:val="20"/>
        </w:rPr>
        <w:t>4</w:t>
      </w:r>
      <w:r w:rsidRPr="007D6ED1">
        <w:rPr>
          <w:rFonts w:cs="Times New Roman"/>
          <w:noProof/>
          <w:sz w:val="20"/>
        </w:rPr>
        <w:t>: 1.</w:t>
      </w:r>
    </w:p>
    <w:p w14:paraId="4A219D30" w14:textId="77777777" w:rsidR="007D6ED1" w:rsidRPr="007D6ED1" w:rsidRDefault="007D6ED1" w:rsidP="007D6ED1">
      <w:pPr>
        <w:widowControl w:val="0"/>
        <w:autoSpaceDE w:val="0"/>
        <w:autoSpaceDN w:val="0"/>
        <w:adjustRightInd w:val="0"/>
        <w:spacing w:line="240" w:lineRule="auto"/>
        <w:rPr>
          <w:rFonts w:cs="Times New Roman"/>
          <w:noProof/>
          <w:sz w:val="20"/>
        </w:rPr>
        <w:pPrChange w:id="57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McFall-Ngai MJ</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The importance of microbes in animal development: lessons from the squid-</w:t>
      </w:r>
      <w:r w:rsidRPr="007D6ED1">
        <w:rPr>
          <w:rFonts w:cs="Times New Roman"/>
          <w:i/>
          <w:iCs/>
          <w:noProof/>
          <w:sz w:val="20"/>
        </w:rPr>
        <w:t>Vibrio</w:t>
      </w:r>
      <w:r w:rsidRPr="007D6ED1">
        <w:rPr>
          <w:rFonts w:cs="Times New Roman"/>
          <w:noProof/>
          <w:sz w:val="20"/>
        </w:rPr>
        <w:t xml:space="preserve"> symbiosis. </w:t>
      </w:r>
      <w:r w:rsidRPr="007D6ED1">
        <w:rPr>
          <w:rFonts w:cs="Times New Roman"/>
          <w:i/>
          <w:iCs/>
          <w:noProof/>
          <w:sz w:val="20"/>
        </w:rPr>
        <w:t>Annual Review of Microbiology</w:t>
      </w:r>
      <w:r w:rsidRPr="007D6ED1">
        <w:rPr>
          <w:rFonts w:cs="Times New Roman"/>
          <w:noProof/>
          <w:sz w:val="20"/>
        </w:rPr>
        <w:t xml:space="preserve"> </w:t>
      </w:r>
      <w:r w:rsidRPr="007D6ED1">
        <w:rPr>
          <w:rFonts w:cs="Times New Roman"/>
          <w:b/>
          <w:bCs/>
          <w:noProof/>
          <w:sz w:val="20"/>
        </w:rPr>
        <w:t>68</w:t>
      </w:r>
      <w:r w:rsidRPr="007D6ED1">
        <w:rPr>
          <w:rFonts w:cs="Times New Roman"/>
          <w:noProof/>
          <w:sz w:val="20"/>
        </w:rPr>
        <w:t>: 177–194.</w:t>
      </w:r>
    </w:p>
    <w:p w14:paraId="06982331" w14:textId="77777777" w:rsidR="007D6ED1" w:rsidRPr="007D6ED1" w:rsidRDefault="007D6ED1" w:rsidP="007D6ED1">
      <w:pPr>
        <w:widowControl w:val="0"/>
        <w:autoSpaceDE w:val="0"/>
        <w:autoSpaceDN w:val="0"/>
        <w:adjustRightInd w:val="0"/>
        <w:spacing w:line="240" w:lineRule="auto"/>
        <w:rPr>
          <w:rFonts w:cs="Times New Roman"/>
          <w:noProof/>
          <w:sz w:val="20"/>
        </w:rPr>
        <w:pPrChange w:id="57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lastRenderedPageBreak/>
        <w:t xml:space="preserve">McFall-Ngai M, Hadfield MG, Bosch TCG,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Animals in a bacterial world, a new imperative for the life sciences.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110</w:t>
      </w:r>
      <w:r w:rsidRPr="007D6ED1">
        <w:rPr>
          <w:rFonts w:cs="Times New Roman"/>
          <w:noProof/>
          <w:sz w:val="20"/>
        </w:rPr>
        <w:t>: 3229–3236.</w:t>
      </w:r>
    </w:p>
    <w:p w14:paraId="158ABFBB" w14:textId="77777777" w:rsidR="007D6ED1" w:rsidRPr="007D6ED1" w:rsidRDefault="007D6ED1" w:rsidP="007D6ED1">
      <w:pPr>
        <w:widowControl w:val="0"/>
        <w:autoSpaceDE w:val="0"/>
        <w:autoSpaceDN w:val="0"/>
        <w:adjustRightInd w:val="0"/>
        <w:spacing w:line="240" w:lineRule="auto"/>
        <w:rPr>
          <w:rFonts w:cs="Times New Roman"/>
          <w:noProof/>
          <w:sz w:val="20"/>
        </w:rPr>
        <w:pPrChange w:id="576" w:author="Group" w:date="2019-07-02T09:57:00Z">
          <w:pPr>
            <w:widowControl w:val="0"/>
            <w:autoSpaceDE w:val="0"/>
            <w:autoSpaceDN w:val="0"/>
            <w:adjustRightInd w:val="0"/>
            <w:spacing w:line="240" w:lineRule="auto"/>
            <w:ind w:left="284" w:hanging="284"/>
          </w:pPr>
        </w:pPrChange>
      </w:pPr>
      <w:r w:rsidRPr="004838CF">
        <w:rPr>
          <w:b/>
          <w:sz w:val="20"/>
          <w:lang w:val="fr-FR"/>
          <w:rPrChange w:id="577" w:author="Group" w:date="2019-07-02T09:57:00Z">
            <w:rPr>
              <w:b/>
              <w:sz w:val="20"/>
            </w:rPr>
          </w:rPrChange>
        </w:rPr>
        <w:t xml:space="preserve">Meng A, Marchet C, Corre E, </w:t>
      </w:r>
      <w:r w:rsidRPr="004838CF">
        <w:rPr>
          <w:b/>
          <w:i/>
          <w:sz w:val="20"/>
          <w:lang w:val="fr-FR"/>
          <w:rPrChange w:id="578" w:author="Group" w:date="2019-07-02T09:57:00Z">
            <w:rPr>
              <w:b/>
              <w:i/>
              <w:sz w:val="20"/>
            </w:rPr>
          </w:rPrChange>
        </w:rPr>
        <w:t>et al.</w:t>
      </w:r>
      <w:r w:rsidRPr="004838CF">
        <w:rPr>
          <w:sz w:val="20"/>
          <w:lang w:val="fr-FR"/>
          <w:rPrChange w:id="579" w:author="Group" w:date="2019-07-02T09:57:00Z">
            <w:rPr>
              <w:sz w:val="20"/>
            </w:rPr>
          </w:rPrChange>
        </w:rPr>
        <w:t xml:space="preserve"> </w:t>
      </w:r>
      <w:r w:rsidRPr="004838CF">
        <w:rPr>
          <w:b/>
          <w:sz w:val="20"/>
          <w:lang w:val="fr-FR"/>
          <w:rPrChange w:id="580" w:author="Group" w:date="2019-07-02T09:57:00Z">
            <w:rPr>
              <w:b/>
              <w:sz w:val="20"/>
            </w:rPr>
          </w:rPrChange>
        </w:rPr>
        <w:t>2018</w:t>
      </w:r>
      <w:r w:rsidRPr="004838CF">
        <w:rPr>
          <w:sz w:val="20"/>
          <w:lang w:val="fr-FR"/>
          <w:rPrChange w:id="581" w:author="Group" w:date="2019-07-02T09:57:00Z">
            <w:rPr>
              <w:sz w:val="20"/>
            </w:rPr>
          </w:rPrChange>
        </w:rPr>
        <w:t xml:space="preserve">. </w:t>
      </w:r>
      <w:r w:rsidRPr="007D6ED1">
        <w:rPr>
          <w:rFonts w:cs="Times New Roman"/>
          <w:noProof/>
          <w:sz w:val="20"/>
        </w:rPr>
        <w:t xml:space="preserve">A de novo approach to disentangle partner identity and function in holobiont systems. </w:t>
      </w:r>
      <w:r w:rsidRPr="007D6ED1">
        <w:rPr>
          <w:rFonts w:cs="Times New Roman"/>
          <w:i/>
          <w:iCs/>
          <w:noProof/>
          <w:sz w:val="20"/>
        </w:rPr>
        <w:t>Microbiome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105.</w:t>
      </w:r>
    </w:p>
    <w:p w14:paraId="06EA33DE" w14:textId="77777777" w:rsidR="007D6ED1" w:rsidRPr="007D6ED1" w:rsidRDefault="007D6ED1" w:rsidP="007D6ED1">
      <w:pPr>
        <w:widowControl w:val="0"/>
        <w:autoSpaceDE w:val="0"/>
        <w:autoSpaceDN w:val="0"/>
        <w:adjustRightInd w:val="0"/>
        <w:spacing w:line="240" w:lineRule="auto"/>
        <w:rPr>
          <w:rFonts w:cs="Times New Roman"/>
          <w:noProof/>
          <w:sz w:val="20"/>
        </w:rPr>
        <w:pPrChange w:id="58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Middelboe M, Brussaard CPD</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Marine viruses: key players in marine ecosystems. </w:t>
      </w:r>
      <w:r w:rsidRPr="007D6ED1">
        <w:rPr>
          <w:rFonts w:cs="Times New Roman"/>
          <w:i/>
          <w:iCs/>
          <w:noProof/>
          <w:sz w:val="20"/>
        </w:rPr>
        <w:t>Viruses</w:t>
      </w:r>
      <w:r w:rsidRPr="007D6ED1">
        <w:rPr>
          <w:rFonts w:cs="Times New Roman"/>
          <w:noProof/>
          <w:sz w:val="20"/>
        </w:rPr>
        <w:t xml:space="preserve"> </w:t>
      </w:r>
      <w:r w:rsidRPr="007D6ED1">
        <w:rPr>
          <w:rFonts w:cs="Times New Roman"/>
          <w:b/>
          <w:bCs/>
          <w:noProof/>
          <w:sz w:val="20"/>
        </w:rPr>
        <w:t>9</w:t>
      </w:r>
      <w:r w:rsidRPr="007D6ED1">
        <w:rPr>
          <w:rFonts w:cs="Times New Roman"/>
          <w:noProof/>
          <w:sz w:val="20"/>
        </w:rPr>
        <w:t>: 302.</w:t>
      </w:r>
    </w:p>
    <w:p w14:paraId="61D47156" w14:textId="77777777" w:rsidR="007D6ED1" w:rsidRPr="007D6ED1" w:rsidRDefault="007D6ED1" w:rsidP="007D6ED1">
      <w:pPr>
        <w:widowControl w:val="0"/>
        <w:autoSpaceDE w:val="0"/>
        <w:autoSpaceDN w:val="0"/>
        <w:adjustRightInd w:val="0"/>
        <w:spacing w:line="240" w:lineRule="auto"/>
        <w:rPr>
          <w:rFonts w:cs="Times New Roman"/>
          <w:noProof/>
          <w:sz w:val="20"/>
        </w:rPr>
        <w:pPrChange w:id="58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Mitra A, Flynn KJ, Burkholder JM,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The role of mixotrophic protists in the biological carbon pump. </w:t>
      </w:r>
      <w:r w:rsidRPr="007D6ED1">
        <w:rPr>
          <w:rFonts w:cs="Times New Roman"/>
          <w:i/>
          <w:iCs/>
          <w:noProof/>
          <w:sz w:val="20"/>
        </w:rPr>
        <w:t>Biogeosciences Discussions</w:t>
      </w:r>
      <w:r w:rsidRPr="007D6ED1">
        <w:rPr>
          <w:rFonts w:cs="Times New Roman"/>
          <w:noProof/>
          <w:sz w:val="20"/>
        </w:rPr>
        <w:t xml:space="preserve"> </w:t>
      </w:r>
      <w:r w:rsidRPr="007D6ED1">
        <w:rPr>
          <w:rFonts w:cs="Times New Roman"/>
          <w:b/>
          <w:bCs/>
          <w:noProof/>
          <w:sz w:val="20"/>
        </w:rPr>
        <w:t>10</w:t>
      </w:r>
      <w:r w:rsidRPr="007D6ED1">
        <w:rPr>
          <w:rFonts w:cs="Times New Roman"/>
          <w:noProof/>
          <w:sz w:val="20"/>
        </w:rPr>
        <w:t>: 13535–13562.</w:t>
      </w:r>
    </w:p>
    <w:p w14:paraId="2E0CD818" w14:textId="77777777" w:rsidR="007D6ED1" w:rsidRPr="007D6ED1" w:rsidRDefault="007D6ED1" w:rsidP="007D6ED1">
      <w:pPr>
        <w:widowControl w:val="0"/>
        <w:autoSpaceDE w:val="0"/>
        <w:autoSpaceDN w:val="0"/>
        <w:adjustRightInd w:val="0"/>
        <w:spacing w:line="240" w:lineRule="auto"/>
        <w:rPr>
          <w:rFonts w:cs="Times New Roman"/>
          <w:noProof/>
          <w:sz w:val="20"/>
        </w:rPr>
        <w:pPrChange w:id="58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Moitinho-Silva L, Steinert G, Nielsen 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Predicting the HMA-LMA status in marine sponges by machine learning.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8</w:t>
      </w:r>
      <w:r w:rsidRPr="007D6ED1">
        <w:rPr>
          <w:rFonts w:cs="Times New Roman"/>
          <w:noProof/>
          <w:sz w:val="20"/>
        </w:rPr>
        <w:t>: 752.</w:t>
      </w:r>
    </w:p>
    <w:p w14:paraId="3DCAE11E" w14:textId="77777777" w:rsidR="007D6ED1" w:rsidRPr="007D6ED1" w:rsidRDefault="007D6ED1" w:rsidP="007D6ED1">
      <w:pPr>
        <w:widowControl w:val="0"/>
        <w:autoSpaceDE w:val="0"/>
        <w:autoSpaceDN w:val="0"/>
        <w:adjustRightInd w:val="0"/>
        <w:spacing w:line="240" w:lineRule="auto"/>
        <w:rPr>
          <w:rFonts w:cs="Times New Roman"/>
          <w:noProof/>
          <w:sz w:val="20"/>
        </w:rPr>
        <w:pPrChange w:id="58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Moran NA, Sloan DB</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The hologenome concept: helpful or hollow? </w:t>
      </w:r>
      <w:r w:rsidRPr="007D6ED1">
        <w:rPr>
          <w:rFonts w:cs="Times New Roman"/>
          <w:i/>
          <w:iCs/>
          <w:noProof/>
          <w:sz w:val="20"/>
        </w:rPr>
        <w:t>PLOS Biology</w:t>
      </w:r>
      <w:r w:rsidRPr="007D6ED1">
        <w:rPr>
          <w:rFonts w:cs="Times New Roman"/>
          <w:noProof/>
          <w:sz w:val="20"/>
        </w:rPr>
        <w:t xml:space="preserve"> </w:t>
      </w:r>
      <w:r w:rsidRPr="007D6ED1">
        <w:rPr>
          <w:rFonts w:cs="Times New Roman"/>
          <w:b/>
          <w:bCs/>
          <w:noProof/>
          <w:sz w:val="20"/>
        </w:rPr>
        <w:t>13</w:t>
      </w:r>
      <w:r w:rsidRPr="007D6ED1">
        <w:rPr>
          <w:rFonts w:cs="Times New Roman"/>
          <w:noProof/>
          <w:sz w:val="20"/>
        </w:rPr>
        <w:t>: e1002311.</w:t>
      </w:r>
    </w:p>
    <w:p w14:paraId="2B2B11EB" w14:textId="77777777" w:rsidR="007D6ED1" w:rsidRPr="007D6ED1" w:rsidRDefault="007D6ED1" w:rsidP="007D6ED1">
      <w:pPr>
        <w:widowControl w:val="0"/>
        <w:autoSpaceDE w:val="0"/>
        <w:autoSpaceDN w:val="0"/>
        <w:adjustRightInd w:val="0"/>
        <w:spacing w:line="240" w:lineRule="auto"/>
        <w:rPr>
          <w:rFonts w:cs="Times New Roman"/>
          <w:noProof/>
          <w:sz w:val="20"/>
        </w:rPr>
        <w:pPrChange w:id="58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Musat N, Musat F, Weber PK, Pett-Ridge J</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Tracking microbial interactions with NanoSIMS. </w:t>
      </w:r>
      <w:r w:rsidRPr="007D6ED1">
        <w:rPr>
          <w:rFonts w:cs="Times New Roman"/>
          <w:i/>
          <w:iCs/>
          <w:noProof/>
          <w:sz w:val="20"/>
        </w:rPr>
        <w:t>Current Opinion in Biotechnology</w:t>
      </w:r>
      <w:r w:rsidRPr="007D6ED1">
        <w:rPr>
          <w:rFonts w:cs="Times New Roman"/>
          <w:noProof/>
          <w:sz w:val="20"/>
        </w:rPr>
        <w:t xml:space="preserve"> </w:t>
      </w:r>
      <w:r w:rsidRPr="007D6ED1">
        <w:rPr>
          <w:rFonts w:cs="Times New Roman"/>
          <w:b/>
          <w:bCs/>
          <w:noProof/>
          <w:sz w:val="20"/>
        </w:rPr>
        <w:t>41</w:t>
      </w:r>
      <w:r w:rsidRPr="007D6ED1">
        <w:rPr>
          <w:rFonts w:cs="Times New Roman"/>
          <w:noProof/>
          <w:sz w:val="20"/>
        </w:rPr>
        <w:t>: 114–121.</w:t>
      </w:r>
    </w:p>
    <w:p w14:paraId="2E5B2BEE" w14:textId="77777777" w:rsidR="007D6ED1" w:rsidRPr="007D6ED1" w:rsidRDefault="007D6ED1" w:rsidP="007D6ED1">
      <w:pPr>
        <w:widowControl w:val="0"/>
        <w:autoSpaceDE w:val="0"/>
        <w:autoSpaceDN w:val="0"/>
        <w:adjustRightInd w:val="0"/>
        <w:spacing w:line="240" w:lineRule="auto"/>
        <w:rPr>
          <w:rFonts w:cs="Times New Roman"/>
          <w:noProof/>
          <w:sz w:val="20"/>
        </w:rPr>
        <w:pPrChange w:id="58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Nichols D, Cahoon N, Trakhtenberg EM,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Use of ichip for high-throughput in situ cultivation of “uncultivable” microbial species. </w:t>
      </w:r>
      <w:r w:rsidRPr="007D6ED1">
        <w:rPr>
          <w:rFonts w:cs="Times New Roman"/>
          <w:i/>
          <w:iCs/>
          <w:noProof/>
          <w:sz w:val="20"/>
        </w:rPr>
        <w:t>Applied and Environmental Microbiology</w:t>
      </w:r>
      <w:r w:rsidRPr="007D6ED1">
        <w:rPr>
          <w:rFonts w:cs="Times New Roman"/>
          <w:noProof/>
          <w:sz w:val="20"/>
        </w:rPr>
        <w:t xml:space="preserve"> </w:t>
      </w:r>
      <w:r w:rsidRPr="007D6ED1">
        <w:rPr>
          <w:rFonts w:cs="Times New Roman"/>
          <w:b/>
          <w:bCs/>
          <w:noProof/>
          <w:sz w:val="20"/>
        </w:rPr>
        <w:t>76</w:t>
      </w:r>
      <w:r w:rsidRPr="007D6ED1">
        <w:rPr>
          <w:rFonts w:cs="Times New Roman"/>
          <w:noProof/>
          <w:sz w:val="20"/>
        </w:rPr>
        <w:t>: 2445–50.</w:t>
      </w:r>
    </w:p>
    <w:p w14:paraId="7AB10ED7" w14:textId="77777777" w:rsidR="007D6ED1" w:rsidRPr="007D6ED1" w:rsidRDefault="007D6ED1" w:rsidP="007D6ED1">
      <w:pPr>
        <w:widowControl w:val="0"/>
        <w:autoSpaceDE w:val="0"/>
        <w:autoSpaceDN w:val="0"/>
        <w:adjustRightInd w:val="0"/>
        <w:spacing w:line="240" w:lineRule="auto"/>
        <w:rPr>
          <w:rFonts w:cs="Times New Roman"/>
          <w:noProof/>
          <w:sz w:val="20"/>
        </w:rPr>
        <w:pPrChange w:id="58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Not F, Probert I, Gerikas Ribeiro C,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Photosymbiosis in marine pelagic environments In: </w:t>
      </w:r>
      <w:r w:rsidRPr="007D6ED1">
        <w:rPr>
          <w:rFonts w:cs="Times New Roman"/>
          <w:i/>
          <w:iCs/>
          <w:noProof/>
          <w:sz w:val="20"/>
        </w:rPr>
        <w:t>The Marine Microbiome</w:t>
      </w:r>
      <w:r w:rsidRPr="007D6ED1">
        <w:rPr>
          <w:rFonts w:cs="Times New Roman"/>
          <w:noProof/>
          <w:sz w:val="20"/>
        </w:rPr>
        <w:t>. Cham: Springer International Publishing, 305–332.</w:t>
      </w:r>
    </w:p>
    <w:p w14:paraId="759355F3" w14:textId="77777777" w:rsidR="007D6ED1" w:rsidRPr="007D6ED1" w:rsidRDefault="007D6ED1" w:rsidP="007D6ED1">
      <w:pPr>
        <w:widowControl w:val="0"/>
        <w:autoSpaceDE w:val="0"/>
        <w:autoSpaceDN w:val="0"/>
        <w:adjustRightInd w:val="0"/>
        <w:spacing w:line="240" w:lineRule="auto"/>
        <w:rPr>
          <w:rFonts w:cs="Times New Roman"/>
          <w:noProof/>
          <w:sz w:val="20"/>
        </w:rPr>
        <w:pPrChange w:id="58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O’Malley MA</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From endosymbiosis to holobionts: Evaluating a conceptual legacy. </w:t>
      </w:r>
      <w:r w:rsidRPr="007D6ED1">
        <w:rPr>
          <w:rFonts w:cs="Times New Roman"/>
          <w:i/>
          <w:iCs/>
          <w:noProof/>
          <w:sz w:val="20"/>
        </w:rPr>
        <w:t>Journal of Theoretical Biology</w:t>
      </w:r>
      <w:r w:rsidRPr="007D6ED1">
        <w:rPr>
          <w:rFonts w:cs="Times New Roman"/>
          <w:noProof/>
          <w:sz w:val="20"/>
        </w:rPr>
        <w:t xml:space="preserve"> </w:t>
      </w:r>
      <w:r w:rsidRPr="007D6ED1">
        <w:rPr>
          <w:rFonts w:cs="Times New Roman"/>
          <w:b/>
          <w:bCs/>
          <w:noProof/>
          <w:sz w:val="20"/>
        </w:rPr>
        <w:t>434</w:t>
      </w:r>
      <w:r w:rsidRPr="007D6ED1">
        <w:rPr>
          <w:rFonts w:cs="Times New Roman"/>
          <w:noProof/>
          <w:sz w:val="20"/>
        </w:rPr>
        <w:t>: 34–41.</w:t>
      </w:r>
    </w:p>
    <w:p w14:paraId="30553142" w14:textId="77777777" w:rsidR="007D6ED1" w:rsidRPr="007D6ED1" w:rsidRDefault="007D6ED1" w:rsidP="007D6ED1">
      <w:pPr>
        <w:widowControl w:val="0"/>
        <w:autoSpaceDE w:val="0"/>
        <w:autoSpaceDN w:val="0"/>
        <w:adjustRightInd w:val="0"/>
        <w:spacing w:line="240" w:lineRule="auto"/>
        <w:rPr>
          <w:rFonts w:cs="Times New Roman"/>
          <w:noProof/>
          <w:sz w:val="20"/>
        </w:rPr>
        <w:pPrChange w:id="59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Ochsenkühn MA, Schmitt-Kopplin P, Harir M, Amin SA</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Coral metabolite gradients affect microbial community structures and act as a disease cue. </w:t>
      </w:r>
      <w:r w:rsidRPr="007D6ED1">
        <w:rPr>
          <w:rFonts w:cs="Times New Roman"/>
          <w:i/>
          <w:iCs/>
          <w:noProof/>
          <w:sz w:val="20"/>
        </w:rPr>
        <w:t>Communications Biology</w:t>
      </w:r>
      <w:r w:rsidRPr="007D6ED1">
        <w:rPr>
          <w:rFonts w:cs="Times New Roman"/>
          <w:noProof/>
          <w:sz w:val="20"/>
        </w:rPr>
        <w:t xml:space="preserve"> </w:t>
      </w:r>
      <w:r w:rsidRPr="007D6ED1">
        <w:rPr>
          <w:rFonts w:cs="Times New Roman"/>
          <w:b/>
          <w:bCs/>
          <w:noProof/>
          <w:sz w:val="20"/>
        </w:rPr>
        <w:t>1</w:t>
      </w:r>
      <w:r w:rsidRPr="007D6ED1">
        <w:rPr>
          <w:rFonts w:cs="Times New Roman"/>
          <w:noProof/>
          <w:sz w:val="20"/>
        </w:rPr>
        <w:t>: 184.</w:t>
      </w:r>
    </w:p>
    <w:p w14:paraId="4F4F6CB2" w14:textId="77777777" w:rsidR="007D6ED1" w:rsidRPr="007D6ED1" w:rsidRDefault="007D6ED1" w:rsidP="007D6ED1">
      <w:pPr>
        <w:widowControl w:val="0"/>
        <w:autoSpaceDE w:val="0"/>
        <w:autoSpaceDN w:val="0"/>
        <w:adjustRightInd w:val="0"/>
        <w:spacing w:line="240" w:lineRule="auto"/>
        <w:rPr>
          <w:rFonts w:cs="Times New Roman"/>
          <w:noProof/>
          <w:sz w:val="20"/>
        </w:rPr>
        <w:pPrChange w:id="59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Ohdera AH, Abrams MJ, Ames CL,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Upside-down but headed in the right direction: review of the highly versatile Cassiopea xamachana system. </w:t>
      </w:r>
      <w:r w:rsidRPr="007D6ED1">
        <w:rPr>
          <w:rFonts w:cs="Times New Roman"/>
          <w:i/>
          <w:iCs/>
          <w:noProof/>
          <w:sz w:val="20"/>
        </w:rPr>
        <w:t>Frontiers in Ecology and Evolution</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35.</w:t>
      </w:r>
    </w:p>
    <w:p w14:paraId="3509B996" w14:textId="77777777" w:rsidR="007D6ED1" w:rsidRPr="007D6ED1" w:rsidRDefault="007D6ED1" w:rsidP="007D6ED1">
      <w:pPr>
        <w:widowControl w:val="0"/>
        <w:autoSpaceDE w:val="0"/>
        <w:autoSpaceDN w:val="0"/>
        <w:adjustRightInd w:val="0"/>
        <w:spacing w:line="240" w:lineRule="auto"/>
        <w:rPr>
          <w:rFonts w:cs="Times New Roman"/>
          <w:noProof/>
          <w:sz w:val="20"/>
        </w:rPr>
        <w:pPrChange w:id="59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van Oppen MJH, Gates RD, Blackall LL,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Shifting paradigms in restoration of the world’s coral reefs. </w:t>
      </w:r>
      <w:r w:rsidRPr="007D6ED1">
        <w:rPr>
          <w:rFonts w:cs="Times New Roman"/>
          <w:i/>
          <w:iCs/>
          <w:noProof/>
          <w:sz w:val="20"/>
        </w:rPr>
        <w:t>Global Change Biology</w:t>
      </w:r>
      <w:r w:rsidRPr="007D6ED1">
        <w:rPr>
          <w:rFonts w:cs="Times New Roman"/>
          <w:noProof/>
          <w:sz w:val="20"/>
        </w:rPr>
        <w:t xml:space="preserve"> </w:t>
      </w:r>
      <w:r w:rsidRPr="007D6ED1">
        <w:rPr>
          <w:rFonts w:cs="Times New Roman"/>
          <w:b/>
          <w:bCs/>
          <w:noProof/>
          <w:sz w:val="20"/>
        </w:rPr>
        <w:t>23</w:t>
      </w:r>
      <w:r w:rsidRPr="007D6ED1">
        <w:rPr>
          <w:rFonts w:cs="Times New Roman"/>
          <w:noProof/>
          <w:sz w:val="20"/>
        </w:rPr>
        <w:t>: 3437–3448.</w:t>
      </w:r>
    </w:p>
    <w:p w14:paraId="51218FED" w14:textId="77777777" w:rsidR="007D6ED1" w:rsidRPr="007D6ED1" w:rsidRDefault="007D6ED1" w:rsidP="007D6ED1">
      <w:pPr>
        <w:widowControl w:val="0"/>
        <w:autoSpaceDE w:val="0"/>
        <w:autoSpaceDN w:val="0"/>
        <w:adjustRightInd w:val="0"/>
        <w:spacing w:line="240" w:lineRule="auto"/>
        <w:rPr>
          <w:rFonts w:cs="Times New Roman"/>
          <w:noProof/>
          <w:sz w:val="20"/>
        </w:rPr>
        <w:pPrChange w:id="59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van Oppen MJH, Oliver JK, Putnam HM, Gates RD</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Building coral reef resilience through assisted evolution. </w:t>
      </w:r>
      <w:r w:rsidRPr="007D6ED1">
        <w:rPr>
          <w:rFonts w:cs="Times New Roman"/>
          <w:i/>
          <w:iCs/>
          <w:noProof/>
          <w:sz w:val="20"/>
        </w:rPr>
        <w:t>Proceedings of the National Academy of Sciences of the United States of America</w:t>
      </w:r>
      <w:r w:rsidRPr="007D6ED1">
        <w:rPr>
          <w:rFonts w:cs="Times New Roman"/>
          <w:noProof/>
          <w:sz w:val="20"/>
        </w:rPr>
        <w:t xml:space="preserve"> </w:t>
      </w:r>
      <w:r w:rsidRPr="007D6ED1">
        <w:rPr>
          <w:rFonts w:cs="Times New Roman"/>
          <w:b/>
          <w:bCs/>
          <w:noProof/>
          <w:sz w:val="20"/>
        </w:rPr>
        <w:t>112</w:t>
      </w:r>
      <w:r w:rsidRPr="007D6ED1">
        <w:rPr>
          <w:rFonts w:cs="Times New Roman"/>
          <w:noProof/>
          <w:sz w:val="20"/>
        </w:rPr>
        <w:t>: 2307–13.</w:t>
      </w:r>
    </w:p>
    <w:p w14:paraId="0F9B482C" w14:textId="77777777" w:rsidR="007D6ED1" w:rsidRPr="007D6ED1" w:rsidRDefault="007D6ED1" w:rsidP="007D6ED1">
      <w:pPr>
        <w:widowControl w:val="0"/>
        <w:autoSpaceDE w:val="0"/>
        <w:autoSpaceDN w:val="0"/>
        <w:adjustRightInd w:val="0"/>
        <w:spacing w:line="240" w:lineRule="auto"/>
        <w:rPr>
          <w:rFonts w:cs="Times New Roman"/>
          <w:noProof/>
          <w:sz w:val="20"/>
        </w:rPr>
        <w:pPrChange w:id="59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Overstreet RM, Lotz JM</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Host–symbiont relationships: understanding the change from guest to pest In: Hurst CJ, ed. </w:t>
      </w:r>
      <w:r w:rsidRPr="007D6ED1">
        <w:rPr>
          <w:rFonts w:cs="Times New Roman"/>
          <w:i/>
          <w:iCs/>
          <w:noProof/>
          <w:sz w:val="20"/>
        </w:rPr>
        <w:t>The Rasputin Effect: When Commensals and Symbionts Become Parasitic</w:t>
      </w:r>
      <w:r w:rsidRPr="007D6ED1">
        <w:rPr>
          <w:rFonts w:cs="Times New Roman"/>
          <w:noProof/>
          <w:sz w:val="20"/>
        </w:rPr>
        <w:t>. Springer, Cham, 27–64.</w:t>
      </w:r>
    </w:p>
    <w:p w14:paraId="532C87FD" w14:textId="77777777" w:rsidR="007D6ED1" w:rsidRPr="007D6ED1" w:rsidRDefault="007D6ED1" w:rsidP="007D6ED1">
      <w:pPr>
        <w:widowControl w:val="0"/>
        <w:autoSpaceDE w:val="0"/>
        <w:autoSpaceDN w:val="0"/>
        <w:adjustRightInd w:val="0"/>
        <w:spacing w:line="240" w:lineRule="auto"/>
        <w:rPr>
          <w:rFonts w:cs="Times New Roman"/>
          <w:noProof/>
          <w:sz w:val="20"/>
        </w:rPr>
        <w:pPrChange w:id="595" w:author="Group" w:date="2019-07-02T09:57:00Z">
          <w:pPr>
            <w:widowControl w:val="0"/>
            <w:autoSpaceDE w:val="0"/>
            <w:autoSpaceDN w:val="0"/>
            <w:adjustRightInd w:val="0"/>
            <w:spacing w:line="240" w:lineRule="auto"/>
            <w:ind w:left="284" w:hanging="284"/>
          </w:pPr>
        </w:pPrChange>
      </w:pPr>
      <w:r w:rsidRPr="004838CF">
        <w:rPr>
          <w:b/>
          <w:sz w:val="20"/>
          <w:lang w:val="fr-FR"/>
          <w:rPrChange w:id="596" w:author="Group" w:date="2019-07-02T09:57:00Z">
            <w:rPr>
              <w:b/>
              <w:sz w:val="20"/>
            </w:rPr>
          </w:rPrChange>
        </w:rPr>
        <w:t xml:space="preserve">Pan J, Stephenson AL, Kazamia E, </w:t>
      </w:r>
      <w:r w:rsidRPr="004838CF">
        <w:rPr>
          <w:b/>
          <w:i/>
          <w:sz w:val="20"/>
          <w:lang w:val="fr-FR"/>
          <w:rPrChange w:id="597" w:author="Group" w:date="2019-07-02T09:57:00Z">
            <w:rPr>
              <w:b/>
              <w:i/>
              <w:sz w:val="20"/>
            </w:rPr>
          </w:rPrChange>
        </w:rPr>
        <w:t>et al.</w:t>
      </w:r>
      <w:r w:rsidRPr="004838CF">
        <w:rPr>
          <w:sz w:val="20"/>
          <w:lang w:val="fr-FR"/>
          <w:rPrChange w:id="598" w:author="Group" w:date="2019-07-02T09:57:00Z">
            <w:rPr>
              <w:sz w:val="20"/>
            </w:rPr>
          </w:rPrChange>
        </w:rPr>
        <w:t xml:space="preserve"> </w:t>
      </w:r>
      <w:r w:rsidRPr="004838CF">
        <w:rPr>
          <w:b/>
          <w:sz w:val="20"/>
          <w:lang w:val="fr-FR"/>
          <w:rPrChange w:id="599" w:author="Group" w:date="2019-07-02T09:57:00Z">
            <w:rPr>
              <w:b/>
              <w:sz w:val="20"/>
            </w:rPr>
          </w:rPrChange>
        </w:rPr>
        <w:t>2011</w:t>
      </w:r>
      <w:r w:rsidRPr="004838CF">
        <w:rPr>
          <w:sz w:val="20"/>
          <w:lang w:val="fr-FR"/>
          <w:rPrChange w:id="600" w:author="Group" w:date="2019-07-02T09:57:00Z">
            <w:rPr>
              <w:sz w:val="20"/>
            </w:rPr>
          </w:rPrChange>
        </w:rPr>
        <w:t xml:space="preserve">. </w:t>
      </w:r>
      <w:r w:rsidRPr="007D6ED1">
        <w:rPr>
          <w:rFonts w:cs="Times New Roman"/>
          <w:noProof/>
          <w:sz w:val="20"/>
        </w:rPr>
        <w:t xml:space="preserve">Quantitative tracking of the growth of individual algal cells in microdroplet compartments. </w:t>
      </w:r>
      <w:r w:rsidRPr="007D6ED1">
        <w:rPr>
          <w:rFonts w:cs="Times New Roman"/>
          <w:i/>
          <w:iCs/>
          <w:noProof/>
          <w:sz w:val="20"/>
        </w:rPr>
        <w:t>Integrative Biology</w:t>
      </w:r>
      <w:r w:rsidRPr="007D6ED1">
        <w:rPr>
          <w:rFonts w:cs="Times New Roman"/>
          <w:noProof/>
          <w:sz w:val="20"/>
        </w:rPr>
        <w:t xml:space="preserve"> </w:t>
      </w:r>
      <w:r w:rsidRPr="007D6ED1">
        <w:rPr>
          <w:rFonts w:cs="Times New Roman"/>
          <w:b/>
          <w:bCs/>
          <w:noProof/>
          <w:sz w:val="20"/>
        </w:rPr>
        <w:t>3</w:t>
      </w:r>
      <w:r w:rsidRPr="007D6ED1">
        <w:rPr>
          <w:rFonts w:cs="Times New Roman"/>
          <w:noProof/>
          <w:sz w:val="20"/>
        </w:rPr>
        <w:t>: 1043.</w:t>
      </w:r>
    </w:p>
    <w:p w14:paraId="6E69E41A" w14:textId="77777777" w:rsidR="007D6ED1" w:rsidRPr="007D6ED1" w:rsidRDefault="007D6ED1" w:rsidP="007D6ED1">
      <w:pPr>
        <w:widowControl w:val="0"/>
        <w:autoSpaceDE w:val="0"/>
        <w:autoSpaceDN w:val="0"/>
        <w:adjustRightInd w:val="0"/>
        <w:spacing w:line="240" w:lineRule="auto"/>
        <w:rPr>
          <w:rFonts w:cs="Times New Roman"/>
          <w:noProof/>
          <w:sz w:val="20"/>
        </w:rPr>
        <w:pPrChange w:id="60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Peixoto RS, Rosado PM, Leite DC de A, Rosado AS, Bourne DG</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Beneficial microorganisms for corals (BMC): proposed mechanisms for coral health and resilience.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8</w:t>
      </w:r>
      <w:r w:rsidRPr="007D6ED1">
        <w:rPr>
          <w:rFonts w:cs="Times New Roman"/>
          <w:noProof/>
          <w:sz w:val="20"/>
        </w:rPr>
        <w:t>: 341.</w:t>
      </w:r>
    </w:p>
    <w:p w14:paraId="6F60A890" w14:textId="77777777" w:rsidR="007D6ED1" w:rsidRPr="007D6ED1" w:rsidRDefault="007D6ED1" w:rsidP="007D6ED1">
      <w:pPr>
        <w:widowControl w:val="0"/>
        <w:autoSpaceDE w:val="0"/>
        <w:autoSpaceDN w:val="0"/>
        <w:adjustRightInd w:val="0"/>
        <w:spacing w:line="240" w:lineRule="auto"/>
        <w:rPr>
          <w:rFonts w:cs="Times New Roman"/>
          <w:noProof/>
          <w:sz w:val="20"/>
        </w:rPr>
        <w:pPrChange w:id="60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Pesant S, Not F, Picheral M,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Open science resources for the discovery and analysis of Tara Oceans data. </w:t>
      </w:r>
      <w:r w:rsidRPr="007D6ED1">
        <w:rPr>
          <w:rFonts w:cs="Times New Roman"/>
          <w:i/>
          <w:iCs/>
          <w:noProof/>
          <w:sz w:val="20"/>
        </w:rPr>
        <w:t>Scientific Data</w:t>
      </w:r>
      <w:r w:rsidRPr="007D6ED1">
        <w:rPr>
          <w:rFonts w:cs="Times New Roman"/>
          <w:noProof/>
          <w:sz w:val="20"/>
        </w:rPr>
        <w:t xml:space="preserve"> </w:t>
      </w:r>
      <w:r w:rsidRPr="007D6ED1">
        <w:rPr>
          <w:rFonts w:cs="Times New Roman"/>
          <w:b/>
          <w:bCs/>
          <w:noProof/>
          <w:sz w:val="20"/>
        </w:rPr>
        <w:t>2</w:t>
      </w:r>
      <w:r w:rsidRPr="007D6ED1">
        <w:rPr>
          <w:rFonts w:cs="Times New Roman"/>
          <w:noProof/>
          <w:sz w:val="20"/>
        </w:rPr>
        <w:t>: 150023.</w:t>
      </w:r>
    </w:p>
    <w:p w14:paraId="6A2F8489" w14:textId="77777777" w:rsidR="007D6ED1" w:rsidRPr="007D6ED1" w:rsidRDefault="007D6ED1" w:rsidP="007D6ED1">
      <w:pPr>
        <w:widowControl w:val="0"/>
        <w:autoSpaceDE w:val="0"/>
        <w:autoSpaceDN w:val="0"/>
        <w:adjustRightInd w:val="0"/>
        <w:spacing w:line="240" w:lineRule="auto"/>
        <w:rPr>
          <w:rFonts w:cs="Times New Roman"/>
          <w:noProof/>
          <w:sz w:val="20"/>
        </w:rPr>
        <w:pPrChange w:id="60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Petersen JM, Kemper A, Gruber-Vodicka H,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Chemosynthetic symbionts of marine invertebrate animals are capable of nitrogen fixation. </w:t>
      </w:r>
      <w:r w:rsidRPr="007D6ED1">
        <w:rPr>
          <w:rFonts w:cs="Times New Roman"/>
          <w:i/>
          <w:iCs/>
          <w:noProof/>
          <w:sz w:val="20"/>
        </w:rPr>
        <w:t>Nature Microbiology</w:t>
      </w:r>
      <w:r w:rsidRPr="007D6ED1">
        <w:rPr>
          <w:rFonts w:cs="Times New Roman"/>
          <w:noProof/>
          <w:sz w:val="20"/>
        </w:rPr>
        <w:t xml:space="preserve"> </w:t>
      </w:r>
      <w:r w:rsidRPr="007D6ED1">
        <w:rPr>
          <w:rFonts w:cs="Times New Roman"/>
          <w:b/>
          <w:bCs/>
          <w:noProof/>
          <w:sz w:val="20"/>
        </w:rPr>
        <w:t>2</w:t>
      </w:r>
      <w:r w:rsidRPr="007D6ED1">
        <w:rPr>
          <w:rFonts w:cs="Times New Roman"/>
          <w:noProof/>
          <w:sz w:val="20"/>
        </w:rPr>
        <w:t>: 16195.</w:t>
      </w:r>
    </w:p>
    <w:p w14:paraId="3BFC6F16" w14:textId="77777777" w:rsidR="007D6ED1" w:rsidRPr="007D6ED1" w:rsidRDefault="007D6ED1" w:rsidP="007D6ED1">
      <w:pPr>
        <w:widowControl w:val="0"/>
        <w:autoSpaceDE w:val="0"/>
        <w:autoSpaceDN w:val="0"/>
        <w:adjustRightInd w:val="0"/>
        <w:spacing w:line="240" w:lineRule="auto"/>
        <w:rPr>
          <w:rFonts w:cs="Times New Roman"/>
          <w:noProof/>
          <w:sz w:val="20"/>
        </w:rPr>
        <w:pPrChange w:id="60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Pita L, Rix L, Slaby BM, Franke A, Hentschel U</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The sponge holobiont in a changing ocean: from microbes to ecosystems. </w:t>
      </w:r>
      <w:r w:rsidRPr="007D6ED1">
        <w:rPr>
          <w:rFonts w:cs="Times New Roman"/>
          <w:i/>
          <w:iCs/>
          <w:noProof/>
          <w:sz w:val="20"/>
        </w:rPr>
        <w:t>Microbiome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46.</w:t>
      </w:r>
    </w:p>
    <w:p w14:paraId="5E3E675F" w14:textId="77777777" w:rsidR="007D6ED1" w:rsidRPr="004838CF" w:rsidRDefault="007D6ED1" w:rsidP="007D6ED1">
      <w:pPr>
        <w:widowControl w:val="0"/>
        <w:autoSpaceDE w:val="0"/>
        <w:autoSpaceDN w:val="0"/>
        <w:adjustRightInd w:val="0"/>
        <w:spacing w:line="240" w:lineRule="auto"/>
        <w:rPr>
          <w:sz w:val="20"/>
          <w:lang w:val="fr-FR"/>
          <w:rPrChange w:id="605" w:author="Group" w:date="2019-07-02T09:57:00Z">
            <w:rPr>
              <w:sz w:val="20"/>
            </w:rPr>
          </w:rPrChange>
        </w:rPr>
        <w:pPrChange w:id="60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Pollock FJ, McMinds R, Smith 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Coral-associated bacteria demonstrate phylosymbiosis and cophylogeny. </w:t>
      </w:r>
      <w:r w:rsidRPr="004838CF">
        <w:rPr>
          <w:i/>
          <w:sz w:val="20"/>
          <w:lang w:val="fr-FR"/>
          <w:rPrChange w:id="607" w:author="Group" w:date="2019-07-02T09:57:00Z">
            <w:rPr>
              <w:i/>
              <w:sz w:val="20"/>
            </w:rPr>
          </w:rPrChange>
        </w:rPr>
        <w:t>Nature Communications</w:t>
      </w:r>
      <w:r w:rsidRPr="004838CF">
        <w:rPr>
          <w:sz w:val="20"/>
          <w:lang w:val="fr-FR"/>
          <w:rPrChange w:id="608" w:author="Group" w:date="2019-07-02T09:57:00Z">
            <w:rPr>
              <w:sz w:val="20"/>
            </w:rPr>
          </w:rPrChange>
        </w:rPr>
        <w:t xml:space="preserve"> </w:t>
      </w:r>
      <w:r w:rsidRPr="004838CF">
        <w:rPr>
          <w:b/>
          <w:sz w:val="20"/>
          <w:lang w:val="fr-FR"/>
          <w:rPrChange w:id="609" w:author="Group" w:date="2019-07-02T09:57:00Z">
            <w:rPr>
              <w:b/>
              <w:sz w:val="20"/>
            </w:rPr>
          </w:rPrChange>
        </w:rPr>
        <w:t>9</w:t>
      </w:r>
      <w:r w:rsidRPr="004838CF">
        <w:rPr>
          <w:sz w:val="20"/>
          <w:lang w:val="fr-FR"/>
          <w:rPrChange w:id="610" w:author="Group" w:date="2019-07-02T09:57:00Z">
            <w:rPr>
              <w:sz w:val="20"/>
            </w:rPr>
          </w:rPrChange>
        </w:rPr>
        <w:t>: 4921.</w:t>
      </w:r>
    </w:p>
    <w:p w14:paraId="1B109330" w14:textId="77777777" w:rsidR="007D6ED1" w:rsidRPr="007D6ED1" w:rsidRDefault="007D6ED1" w:rsidP="007D6ED1">
      <w:pPr>
        <w:widowControl w:val="0"/>
        <w:autoSpaceDE w:val="0"/>
        <w:autoSpaceDN w:val="0"/>
        <w:adjustRightInd w:val="0"/>
        <w:spacing w:line="240" w:lineRule="auto"/>
        <w:rPr>
          <w:rFonts w:cs="Times New Roman"/>
          <w:noProof/>
          <w:sz w:val="20"/>
        </w:rPr>
        <w:pPrChange w:id="611" w:author="Group" w:date="2019-07-02T09:57:00Z">
          <w:pPr>
            <w:widowControl w:val="0"/>
            <w:autoSpaceDE w:val="0"/>
            <w:autoSpaceDN w:val="0"/>
            <w:adjustRightInd w:val="0"/>
            <w:spacing w:line="240" w:lineRule="auto"/>
            <w:ind w:left="284" w:hanging="284"/>
          </w:pPr>
        </w:pPrChange>
      </w:pPr>
      <w:r w:rsidRPr="004838CF">
        <w:rPr>
          <w:b/>
          <w:sz w:val="20"/>
          <w:lang w:val="fr-FR"/>
          <w:rPrChange w:id="612" w:author="Group" w:date="2019-07-02T09:57:00Z">
            <w:rPr>
              <w:b/>
              <w:sz w:val="20"/>
            </w:rPr>
          </w:rPrChange>
        </w:rPr>
        <w:t xml:space="preserve">Ponnudurai R, Kleiner M, Sayavedra L, </w:t>
      </w:r>
      <w:r w:rsidRPr="004838CF">
        <w:rPr>
          <w:b/>
          <w:i/>
          <w:sz w:val="20"/>
          <w:lang w:val="fr-FR"/>
          <w:rPrChange w:id="613" w:author="Group" w:date="2019-07-02T09:57:00Z">
            <w:rPr>
              <w:b/>
              <w:i/>
              <w:sz w:val="20"/>
            </w:rPr>
          </w:rPrChange>
        </w:rPr>
        <w:t>et al.</w:t>
      </w:r>
      <w:r w:rsidRPr="004838CF">
        <w:rPr>
          <w:sz w:val="20"/>
          <w:lang w:val="fr-FR"/>
          <w:rPrChange w:id="614" w:author="Group" w:date="2019-07-02T09:57:00Z">
            <w:rPr>
              <w:sz w:val="20"/>
            </w:rPr>
          </w:rPrChange>
        </w:rPr>
        <w:t xml:space="preserve"> </w:t>
      </w:r>
      <w:r w:rsidRPr="004838CF">
        <w:rPr>
          <w:b/>
          <w:sz w:val="20"/>
          <w:lang w:val="fr-FR"/>
          <w:rPrChange w:id="615" w:author="Group" w:date="2019-07-02T09:57:00Z">
            <w:rPr>
              <w:b/>
              <w:sz w:val="20"/>
            </w:rPr>
          </w:rPrChange>
        </w:rPr>
        <w:t>2017</w:t>
      </w:r>
      <w:r w:rsidRPr="004838CF">
        <w:rPr>
          <w:sz w:val="20"/>
          <w:lang w:val="fr-FR"/>
          <w:rPrChange w:id="616" w:author="Group" w:date="2019-07-02T09:57:00Z">
            <w:rPr>
              <w:sz w:val="20"/>
            </w:rPr>
          </w:rPrChange>
        </w:rPr>
        <w:t xml:space="preserve">. </w:t>
      </w:r>
      <w:r w:rsidRPr="007D6ED1">
        <w:rPr>
          <w:rFonts w:cs="Times New Roman"/>
          <w:noProof/>
          <w:sz w:val="20"/>
        </w:rPr>
        <w:t xml:space="preserve">Metabolic and physiological interdependencies in the </w:t>
      </w:r>
      <w:r w:rsidRPr="007D6ED1">
        <w:rPr>
          <w:rFonts w:cs="Times New Roman"/>
          <w:i/>
          <w:iCs/>
          <w:noProof/>
          <w:sz w:val="20"/>
        </w:rPr>
        <w:t>Bathymodiolus azoricus</w:t>
      </w:r>
      <w:r w:rsidRPr="007D6ED1">
        <w:rPr>
          <w:rFonts w:cs="Times New Roman"/>
          <w:noProof/>
          <w:sz w:val="20"/>
        </w:rPr>
        <w:t xml:space="preserve"> symbiosis. </w:t>
      </w:r>
      <w:r w:rsidRPr="007D6ED1">
        <w:rPr>
          <w:rFonts w:cs="Times New Roman"/>
          <w:i/>
          <w:iCs/>
          <w:noProof/>
          <w:sz w:val="20"/>
        </w:rPr>
        <w:t>ISME Journal</w:t>
      </w:r>
      <w:r w:rsidRPr="007D6ED1">
        <w:rPr>
          <w:rFonts w:cs="Times New Roman"/>
          <w:noProof/>
          <w:sz w:val="20"/>
        </w:rPr>
        <w:t xml:space="preserve"> </w:t>
      </w:r>
      <w:r w:rsidRPr="007D6ED1">
        <w:rPr>
          <w:rFonts w:cs="Times New Roman"/>
          <w:b/>
          <w:bCs/>
          <w:noProof/>
          <w:sz w:val="20"/>
        </w:rPr>
        <w:t>11</w:t>
      </w:r>
      <w:r w:rsidRPr="007D6ED1">
        <w:rPr>
          <w:rFonts w:cs="Times New Roman"/>
          <w:noProof/>
          <w:sz w:val="20"/>
        </w:rPr>
        <w:t>: 463–477.</w:t>
      </w:r>
    </w:p>
    <w:p w14:paraId="65EB4C96" w14:textId="77777777" w:rsidR="007D6ED1" w:rsidRPr="007D6ED1" w:rsidRDefault="007D6ED1" w:rsidP="007D6ED1">
      <w:pPr>
        <w:widowControl w:val="0"/>
        <w:autoSpaceDE w:val="0"/>
        <w:autoSpaceDN w:val="0"/>
        <w:adjustRightInd w:val="0"/>
        <w:spacing w:line="240" w:lineRule="auto"/>
        <w:rPr>
          <w:rFonts w:cs="Times New Roman"/>
          <w:noProof/>
          <w:sz w:val="20"/>
        </w:rPr>
        <w:pPrChange w:id="61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Porras-Alfaro A, Bayman P</w:t>
      </w:r>
      <w:r w:rsidRPr="007D6ED1">
        <w:rPr>
          <w:rFonts w:cs="Times New Roman"/>
          <w:noProof/>
          <w:sz w:val="20"/>
        </w:rPr>
        <w:t xml:space="preserve">. </w:t>
      </w:r>
      <w:r w:rsidRPr="007D6ED1">
        <w:rPr>
          <w:rFonts w:cs="Times New Roman"/>
          <w:b/>
          <w:bCs/>
          <w:noProof/>
          <w:sz w:val="20"/>
        </w:rPr>
        <w:t>2011</w:t>
      </w:r>
      <w:r w:rsidRPr="007D6ED1">
        <w:rPr>
          <w:rFonts w:cs="Times New Roman"/>
          <w:noProof/>
          <w:sz w:val="20"/>
        </w:rPr>
        <w:t xml:space="preserve">. Hidden fungi, emergent properties: endophytes and microbiomes. </w:t>
      </w:r>
      <w:r w:rsidRPr="007D6ED1">
        <w:rPr>
          <w:rFonts w:cs="Times New Roman"/>
          <w:i/>
          <w:iCs/>
          <w:noProof/>
          <w:sz w:val="20"/>
        </w:rPr>
        <w:t>Annual Review of Phytopathology</w:t>
      </w:r>
      <w:r w:rsidRPr="007D6ED1">
        <w:rPr>
          <w:rFonts w:cs="Times New Roman"/>
          <w:noProof/>
          <w:sz w:val="20"/>
        </w:rPr>
        <w:t xml:space="preserve"> </w:t>
      </w:r>
      <w:r w:rsidRPr="007D6ED1">
        <w:rPr>
          <w:rFonts w:cs="Times New Roman"/>
          <w:b/>
          <w:bCs/>
          <w:noProof/>
          <w:sz w:val="20"/>
        </w:rPr>
        <w:t>49</w:t>
      </w:r>
      <w:r w:rsidRPr="007D6ED1">
        <w:rPr>
          <w:rFonts w:cs="Times New Roman"/>
          <w:noProof/>
          <w:sz w:val="20"/>
        </w:rPr>
        <w:t>: 291–315.</w:t>
      </w:r>
    </w:p>
    <w:p w14:paraId="0EE60085" w14:textId="77777777" w:rsidR="007D6ED1" w:rsidRPr="007D6ED1" w:rsidRDefault="007D6ED1" w:rsidP="007D6ED1">
      <w:pPr>
        <w:widowControl w:val="0"/>
        <w:autoSpaceDE w:val="0"/>
        <w:autoSpaceDN w:val="0"/>
        <w:adjustRightInd w:val="0"/>
        <w:spacing w:line="240" w:lineRule="auto"/>
        <w:rPr>
          <w:rFonts w:cs="Times New Roman"/>
          <w:noProof/>
          <w:sz w:val="20"/>
        </w:rPr>
        <w:pPrChange w:id="618" w:author="Group" w:date="2019-07-02T09:57:00Z">
          <w:pPr>
            <w:widowControl w:val="0"/>
            <w:autoSpaceDE w:val="0"/>
            <w:autoSpaceDN w:val="0"/>
            <w:adjustRightInd w:val="0"/>
            <w:spacing w:line="240" w:lineRule="auto"/>
            <w:ind w:left="284" w:hanging="284"/>
          </w:pPr>
        </w:pPrChange>
      </w:pPr>
      <w:r w:rsidRPr="004838CF">
        <w:rPr>
          <w:b/>
          <w:sz w:val="20"/>
          <w:lang w:val="fr-FR"/>
          <w:rPrChange w:id="619" w:author="Group" w:date="2019-07-02T09:57:00Z">
            <w:rPr>
              <w:b/>
              <w:sz w:val="20"/>
            </w:rPr>
          </w:rPrChange>
        </w:rPr>
        <w:t xml:space="preserve">Quinn RA, Vermeij MJA, Hartmann AC, </w:t>
      </w:r>
      <w:r w:rsidRPr="004838CF">
        <w:rPr>
          <w:b/>
          <w:i/>
          <w:sz w:val="20"/>
          <w:lang w:val="fr-FR"/>
          <w:rPrChange w:id="620" w:author="Group" w:date="2019-07-02T09:57:00Z">
            <w:rPr>
              <w:b/>
              <w:i/>
              <w:sz w:val="20"/>
            </w:rPr>
          </w:rPrChange>
        </w:rPr>
        <w:t>et al.</w:t>
      </w:r>
      <w:r w:rsidRPr="004838CF">
        <w:rPr>
          <w:sz w:val="20"/>
          <w:lang w:val="fr-FR"/>
          <w:rPrChange w:id="621" w:author="Group" w:date="2019-07-02T09:57:00Z">
            <w:rPr>
              <w:sz w:val="20"/>
            </w:rPr>
          </w:rPrChange>
        </w:rPr>
        <w:t xml:space="preserve"> </w:t>
      </w:r>
      <w:r w:rsidRPr="004838CF">
        <w:rPr>
          <w:b/>
          <w:sz w:val="20"/>
          <w:lang w:val="fr-FR"/>
          <w:rPrChange w:id="622" w:author="Group" w:date="2019-07-02T09:57:00Z">
            <w:rPr>
              <w:b/>
              <w:sz w:val="20"/>
            </w:rPr>
          </w:rPrChange>
        </w:rPr>
        <w:t>2016</w:t>
      </w:r>
      <w:r w:rsidRPr="004838CF">
        <w:rPr>
          <w:sz w:val="20"/>
          <w:lang w:val="fr-FR"/>
          <w:rPrChange w:id="623" w:author="Group" w:date="2019-07-02T09:57:00Z">
            <w:rPr>
              <w:sz w:val="20"/>
            </w:rPr>
          </w:rPrChange>
        </w:rPr>
        <w:t xml:space="preserve">. </w:t>
      </w:r>
      <w:r w:rsidRPr="007D6ED1">
        <w:rPr>
          <w:rFonts w:cs="Times New Roman"/>
          <w:noProof/>
          <w:sz w:val="20"/>
        </w:rPr>
        <w:t xml:space="preserve">Metabolomics of reef benthic interactions reveals a bioactive lipid involved in coral defence. </w:t>
      </w:r>
      <w:r w:rsidRPr="007D6ED1">
        <w:rPr>
          <w:rFonts w:cs="Times New Roman"/>
          <w:i/>
          <w:iCs/>
          <w:noProof/>
          <w:sz w:val="20"/>
        </w:rPr>
        <w:t>Proceedings of the Royal Society B: Biological Sciences</w:t>
      </w:r>
      <w:r w:rsidRPr="007D6ED1">
        <w:rPr>
          <w:rFonts w:cs="Times New Roman"/>
          <w:noProof/>
          <w:sz w:val="20"/>
        </w:rPr>
        <w:t xml:space="preserve"> </w:t>
      </w:r>
      <w:r w:rsidRPr="007D6ED1">
        <w:rPr>
          <w:rFonts w:cs="Times New Roman"/>
          <w:b/>
          <w:bCs/>
          <w:noProof/>
          <w:sz w:val="20"/>
        </w:rPr>
        <w:t>283</w:t>
      </w:r>
      <w:r w:rsidRPr="007D6ED1">
        <w:rPr>
          <w:rFonts w:cs="Times New Roman"/>
          <w:noProof/>
          <w:sz w:val="20"/>
        </w:rPr>
        <w:t>: 20160469.</w:t>
      </w:r>
    </w:p>
    <w:p w14:paraId="28AEA29E" w14:textId="77777777" w:rsidR="007D6ED1" w:rsidRPr="007D6ED1" w:rsidRDefault="007D6ED1" w:rsidP="007D6ED1">
      <w:pPr>
        <w:widowControl w:val="0"/>
        <w:autoSpaceDE w:val="0"/>
        <w:autoSpaceDN w:val="0"/>
        <w:adjustRightInd w:val="0"/>
        <w:spacing w:line="240" w:lineRule="auto"/>
        <w:rPr>
          <w:rFonts w:cs="Times New Roman"/>
          <w:noProof/>
          <w:sz w:val="20"/>
        </w:rPr>
        <w:pPrChange w:id="62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Raina J-B, Clode PL, Cheong S,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Subcellular tracking reveals the location of dimethylsulfoniopropionate in microalgae and visualises its uptake by marine bacteria. </w:t>
      </w:r>
      <w:r w:rsidRPr="007D6ED1">
        <w:rPr>
          <w:rFonts w:cs="Times New Roman"/>
          <w:i/>
          <w:iCs/>
          <w:noProof/>
          <w:sz w:val="20"/>
        </w:rPr>
        <w:t>eLife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e23008.</w:t>
      </w:r>
    </w:p>
    <w:p w14:paraId="4EA158FF" w14:textId="77777777" w:rsidR="007D6ED1" w:rsidRPr="007D6ED1" w:rsidRDefault="007D6ED1" w:rsidP="007D6ED1">
      <w:pPr>
        <w:widowControl w:val="0"/>
        <w:autoSpaceDE w:val="0"/>
        <w:autoSpaceDN w:val="0"/>
        <w:adjustRightInd w:val="0"/>
        <w:spacing w:line="240" w:lineRule="auto"/>
        <w:rPr>
          <w:rFonts w:cs="Times New Roman"/>
          <w:noProof/>
          <w:sz w:val="20"/>
        </w:rPr>
        <w:pPrChange w:id="62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Raina J-B, Tapiolas D, Willis BL, Bourne DG</w:t>
      </w:r>
      <w:r w:rsidRPr="007D6ED1">
        <w:rPr>
          <w:rFonts w:cs="Times New Roman"/>
          <w:noProof/>
          <w:sz w:val="20"/>
        </w:rPr>
        <w:t xml:space="preserve">. </w:t>
      </w:r>
      <w:r w:rsidRPr="007D6ED1">
        <w:rPr>
          <w:rFonts w:cs="Times New Roman"/>
          <w:b/>
          <w:bCs/>
          <w:noProof/>
          <w:sz w:val="20"/>
        </w:rPr>
        <w:t>2009</w:t>
      </w:r>
      <w:r w:rsidRPr="007D6ED1">
        <w:rPr>
          <w:rFonts w:cs="Times New Roman"/>
          <w:noProof/>
          <w:sz w:val="20"/>
        </w:rPr>
        <w:t xml:space="preserve">. Coral-associated bacteria and their role in the biogeochemical cycling of sulfur. </w:t>
      </w:r>
      <w:r w:rsidRPr="007D6ED1">
        <w:rPr>
          <w:rFonts w:cs="Times New Roman"/>
          <w:i/>
          <w:iCs/>
          <w:noProof/>
          <w:sz w:val="20"/>
        </w:rPr>
        <w:t>Applied and Environmental Microbiology</w:t>
      </w:r>
      <w:r w:rsidRPr="007D6ED1">
        <w:rPr>
          <w:rFonts w:cs="Times New Roman"/>
          <w:noProof/>
          <w:sz w:val="20"/>
        </w:rPr>
        <w:t xml:space="preserve"> </w:t>
      </w:r>
      <w:r w:rsidRPr="007D6ED1">
        <w:rPr>
          <w:rFonts w:cs="Times New Roman"/>
          <w:b/>
          <w:bCs/>
          <w:noProof/>
          <w:sz w:val="20"/>
        </w:rPr>
        <w:t>75</w:t>
      </w:r>
      <w:r w:rsidRPr="007D6ED1">
        <w:rPr>
          <w:rFonts w:cs="Times New Roman"/>
          <w:noProof/>
          <w:sz w:val="20"/>
        </w:rPr>
        <w:t>: 3492–501.</w:t>
      </w:r>
    </w:p>
    <w:p w14:paraId="1EE0010F" w14:textId="77777777" w:rsidR="007D6ED1" w:rsidRPr="007D6ED1" w:rsidRDefault="007D6ED1" w:rsidP="007D6ED1">
      <w:pPr>
        <w:widowControl w:val="0"/>
        <w:autoSpaceDE w:val="0"/>
        <w:autoSpaceDN w:val="0"/>
        <w:adjustRightInd w:val="0"/>
        <w:spacing w:line="240" w:lineRule="auto"/>
        <w:rPr>
          <w:rFonts w:cs="Times New Roman"/>
          <w:noProof/>
          <w:sz w:val="20"/>
        </w:rPr>
        <w:pPrChange w:id="62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Rix L, de Goeij JM, van Oevelen D,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Differential recycling of coral and algal dissolved organic matter via the sponge loop. </w:t>
      </w:r>
      <w:r w:rsidRPr="007D6ED1">
        <w:rPr>
          <w:rFonts w:cs="Times New Roman"/>
          <w:i/>
          <w:iCs/>
          <w:noProof/>
          <w:sz w:val="20"/>
        </w:rPr>
        <w:t>Functional Ecology</w:t>
      </w:r>
      <w:r w:rsidRPr="007D6ED1">
        <w:rPr>
          <w:rFonts w:cs="Times New Roman"/>
          <w:noProof/>
          <w:sz w:val="20"/>
        </w:rPr>
        <w:t xml:space="preserve"> </w:t>
      </w:r>
      <w:r w:rsidRPr="007D6ED1">
        <w:rPr>
          <w:rFonts w:cs="Times New Roman"/>
          <w:b/>
          <w:bCs/>
          <w:noProof/>
          <w:sz w:val="20"/>
        </w:rPr>
        <w:t>31</w:t>
      </w:r>
      <w:r w:rsidRPr="007D6ED1">
        <w:rPr>
          <w:rFonts w:cs="Times New Roman"/>
          <w:noProof/>
          <w:sz w:val="20"/>
        </w:rPr>
        <w:t>: 778–789.</w:t>
      </w:r>
    </w:p>
    <w:p w14:paraId="12956ECC" w14:textId="77777777" w:rsidR="007D6ED1" w:rsidRPr="007D6ED1" w:rsidRDefault="007D6ED1" w:rsidP="007D6ED1">
      <w:pPr>
        <w:widowControl w:val="0"/>
        <w:autoSpaceDE w:val="0"/>
        <w:autoSpaceDN w:val="0"/>
        <w:adjustRightInd w:val="0"/>
        <w:spacing w:line="240" w:lineRule="auto"/>
        <w:rPr>
          <w:rFonts w:cs="Times New Roman"/>
          <w:noProof/>
          <w:sz w:val="20"/>
        </w:rPr>
        <w:pPrChange w:id="62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Rohwer F, Seguritan V, Azam F, Knowlton N</w:t>
      </w:r>
      <w:r w:rsidRPr="007D6ED1">
        <w:rPr>
          <w:rFonts w:cs="Times New Roman"/>
          <w:noProof/>
          <w:sz w:val="20"/>
        </w:rPr>
        <w:t xml:space="preserve">. </w:t>
      </w:r>
      <w:r w:rsidRPr="007D6ED1">
        <w:rPr>
          <w:rFonts w:cs="Times New Roman"/>
          <w:b/>
          <w:bCs/>
          <w:noProof/>
          <w:sz w:val="20"/>
        </w:rPr>
        <w:t>2002</w:t>
      </w:r>
      <w:r w:rsidRPr="007D6ED1">
        <w:rPr>
          <w:rFonts w:cs="Times New Roman"/>
          <w:noProof/>
          <w:sz w:val="20"/>
        </w:rPr>
        <w:t xml:space="preserve">. Diversity and distribution of coral-associated bacteria. </w:t>
      </w:r>
      <w:r w:rsidRPr="007D6ED1">
        <w:rPr>
          <w:rFonts w:cs="Times New Roman"/>
          <w:i/>
          <w:iCs/>
          <w:noProof/>
          <w:sz w:val="20"/>
        </w:rPr>
        <w:t>Marine Ecology Progress Series</w:t>
      </w:r>
      <w:r w:rsidRPr="007D6ED1">
        <w:rPr>
          <w:rFonts w:cs="Times New Roman"/>
          <w:noProof/>
          <w:sz w:val="20"/>
        </w:rPr>
        <w:t xml:space="preserve"> </w:t>
      </w:r>
      <w:r w:rsidRPr="007D6ED1">
        <w:rPr>
          <w:rFonts w:cs="Times New Roman"/>
          <w:b/>
          <w:bCs/>
          <w:noProof/>
          <w:sz w:val="20"/>
        </w:rPr>
        <w:t>243</w:t>
      </w:r>
      <w:r w:rsidRPr="007D6ED1">
        <w:rPr>
          <w:rFonts w:cs="Times New Roman"/>
          <w:noProof/>
          <w:sz w:val="20"/>
        </w:rPr>
        <w:t>: 1–10.</w:t>
      </w:r>
    </w:p>
    <w:p w14:paraId="09C8537E" w14:textId="77777777" w:rsidR="007D6ED1" w:rsidRPr="007D6ED1" w:rsidRDefault="007D6ED1" w:rsidP="007D6ED1">
      <w:pPr>
        <w:widowControl w:val="0"/>
        <w:autoSpaceDE w:val="0"/>
        <w:autoSpaceDN w:val="0"/>
        <w:adjustRightInd w:val="0"/>
        <w:spacing w:line="240" w:lineRule="auto"/>
        <w:rPr>
          <w:rFonts w:cs="Times New Roman"/>
          <w:noProof/>
          <w:sz w:val="20"/>
        </w:rPr>
        <w:pPrChange w:id="62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Rolland J-L, Stien D, Sanchez-Ferandin S, Lami R</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Quorum sensing and quorum quenching in the phycosphere of phytoplankton: a case of chemical interactions in ecology. </w:t>
      </w:r>
      <w:r w:rsidRPr="007D6ED1">
        <w:rPr>
          <w:rFonts w:cs="Times New Roman"/>
          <w:i/>
          <w:iCs/>
          <w:noProof/>
          <w:sz w:val="20"/>
        </w:rPr>
        <w:t>Journal of Chemical Ecology</w:t>
      </w:r>
      <w:r w:rsidRPr="007D6ED1">
        <w:rPr>
          <w:rFonts w:cs="Times New Roman"/>
          <w:noProof/>
          <w:sz w:val="20"/>
        </w:rPr>
        <w:t xml:space="preserve"> </w:t>
      </w:r>
      <w:r w:rsidRPr="007D6ED1">
        <w:rPr>
          <w:rFonts w:cs="Times New Roman"/>
          <w:b/>
          <w:bCs/>
          <w:noProof/>
          <w:sz w:val="20"/>
        </w:rPr>
        <w:t>42</w:t>
      </w:r>
      <w:r w:rsidRPr="007D6ED1">
        <w:rPr>
          <w:rFonts w:cs="Times New Roman"/>
          <w:noProof/>
          <w:sz w:val="20"/>
        </w:rPr>
        <w:t>: 1201–</w:t>
      </w:r>
      <w:r w:rsidRPr="007D6ED1">
        <w:rPr>
          <w:rFonts w:cs="Times New Roman"/>
          <w:noProof/>
          <w:sz w:val="20"/>
        </w:rPr>
        <w:lastRenderedPageBreak/>
        <w:t>1211.</w:t>
      </w:r>
    </w:p>
    <w:p w14:paraId="6537B1E8" w14:textId="77777777" w:rsidR="007D6ED1" w:rsidRPr="007D6ED1" w:rsidRDefault="007D6ED1" w:rsidP="007D6ED1">
      <w:pPr>
        <w:widowControl w:val="0"/>
        <w:autoSpaceDE w:val="0"/>
        <w:autoSpaceDN w:val="0"/>
        <w:adjustRightInd w:val="0"/>
        <w:spacing w:line="240" w:lineRule="auto"/>
        <w:rPr>
          <w:rFonts w:cs="Times New Roman"/>
          <w:noProof/>
          <w:sz w:val="20"/>
        </w:rPr>
        <w:pPrChange w:id="62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Rosenberg E, Koren O, Reshef L, Efrony R, Zilber-Rosenberg I</w:t>
      </w:r>
      <w:r w:rsidRPr="007D6ED1">
        <w:rPr>
          <w:rFonts w:cs="Times New Roman"/>
          <w:noProof/>
          <w:sz w:val="20"/>
        </w:rPr>
        <w:t xml:space="preserve">. </w:t>
      </w:r>
      <w:r w:rsidRPr="007D6ED1">
        <w:rPr>
          <w:rFonts w:cs="Times New Roman"/>
          <w:b/>
          <w:bCs/>
          <w:noProof/>
          <w:sz w:val="20"/>
        </w:rPr>
        <w:t>2007a</w:t>
      </w:r>
      <w:r w:rsidRPr="007D6ED1">
        <w:rPr>
          <w:rFonts w:cs="Times New Roman"/>
          <w:noProof/>
          <w:sz w:val="20"/>
        </w:rPr>
        <w:t xml:space="preserve">. The role of microorganisms in coral health, disease and evolution. </w:t>
      </w:r>
      <w:r w:rsidRPr="007D6ED1">
        <w:rPr>
          <w:rFonts w:cs="Times New Roman"/>
          <w:i/>
          <w:iCs/>
          <w:noProof/>
          <w:sz w:val="20"/>
        </w:rPr>
        <w:t>Nature Reviews Microbiology</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355–362.</w:t>
      </w:r>
    </w:p>
    <w:p w14:paraId="24B106C5" w14:textId="77777777" w:rsidR="007D6ED1" w:rsidRPr="007D6ED1" w:rsidRDefault="007D6ED1" w:rsidP="007D6ED1">
      <w:pPr>
        <w:widowControl w:val="0"/>
        <w:autoSpaceDE w:val="0"/>
        <w:autoSpaceDN w:val="0"/>
        <w:adjustRightInd w:val="0"/>
        <w:spacing w:line="240" w:lineRule="auto"/>
        <w:rPr>
          <w:rFonts w:cs="Times New Roman"/>
          <w:noProof/>
          <w:sz w:val="20"/>
        </w:rPr>
        <w:pPrChange w:id="63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Rosenberg E, Koren O, Reshef L, Efrony R, Zilber-Rosenberg I</w:t>
      </w:r>
      <w:r w:rsidRPr="007D6ED1">
        <w:rPr>
          <w:rFonts w:cs="Times New Roman"/>
          <w:noProof/>
          <w:sz w:val="20"/>
        </w:rPr>
        <w:t xml:space="preserve">. </w:t>
      </w:r>
      <w:r w:rsidRPr="007D6ED1">
        <w:rPr>
          <w:rFonts w:cs="Times New Roman"/>
          <w:b/>
          <w:bCs/>
          <w:noProof/>
          <w:sz w:val="20"/>
        </w:rPr>
        <w:t>2007b</w:t>
      </w:r>
      <w:r w:rsidRPr="007D6ED1">
        <w:rPr>
          <w:rFonts w:cs="Times New Roman"/>
          <w:noProof/>
          <w:sz w:val="20"/>
        </w:rPr>
        <w:t xml:space="preserve">. The hologenome theory disregards the coral holobiont: reply from Rosenberg et al. </w:t>
      </w:r>
      <w:r w:rsidRPr="007D6ED1">
        <w:rPr>
          <w:rFonts w:cs="Times New Roman"/>
          <w:i/>
          <w:iCs/>
          <w:noProof/>
          <w:sz w:val="20"/>
        </w:rPr>
        <w:t>Nature Reviews Microbiology</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826–826.</w:t>
      </w:r>
    </w:p>
    <w:p w14:paraId="365D8637" w14:textId="77777777" w:rsidR="007D6ED1" w:rsidRPr="004838CF" w:rsidRDefault="007D6ED1" w:rsidP="007D6ED1">
      <w:pPr>
        <w:widowControl w:val="0"/>
        <w:autoSpaceDE w:val="0"/>
        <w:autoSpaceDN w:val="0"/>
        <w:adjustRightInd w:val="0"/>
        <w:spacing w:line="240" w:lineRule="auto"/>
        <w:rPr>
          <w:sz w:val="20"/>
          <w:lang w:val="fr-FR"/>
          <w:rPrChange w:id="631" w:author="Group" w:date="2019-07-02T09:57:00Z">
            <w:rPr>
              <w:sz w:val="20"/>
            </w:rPr>
          </w:rPrChange>
        </w:rPr>
        <w:pPrChange w:id="63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Rosenberg E, Zilber-Rosenberg I</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The hologenome concept of evolution after 10 years. </w:t>
      </w:r>
      <w:r w:rsidRPr="004838CF">
        <w:rPr>
          <w:i/>
          <w:sz w:val="20"/>
          <w:lang w:val="fr-FR"/>
          <w:rPrChange w:id="633" w:author="Group" w:date="2019-07-02T09:57:00Z">
            <w:rPr>
              <w:i/>
              <w:sz w:val="20"/>
            </w:rPr>
          </w:rPrChange>
        </w:rPr>
        <w:t>Microbiome</w:t>
      </w:r>
      <w:r w:rsidRPr="004838CF">
        <w:rPr>
          <w:sz w:val="20"/>
          <w:lang w:val="fr-FR"/>
          <w:rPrChange w:id="634" w:author="Group" w:date="2019-07-02T09:57:00Z">
            <w:rPr>
              <w:sz w:val="20"/>
            </w:rPr>
          </w:rPrChange>
        </w:rPr>
        <w:t xml:space="preserve"> </w:t>
      </w:r>
      <w:r w:rsidRPr="004838CF">
        <w:rPr>
          <w:b/>
          <w:sz w:val="20"/>
          <w:lang w:val="fr-FR"/>
          <w:rPrChange w:id="635" w:author="Group" w:date="2019-07-02T09:57:00Z">
            <w:rPr>
              <w:b/>
              <w:sz w:val="20"/>
            </w:rPr>
          </w:rPrChange>
        </w:rPr>
        <w:t>6</w:t>
      </w:r>
      <w:r w:rsidRPr="004838CF">
        <w:rPr>
          <w:sz w:val="20"/>
          <w:lang w:val="fr-FR"/>
          <w:rPrChange w:id="636" w:author="Group" w:date="2019-07-02T09:57:00Z">
            <w:rPr>
              <w:sz w:val="20"/>
            </w:rPr>
          </w:rPrChange>
        </w:rPr>
        <w:t>: 78.</w:t>
      </w:r>
    </w:p>
    <w:p w14:paraId="3CF2ACDE" w14:textId="77777777" w:rsidR="007D6ED1" w:rsidRPr="004838CF" w:rsidRDefault="007D6ED1" w:rsidP="007D6ED1">
      <w:pPr>
        <w:widowControl w:val="0"/>
        <w:autoSpaceDE w:val="0"/>
        <w:autoSpaceDN w:val="0"/>
        <w:adjustRightInd w:val="0"/>
        <w:spacing w:line="240" w:lineRule="auto"/>
        <w:rPr>
          <w:sz w:val="20"/>
          <w:lang w:val="fr-FR"/>
          <w:rPrChange w:id="637" w:author="Group" w:date="2019-07-02T09:57:00Z">
            <w:rPr>
              <w:sz w:val="20"/>
            </w:rPr>
          </w:rPrChange>
        </w:rPr>
        <w:pPrChange w:id="638" w:author="Group" w:date="2019-07-02T09:57:00Z">
          <w:pPr>
            <w:widowControl w:val="0"/>
            <w:autoSpaceDE w:val="0"/>
            <w:autoSpaceDN w:val="0"/>
            <w:adjustRightInd w:val="0"/>
            <w:spacing w:line="240" w:lineRule="auto"/>
            <w:ind w:left="284" w:hanging="284"/>
          </w:pPr>
        </w:pPrChange>
      </w:pPr>
      <w:r w:rsidRPr="004838CF">
        <w:rPr>
          <w:b/>
          <w:sz w:val="20"/>
          <w:lang w:val="fr-FR"/>
          <w:rPrChange w:id="639" w:author="Group" w:date="2019-07-02T09:57:00Z">
            <w:rPr>
              <w:b/>
              <w:sz w:val="20"/>
            </w:rPr>
          </w:rPrChange>
        </w:rPr>
        <w:t xml:space="preserve">Rubin-Blum M, Antony CP, Sayavedra L, </w:t>
      </w:r>
      <w:r w:rsidRPr="004838CF">
        <w:rPr>
          <w:b/>
          <w:i/>
          <w:sz w:val="20"/>
          <w:lang w:val="fr-FR"/>
          <w:rPrChange w:id="640" w:author="Group" w:date="2019-07-02T09:57:00Z">
            <w:rPr>
              <w:b/>
              <w:i/>
              <w:sz w:val="20"/>
            </w:rPr>
          </w:rPrChange>
        </w:rPr>
        <w:t>et al.</w:t>
      </w:r>
      <w:r w:rsidRPr="004838CF">
        <w:rPr>
          <w:sz w:val="20"/>
          <w:lang w:val="fr-FR"/>
          <w:rPrChange w:id="641" w:author="Group" w:date="2019-07-02T09:57:00Z">
            <w:rPr>
              <w:sz w:val="20"/>
            </w:rPr>
          </w:rPrChange>
        </w:rPr>
        <w:t xml:space="preserve"> </w:t>
      </w:r>
      <w:r w:rsidRPr="004838CF">
        <w:rPr>
          <w:b/>
          <w:sz w:val="20"/>
          <w:lang w:val="fr-FR"/>
          <w:rPrChange w:id="642" w:author="Group" w:date="2019-07-02T09:57:00Z">
            <w:rPr>
              <w:b/>
              <w:sz w:val="20"/>
            </w:rPr>
          </w:rPrChange>
        </w:rPr>
        <w:t>2019</w:t>
      </w:r>
      <w:r w:rsidRPr="004838CF">
        <w:rPr>
          <w:sz w:val="20"/>
          <w:lang w:val="fr-FR"/>
          <w:rPrChange w:id="643" w:author="Group" w:date="2019-07-02T09:57:00Z">
            <w:rPr>
              <w:sz w:val="20"/>
            </w:rPr>
          </w:rPrChange>
        </w:rPr>
        <w:t xml:space="preserve">. </w:t>
      </w:r>
      <w:r w:rsidRPr="007D6ED1">
        <w:rPr>
          <w:rFonts w:cs="Times New Roman"/>
          <w:noProof/>
          <w:sz w:val="20"/>
        </w:rPr>
        <w:t xml:space="preserve">Fueled by methane: deep-sea sponges from asphalt seeps gain their nutrition from methane-oxidizing symbionts. </w:t>
      </w:r>
      <w:r w:rsidRPr="004838CF">
        <w:rPr>
          <w:i/>
          <w:sz w:val="20"/>
          <w:lang w:val="fr-FR"/>
          <w:rPrChange w:id="644" w:author="Group" w:date="2019-07-02T09:57:00Z">
            <w:rPr>
              <w:i/>
              <w:sz w:val="20"/>
            </w:rPr>
          </w:rPrChange>
        </w:rPr>
        <w:t>ISME Journal</w:t>
      </w:r>
      <w:r w:rsidRPr="004838CF">
        <w:rPr>
          <w:sz w:val="20"/>
          <w:lang w:val="fr-FR"/>
          <w:rPrChange w:id="645" w:author="Group" w:date="2019-07-02T09:57:00Z">
            <w:rPr>
              <w:sz w:val="20"/>
            </w:rPr>
          </w:rPrChange>
        </w:rPr>
        <w:t xml:space="preserve"> </w:t>
      </w:r>
      <w:r w:rsidRPr="004838CF">
        <w:rPr>
          <w:b/>
          <w:sz w:val="20"/>
          <w:lang w:val="fr-FR"/>
          <w:rPrChange w:id="646" w:author="Group" w:date="2019-07-02T09:57:00Z">
            <w:rPr>
              <w:b/>
              <w:sz w:val="20"/>
            </w:rPr>
          </w:rPrChange>
        </w:rPr>
        <w:t>in press</w:t>
      </w:r>
      <w:r w:rsidRPr="004838CF">
        <w:rPr>
          <w:sz w:val="20"/>
          <w:lang w:val="fr-FR"/>
          <w:rPrChange w:id="647" w:author="Group" w:date="2019-07-02T09:57:00Z">
            <w:rPr>
              <w:sz w:val="20"/>
            </w:rPr>
          </w:rPrChange>
        </w:rPr>
        <w:t>: doi:10.1038/s41396-019-0346-7.</w:t>
      </w:r>
    </w:p>
    <w:p w14:paraId="44DEA607" w14:textId="77777777" w:rsidR="007D6ED1" w:rsidRPr="007D6ED1" w:rsidRDefault="007D6ED1" w:rsidP="007D6ED1">
      <w:pPr>
        <w:widowControl w:val="0"/>
        <w:autoSpaceDE w:val="0"/>
        <w:autoSpaceDN w:val="0"/>
        <w:adjustRightInd w:val="0"/>
        <w:spacing w:line="240" w:lineRule="auto"/>
        <w:rPr>
          <w:rFonts w:cs="Times New Roman"/>
          <w:noProof/>
          <w:sz w:val="20"/>
        </w:rPr>
        <w:pPrChange w:id="648" w:author="Group" w:date="2019-07-02T09:57:00Z">
          <w:pPr>
            <w:widowControl w:val="0"/>
            <w:autoSpaceDE w:val="0"/>
            <w:autoSpaceDN w:val="0"/>
            <w:adjustRightInd w:val="0"/>
            <w:spacing w:line="240" w:lineRule="auto"/>
            <w:ind w:left="284" w:hanging="284"/>
          </w:pPr>
        </w:pPrChange>
      </w:pPr>
      <w:r w:rsidRPr="004838CF">
        <w:rPr>
          <w:b/>
          <w:sz w:val="20"/>
          <w:lang w:val="fr-FR"/>
          <w:rPrChange w:id="649" w:author="Group" w:date="2019-07-02T09:57:00Z">
            <w:rPr>
              <w:b/>
              <w:sz w:val="20"/>
            </w:rPr>
          </w:rPrChange>
        </w:rPr>
        <w:t xml:space="preserve">Saha M, Berdalet E, Carotenuto Y, </w:t>
      </w:r>
      <w:r w:rsidRPr="004838CF">
        <w:rPr>
          <w:b/>
          <w:i/>
          <w:sz w:val="20"/>
          <w:lang w:val="fr-FR"/>
          <w:rPrChange w:id="650" w:author="Group" w:date="2019-07-02T09:57:00Z">
            <w:rPr>
              <w:b/>
              <w:i/>
              <w:sz w:val="20"/>
            </w:rPr>
          </w:rPrChange>
        </w:rPr>
        <w:t>et al.</w:t>
      </w:r>
      <w:r w:rsidRPr="004838CF">
        <w:rPr>
          <w:sz w:val="20"/>
          <w:lang w:val="fr-FR"/>
          <w:rPrChange w:id="651" w:author="Group" w:date="2019-07-02T09:57:00Z">
            <w:rPr>
              <w:sz w:val="20"/>
            </w:rPr>
          </w:rPrChange>
        </w:rPr>
        <w:t xml:space="preserve"> </w:t>
      </w:r>
      <w:r w:rsidRPr="004838CF">
        <w:rPr>
          <w:b/>
          <w:sz w:val="20"/>
          <w:lang w:val="fr-FR"/>
          <w:rPrChange w:id="652" w:author="Group" w:date="2019-07-02T09:57:00Z">
            <w:rPr>
              <w:b/>
              <w:sz w:val="20"/>
            </w:rPr>
          </w:rPrChange>
        </w:rPr>
        <w:t>2019</w:t>
      </w:r>
      <w:r w:rsidRPr="004838CF">
        <w:rPr>
          <w:sz w:val="20"/>
          <w:lang w:val="fr-FR"/>
          <w:rPrChange w:id="653" w:author="Group" w:date="2019-07-02T09:57:00Z">
            <w:rPr>
              <w:sz w:val="20"/>
            </w:rPr>
          </w:rPrChange>
        </w:rPr>
        <w:t xml:space="preserve">. </w:t>
      </w:r>
      <w:r w:rsidRPr="007D6ED1">
        <w:rPr>
          <w:rFonts w:cs="Times New Roman"/>
          <w:noProof/>
          <w:sz w:val="20"/>
        </w:rPr>
        <w:t xml:space="preserve">Babylonian towers in a blue world—using chemical language to shape future marine health. </w:t>
      </w:r>
      <w:r w:rsidRPr="007D6ED1">
        <w:rPr>
          <w:rFonts w:cs="Times New Roman"/>
          <w:i/>
          <w:iCs/>
          <w:noProof/>
          <w:sz w:val="20"/>
        </w:rPr>
        <w:t>Frontiers in Ecology and the Environment</w:t>
      </w:r>
      <w:r w:rsidRPr="007D6ED1">
        <w:rPr>
          <w:rFonts w:cs="Times New Roman"/>
          <w:noProof/>
          <w:sz w:val="20"/>
        </w:rPr>
        <w:t xml:space="preserve"> </w:t>
      </w:r>
      <w:r w:rsidRPr="007D6ED1">
        <w:rPr>
          <w:rFonts w:cs="Times New Roman"/>
          <w:b/>
          <w:bCs/>
          <w:noProof/>
          <w:sz w:val="20"/>
        </w:rPr>
        <w:t>in press</w:t>
      </w:r>
      <w:r w:rsidRPr="007D6ED1">
        <w:rPr>
          <w:rFonts w:cs="Times New Roman"/>
          <w:noProof/>
          <w:sz w:val="20"/>
        </w:rPr>
        <w:t>.</w:t>
      </w:r>
    </w:p>
    <w:p w14:paraId="2C942B2B" w14:textId="77777777" w:rsidR="007D6ED1" w:rsidRPr="007D6ED1" w:rsidRDefault="007D6ED1" w:rsidP="007D6ED1">
      <w:pPr>
        <w:widowControl w:val="0"/>
        <w:autoSpaceDE w:val="0"/>
        <w:autoSpaceDN w:val="0"/>
        <w:adjustRightInd w:val="0"/>
        <w:spacing w:line="240" w:lineRule="auto"/>
        <w:rPr>
          <w:ins w:id="654" w:author="Group" w:date="2019-07-02T09:57:00Z"/>
          <w:rFonts w:cs="Times New Roman"/>
          <w:noProof/>
          <w:sz w:val="20"/>
        </w:rPr>
      </w:pPr>
      <w:ins w:id="655" w:author="Group" w:date="2019-07-02T09:57:00Z">
        <w:r w:rsidRPr="007D6ED1">
          <w:rPr>
            <w:rFonts w:cs="Times New Roman"/>
            <w:b/>
            <w:bCs/>
            <w:noProof/>
            <w:sz w:val="20"/>
          </w:rPr>
          <w:t>Saha M, Weinberger F</w:t>
        </w:r>
        <w:r w:rsidRPr="007D6ED1">
          <w:rPr>
            <w:rFonts w:cs="Times New Roman"/>
            <w:noProof/>
            <w:sz w:val="20"/>
          </w:rPr>
          <w:t xml:space="preserve">. </w:t>
        </w:r>
        <w:r w:rsidRPr="007D6ED1">
          <w:rPr>
            <w:rFonts w:cs="Times New Roman"/>
            <w:b/>
            <w:bCs/>
            <w:noProof/>
            <w:sz w:val="20"/>
          </w:rPr>
          <w:t>2019</w:t>
        </w:r>
        <w:r w:rsidRPr="007D6ED1">
          <w:rPr>
            <w:rFonts w:cs="Times New Roman"/>
            <w:noProof/>
            <w:sz w:val="20"/>
          </w:rPr>
          <w:t xml:space="preserve">. Microbial “gardening” by a seaweed holobiont: Surface metabolites attract protective and deter pathogenic epibacterial settlement (K Van Alstyne, Ed.). </w:t>
        </w:r>
        <w:r w:rsidRPr="007D6ED1">
          <w:rPr>
            <w:rFonts w:cs="Times New Roman"/>
            <w:i/>
            <w:iCs/>
            <w:noProof/>
            <w:sz w:val="20"/>
          </w:rPr>
          <w:t>Journal of Ecology</w:t>
        </w:r>
        <w:r w:rsidRPr="007D6ED1">
          <w:rPr>
            <w:rFonts w:cs="Times New Roman"/>
            <w:noProof/>
            <w:sz w:val="20"/>
          </w:rPr>
          <w:t xml:space="preserve"> </w:t>
        </w:r>
        <w:r w:rsidRPr="007D6ED1">
          <w:rPr>
            <w:rFonts w:cs="Times New Roman"/>
            <w:b/>
            <w:bCs/>
            <w:noProof/>
            <w:sz w:val="20"/>
          </w:rPr>
          <w:t>in press</w:t>
        </w:r>
        <w:r w:rsidRPr="007D6ED1">
          <w:rPr>
            <w:rFonts w:cs="Times New Roman"/>
            <w:noProof/>
            <w:sz w:val="20"/>
          </w:rPr>
          <w:t>: 1365-2745.13193.</w:t>
        </w:r>
      </w:ins>
    </w:p>
    <w:p w14:paraId="4B48D52E" w14:textId="77777777" w:rsidR="007D6ED1" w:rsidRPr="004838CF" w:rsidRDefault="007D6ED1" w:rsidP="007D6ED1">
      <w:pPr>
        <w:widowControl w:val="0"/>
        <w:autoSpaceDE w:val="0"/>
        <w:autoSpaceDN w:val="0"/>
        <w:adjustRightInd w:val="0"/>
        <w:spacing w:line="240" w:lineRule="auto"/>
        <w:rPr>
          <w:sz w:val="20"/>
          <w:lang w:val="fr-FR"/>
          <w:rPrChange w:id="656" w:author="Group" w:date="2019-07-02T09:57:00Z">
            <w:rPr>
              <w:sz w:val="20"/>
            </w:rPr>
          </w:rPrChange>
        </w:rPr>
        <w:pPrChange w:id="65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De Schryver P, Vadstein O</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Ecological theory as a foundation to control pathogenic invasion in aquaculture. </w:t>
      </w:r>
      <w:r w:rsidRPr="004838CF">
        <w:rPr>
          <w:i/>
          <w:sz w:val="20"/>
          <w:lang w:val="fr-FR"/>
          <w:rPrChange w:id="658" w:author="Group" w:date="2019-07-02T09:57:00Z">
            <w:rPr>
              <w:i/>
              <w:sz w:val="20"/>
            </w:rPr>
          </w:rPrChange>
        </w:rPr>
        <w:t>ISME Journal</w:t>
      </w:r>
      <w:r w:rsidRPr="004838CF">
        <w:rPr>
          <w:sz w:val="20"/>
          <w:lang w:val="fr-FR"/>
          <w:rPrChange w:id="659" w:author="Group" w:date="2019-07-02T09:57:00Z">
            <w:rPr>
              <w:sz w:val="20"/>
            </w:rPr>
          </w:rPrChange>
        </w:rPr>
        <w:t xml:space="preserve"> </w:t>
      </w:r>
      <w:r w:rsidRPr="004838CF">
        <w:rPr>
          <w:b/>
          <w:sz w:val="20"/>
          <w:lang w:val="fr-FR"/>
          <w:rPrChange w:id="660" w:author="Group" w:date="2019-07-02T09:57:00Z">
            <w:rPr>
              <w:b/>
              <w:sz w:val="20"/>
            </w:rPr>
          </w:rPrChange>
        </w:rPr>
        <w:t>8</w:t>
      </w:r>
      <w:r w:rsidRPr="004838CF">
        <w:rPr>
          <w:sz w:val="20"/>
          <w:lang w:val="fr-FR"/>
          <w:rPrChange w:id="661" w:author="Group" w:date="2019-07-02T09:57:00Z">
            <w:rPr>
              <w:sz w:val="20"/>
            </w:rPr>
          </w:rPrChange>
        </w:rPr>
        <w:t>: 2360–2368.</w:t>
      </w:r>
    </w:p>
    <w:p w14:paraId="44272745" w14:textId="77777777" w:rsidR="007D6ED1" w:rsidRPr="007D6ED1" w:rsidRDefault="007D6ED1" w:rsidP="007D6ED1">
      <w:pPr>
        <w:widowControl w:val="0"/>
        <w:autoSpaceDE w:val="0"/>
        <w:autoSpaceDN w:val="0"/>
        <w:adjustRightInd w:val="0"/>
        <w:spacing w:line="240" w:lineRule="auto"/>
        <w:rPr>
          <w:rFonts w:cs="Times New Roman"/>
          <w:noProof/>
          <w:sz w:val="20"/>
        </w:rPr>
        <w:pPrChange w:id="662" w:author="Group" w:date="2019-07-02T09:57:00Z">
          <w:pPr>
            <w:widowControl w:val="0"/>
            <w:autoSpaceDE w:val="0"/>
            <w:autoSpaceDN w:val="0"/>
            <w:adjustRightInd w:val="0"/>
            <w:spacing w:line="240" w:lineRule="auto"/>
            <w:ind w:left="284" w:hanging="284"/>
          </w:pPr>
        </w:pPrChange>
      </w:pPr>
      <w:r w:rsidRPr="004838CF">
        <w:rPr>
          <w:b/>
          <w:sz w:val="20"/>
          <w:lang w:val="fr-FR"/>
          <w:rPrChange w:id="663" w:author="Group" w:date="2019-07-02T09:57:00Z">
            <w:rPr>
              <w:b/>
              <w:sz w:val="20"/>
            </w:rPr>
          </w:rPrChange>
        </w:rPr>
        <w:t xml:space="preserve">Segev E, Wyche TP, Kim KH, </w:t>
      </w:r>
      <w:r w:rsidRPr="004838CF">
        <w:rPr>
          <w:b/>
          <w:i/>
          <w:sz w:val="20"/>
          <w:lang w:val="fr-FR"/>
          <w:rPrChange w:id="664" w:author="Group" w:date="2019-07-02T09:57:00Z">
            <w:rPr>
              <w:b/>
              <w:i/>
              <w:sz w:val="20"/>
            </w:rPr>
          </w:rPrChange>
        </w:rPr>
        <w:t>et al.</w:t>
      </w:r>
      <w:r w:rsidRPr="004838CF">
        <w:rPr>
          <w:sz w:val="20"/>
          <w:lang w:val="fr-FR"/>
          <w:rPrChange w:id="665" w:author="Group" w:date="2019-07-02T09:57:00Z">
            <w:rPr>
              <w:sz w:val="20"/>
            </w:rPr>
          </w:rPrChange>
        </w:rPr>
        <w:t xml:space="preserve"> </w:t>
      </w:r>
      <w:r w:rsidRPr="004838CF">
        <w:rPr>
          <w:b/>
          <w:sz w:val="20"/>
          <w:lang w:val="fr-FR"/>
          <w:rPrChange w:id="666" w:author="Group" w:date="2019-07-02T09:57:00Z">
            <w:rPr>
              <w:b/>
              <w:sz w:val="20"/>
            </w:rPr>
          </w:rPrChange>
        </w:rPr>
        <w:t>2016</w:t>
      </w:r>
      <w:r w:rsidRPr="004838CF">
        <w:rPr>
          <w:sz w:val="20"/>
          <w:lang w:val="fr-FR"/>
          <w:rPrChange w:id="667" w:author="Group" w:date="2019-07-02T09:57:00Z">
            <w:rPr>
              <w:sz w:val="20"/>
            </w:rPr>
          </w:rPrChange>
        </w:rPr>
        <w:t xml:space="preserve">. </w:t>
      </w:r>
      <w:r w:rsidRPr="007D6ED1">
        <w:rPr>
          <w:rFonts w:cs="Times New Roman"/>
          <w:noProof/>
          <w:sz w:val="20"/>
        </w:rPr>
        <w:t xml:space="preserve">Dynamic metabolic exchange governs a marine algal-bacterial interaction. </w:t>
      </w:r>
      <w:r w:rsidRPr="007D6ED1">
        <w:rPr>
          <w:rFonts w:cs="Times New Roman"/>
          <w:i/>
          <w:iCs/>
          <w:noProof/>
          <w:sz w:val="20"/>
        </w:rPr>
        <w:t>eLife</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w:t>
      </w:r>
    </w:p>
    <w:p w14:paraId="2D1A4893" w14:textId="77777777" w:rsidR="007D6ED1" w:rsidRPr="007D6ED1" w:rsidRDefault="007D6ED1" w:rsidP="007D6ED1">
      <w:pPr>
        <w:widowControl w:val="0"/>
        <w:autoSpaceDE w:val="0"/>
        <w:autoSpaceDN w:val="0"/>
        <w:adjustRightInd w:val="0"/>
        <w:spacing w:line="240" w:lineRule="auto"/>
        <w:rPr>
          <w:rFonts w:cs="Times New Roman"/>
          <w:noProof/>
          <w:sz w:val="20"/>
        </w:rPr>
        <w:pPrChange w:id="66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Selosse M-A, Bessis A, Pozo MJ</w:t>
      </w:r>
      <w:r w:rsidRPr="007D6ED1">
        <w:rPr>
          <w:rFonts w:cs="Times New Roman"/>
          <w:noProof/>
          <w:sz w:val="20"/>
        </w:rPr>
        <w:t xml:space="preserve">. </w:t>
      </w:r>
      <w:r w:rsidRPr="007D6ED1">
        <w:rPr>
          <w:rFonts w:cs="Times New Roman"/>
          <w:b/>
          <w:bCs/>
          <w:noProof/>
          <w:sz w:val="20"/>
        </w:rPr>
        <w:t>2014</w:t>
      </w:r>
      <w:r w:rsidRPr="007D6ED1">
        <w:rPr>
          <w:rFonts w:cs="Times New Roman"/>
          <w:noProof/>
          <w:sz w:val="20"/>
        </w:rPr>
        <w:t xml:space="preserve">. Microbial priming of plant and animal immunity: symbionts as developmental signals. </w:t>
      </w:r>
      <w:r w:rsidRPr="007D6ED1">
        <w:rPr>
          <w:rFonts w:cs="Times New Roman"/>
          <w:i/>
          <w:iCs/>
          <w:noProof/>
          <w:sz w:val="20"/>
        </w:rPr>
        <w:t>Trends in Microbiology</w:t>
      </w:r>
      <w:r w:rsidRPr="007D6ED1">
        <w:rPr>
          <w:rFonts w:cs="Times New Roman"/>
          <w:noProof/>
          <w:sz w:val="20"/>
        </w:rPr>
        <w:t xml:space="preserve"> </w:t>
      </w:r>
      <w:r w:rsidRPr="007D6ED1">
        <w:rPr>
          <w:rFonts w:cs="Times New Roman"/>
          <w:b/>
          <w:bCs/>
          <w:noProof/>
          <w:sz w:val="20"/>
        </w:rPr>
        <w:t>22</w:t>
      </w:r>
      <w:r w:rsidRPr="007D6ED1">
        <w:rPr>
          <w:rFonts w:cs="Times New Roman"/>
          <w:noProof/>
          <w:sz w:val="20"/>
        </w:rPr>
        <w:t>: 607–613.</w:t>
      </w:r>
    </w:p>
    <w:p w14:paraId="645F0651" w14:textId="77777777" w:rsidR="007D6ED1" w:rsidRPr="007D6ED1" w:rsidRDefault="007D6ED1" w:rsidP="007D6ED1">
      <w:pPr>
        <w:widowControl w:val="0"/>
        <w:autoSpaceDE w:val="0"/>
        <w:autoSpaceDN w:val="0"/>
        <w:adjustRightInd w:val="0"/>
        <w:spacing w:line="240" w:lineRule="auto"/>
        <w:rPr>
          <w:rFonts w:cs="Times New Roman"/>
          <w:noProof/>
          <w:sz w:val="20"/>
        </w:rPr>
        <w:pPrChange w:id="66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Seyedsayamdost MR, Case RJ, Kolter R, Clardy J</w:t>
      </w:r>
      <w:r w:rsidRPr="007D6ED1">
        <w:rPr>
          <w:rFonts w:cs="Times New Roman"/>
          <w:noProof/>
          <w:sz w:val="20"/>
        </w:rPr>
        <w:t xml:space="preserve">. </w:t>
      </w:r>
      <w:r w:rsidRPr="007D6ED1">
        <w:rPr>
          <w:rFonts w:cs="Times New Roman"/>
          <w:b/>
          <w:bCs/>
          <w:noProof/>
          <w:sz w:val="20"/>
        </w:rPr>
        <w:t>2011</w:t>
      </w:r>
      <w:r w:rsidRPr="007D6ED1">
        <w:rPr>
          <w:rFonts w:cs="Times New Roman"/>
          <w:noProof/>
          <w:sz w:val="20"/>
        </w:rPr>
        <w:t xml:space="preserve">. The Jekyll-and-Hyde chemistry of Phaeobacter gallaeciensis. </w:t>
      </w:r>
      <w:r w:rsidRPr="007D6ED1">
        <w:rPr>
          <w:rFonts w:cs="Times New Roman"/>
          <w:i/>
          <w:iCs/>
          <w:noProof/>
          <w:sz w:val="20"/>
        </w:rPr>
        <w:t>Nature Chemistry</w:t>
      </w:r>
      <w:r w:rsidRPr="007D6ED1">
        <w:rPr>
          <w:rFonts w:cs="Times New Roman"/>
          <w:noProof/>
          <w:sz w:val="20"/>
        </w:rPr>
        <w:t xml:space="preserve"> </w:t>
      </w:r>
      <w:r w:rsidRPr="007D6ED1">
        <w:rPr>
          <w:rFonts w:cs="Times New Roman"/>
          <w:b/>
          <w:bCs/>
          <w:noProof/>
          <w:sz w:val="20"/>
        </w:rPr>
        <w:t>3</w:t>
      </w:r>
      <w:r w:rsidRPr="007D6ED1">
        <w:rPr>
          <w:rFonts w:cs="Times New Roman"/>
          <w:noProof/>
          <w:sz w:val="20"/>
        </w:rPr>
        <w:t>: 331–335.</w:t>
      </w:r>
    </w:p>
    <w:p w14:paraId="2C82463E" w14:textId="77777777" w:rsidR="007D6ED1" w:rsidRPr="007D6ED1" w:rsidRDefault="007D6ED1" w:rsidP="007D6ED1">
      <w:pPr>
        <w:widowControl w:val="0"/>
        <w:autoSpaceDE w:val="0"/>
        <w:autoSpaceDN w:val="0"/>
        <w:adjustRightInd w:val="0"/>
        <w:spacing w:line="240" w:lineRule="auto"/>
        <w:rPr>
          <w:ins w:id="670" w:author="Group" w:date="2019-07-02T09:57:00Z"/>
          <w:rFonts w:cs="Times New Roman"/>
          <w:noProof/>
          <w:sz w:val="20"/>
        </w:rPr>
      </w:pPr>
      <w:ins w:id="671" w:author="Group" w:date="2019-07-02T09:57:00Z">
        <w:r w:rsidRPr="007D6ED1">
          <w:rPr>
            <w:rFonts w:cs="Times New Roman"/>
            <w:b/>
            <w:bCs/>
            <w:noProof/>
            <w:sz w:val="20"/>
          </w:rPr>
          <w:t>Seymour JR, Amin SA, Raina J-B, Stocker R</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Zooming in on the phycosphere: the ecological interface for phytoplankton–bacteria relationships. </w:t>
        </w:r>
        <w:r w:rsidRPr="007D6ED1">
          <w:rPr>
            <w:rFonts w:cs="Times New Roman"/>
            <w:i/>
            <w:iCs/>
            <w:noProof/>
            <w:sz w:val="20"/>
          </w:rPr>
          <w:t>Nature Microbiology</w:t>
        </w:r>
        <w:r w:rsidRPr="007D6ED1">
          <w:rPr>
            <w:rFonts w:cs="Times New Roman"/>
            <w:noProof/>
            <w:sz w:val="20"/>
          </w:rPr>
          <w:t xml:space="preserve"> </w:t>
        </w:r>
        <w:r w:rsidRPr="007D6ED1">
          <w:rPr>
            <w:rFonts w:cs="Times New Roman"/>
            <w:b/>
            <w:bCs/>
            <w:noProof/>
            <w:sz w:val="20"/>
          </w:rPr>
          <w:t>2</w:t>
        </w:r>
        <w:r w:rsidRPr="007D6ED1">
          <w:rPr>
            <w:rFonts w:cs="Times New Roman"/>
            <w:noProof/>
            <w:sz w:val="20"/>
          </w:rPr>
          <w:t>: 17065.</w:t>
        </w:r>
      </w:ins>
    </w:p>
    <w:p w14:paraId="1CCD72D2" w14:textId="77777777" w:rsidR="007D6ED1" w:rsidRPr="007D6ED1" w:rsidRDefault="007D6ED1" w:rsidP="007D6ED1">
      <w:pPr>
        <w:widowControl w:val="0"/>
        <w:autoSpaceDE w:val="0"/>
        <w:autoSpaceDN w:val="0"/>
        <w:adjustRightInd w:val="0"/>
        <w:spacing w:line="240" w:lineRule="auto"/>
        <w:rPr>
          <w:rFonts w:cs="Times New Roman"/>
          <w:noProof/>
          <w:sz w:val="20"/>
        </w:rPr>
        <w:pPrChange w:id="67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Shapira M</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Gut microbiotas and host evolution: scaling up symbiosis. </w:t>
      </w:r>
      <w:r w:rsidRPr="007D6ED1">
        <w:rPr>
          <w:rFonts w:cs="Times New Roman"/>
          <w:i/>
          <w:iCs/>
          <w:noProof/>
          <w:sz w:val="20"/>
        </w:rPr>
        <w:t>Trends in Ecology &amp; Evolution</w:t>
      </w:r>
      <w:r w:rsidRPr="007D6ED1">
        <w:rPr>
          <w:rFonts w:cs="Times New Roman"/>
          <w:noProof/>
          <w:sz w:val="20"/>
        </w:rPr>
        <w:t xml:space="preserve"> </w:t>
      </w:r>
      <w:r w:rsidRPr="007D6ED1">
        <w:rPr>
          <w:rFonts w:cs="Times New Roman"/>
          <w:b/>
          <w:bCs/>
          <w:noProof/>
          <w:sz w:val="20"/>
        </w:rPr>
        <w:t>31</w:t>
      </w:r>
      <w:r w:rsidRPr="007D6ED1">
        <w:rPr>
          <w:rFonts w:cs="Times New Roman"/>
          <w:noProof/>
          <w:sz w:val="20"/>
        </w:rPr>
        <w:t>: 539–549.</w:t>
      </w:r>
    </w:p>
    <w:p w14:paraId="10BAA1E8" w14:textId="77777777" w:rsidR="007D6ED1" w:rsidRPr="007D6ED1" w:rsidRDefault="007D6ED1" w:rsidP="007D6ED1">
      <w:pPr>
        <w:widowControl w:val="0"/>
        <w:autoSpaceDE w:val="0"/>
        <w:autoSpaceDN w:val="0"/>
        <w:adjustRightInd w:val="0"/>
        <w:spacing w:line="240" w:lineRule="auto"/>
        <w:rPr>
          <w:rFonts w:cs="Times New Roman"/>
          <w:noProof/>
          <w:sz w:val="20"/>
        </w:rPr>
        <w:pPrChange w:id="67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Shreiner AB, Kao JY, Young VB</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The gut microbiome in health and in disease. </w:t>
      </w:r>
      <w:r w:rsidRPr="007D6ED1">
        <w:rPr>
          <w:rFonts w:cs="Times New Roman"/>
          <w:i/>
          <w:iCs/>
          <w:noProof/>
          <w:sz w:val="20"/>
        </w:rPr>
        <w:t>Current Opinion in Gastroenterology</w:t>
      </w:r>
      <w:r w:rsidRPr="007D6ED1">
        <w:rPr>
          <w:rFonts w:cs="Times New Roman"/>
          <w:noProof/>
          <w:sz w:val="20"/>
        </w:rPr>
        <w:t xml:space="preserve"> </w:t>
      </w:r>
      <w:r w:rsidRPr="007D6ED1">
        <w:rPr>
          <w:rFonts w:cs="Times New Roman"/>
          <w:b/>
          <w:bCs/>
          <w:noProof/>
          <w:sz w:val="20"/>
        </w:rPr>
        <w:t>31</w:t>
      </w:r>
      <w:r w:rsidRPr="007D6ED1">
        <w:rPr>
          <w:rFonts w:cs="Times New Roman"/>
          <w:noProof/>
          <w:sz w:val="20"/>
        </w:rPr>
        <w:t>: 69–75.</w:t>
      </w:r>
    </w:p>
    <w:p w14:paraId="62E1FCEC" w14:textId="77777777" w:rsidR="007D6ED1" w:rsidRPr="007D6ED1" w:rsidRDefault="007D6ED1" w:rsidP="007D6ED1">
      <w:pPr>
        <w:widowControl w:val="0"/>
        <w:autoSpaceDE w:val="0"/>
        <w:autoSpaceDN w:val="0"/>
        <w:adjustRightInd w:val="0"/>
        <w:spacing w:line="240" w:lineRule="auto"/>
        <w:rPr>
          <w:rFonts w:cs="Times New Roman"/>
          <w:noProof/>
          <w:sz w:val="20"/>
        </w:rPr>
        <w:pPrChange w:id="67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Singh Y, Ahmad J, Musarrat J, Ehtesham NZ, Hasnain SE</w:t>
      </w:r>
      <w:r w:rsidRPr="007D6ED1">
        <w:rPr>
          <w:rFonts w:cs="Times New Roman"/>
          <w:noProof/>
          <w:sz w:val="20"/>
        </w:rPr>
        <w:t xml:space="preserve">. </w:t>
      </w:r>
      <w:r w:rsidRPr="007D6ED1">
        <w:rPr>
          <w:rFonts w:cs="Times New Roman"/>
          <w:b/>
          <w:bCs/>
          <w:noProof/>
          <w:sz w:val="20"/>
        </w:rPr>
        <w:t>2013</w:t>
      </w:r>
      <w:r w:rsidRPr="007D6ED1">
        <w:rPr>
          <w:rFonts w:cs="Times New Roman"/>
          <w:noProof/>
          <w:sz w:val="20"/>
        </w:rPr>
        <w:t xml:space="preserve">. Emerging importance of holobionts in evolution and in probiotics. </w:t>
      </w:r>
      <w:r w:rsidRPr="007D6ED1">
        <w:rPr>
          <w:rFonts w:cs="Times New Roman"/>
          <w:i/>
          <w:iCs/>
          <w:noProof/>
          <w:sz w:val="20"/>
        </w:rPr>
        <w:t>Gut Pathogens</w:t>
      </w:r>
      <w:r w:rsidRPr="007D6ED1">
        <w:rPr>
          <w:rFonts w:cs="Times New Roman"/>
          <w:noProof/>
          <w:sz w:val="20"/>
        </w:rPr>
        <w:t xml:space="preserve"> </w:t>
      </w:r>
      <w:r w:rsidRPr="007D6ED1">
        <w:rPr>
          <w:rFonts w:cs="Times New Roman"/>
          <w:b/>
          <w:bCs/>
          <w:noProof/>
          <w:sz w:val="20"/>
        </w:rPr>
        <w:t>5</w:t>
      </w:r>
      <w:r w:rsidRPr="007D6ED1">
        <w:rPr>
          <w:rFonts w:cs="Times New Roman"/>
          <w:noProof/>
          <w:sz w:val="20"/>
        </w:rPr>
        <w:t>: 12.</w:t>
      </w:r>
    </w:p>
    <w:p w14:paraId="12B0DA0E" w14:textId="77777777" w:rsidR="007D6ED1" w:rsidRPr="007D6ED1" w:rsidRDefault="007D6ED1" w:rsidP="007D6ED1">
      <w:pPr>
        <w:widowControl w:val="0"/>
        <w:autoSpaceDE w:val="0"/>
        <w:autoSpaceDN w:val="0"/>
        <w:adjustRightInd w:val="0"/>
        <w:spacing w:line="240" w:lineRule="auto"/>
        <w:rPr>
          <w:rFonts w:cs="Times New Roman"/>
          <w:noProof/>
          <w:sz w:val="20"/>
        </w:rPr>
        <w:pPrChange w:id="67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Skillings D</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Holobionts and the ecology of organisms: multi-species communities or integrated individuals? </w:t>
      </w:r>
      <w:r w:rsidRPr="007D6ED1">
        <w:rPr>
          <w:rFonts w:cs="Times New Roman"/>
          <w:i/>
          <w:iCs/>
          <w:noProof/>
          <w:sz w:val="20"/>
        </w:rPr>
        <w:t>Biology &amp; Philosophy</w:t>
      </w:r>
      <w:r w:rsidRPr="007D6ED1">
        <w:rPr>
          <w:rFonts w:cs="Times New Roman"/>
          <w:noProof/>
          <w:sz w:val="20"/>
        </w:rPr>
        <w:t xml:space="preserve"> </w:t>
      </w:r>
      <w:r w:rsidRPr="007D6ED1">
        <w:rPr>
          <w:rFonts w:cs="Times New Roman"/>
          <w:b/>
          <w:bCs/>
          <w:noProof/>
          <w:sz w:val="20"/>
        </w:rPr>
        <w:t>31</w:t>
      </w:r>
      <w:r w:rsidRPr="007D6ED1">
        <w:rPr>
          <w:rFonts w:cs="Times New Roman"/>
          <w:noProof/>
          <w:sz w:val="20"/>
        </w:rPr>
        <w:t>: 875–892.</w:t>
      </w:r>
    </w:p>
    <w:p w14:paraId="25AA0947" w14:textId="77777777" w:rsidR="007D6ED1" w:rsidRPr="007D6ED1" w:rsidRDefault="007D6ED1" w:rsidP="007D6ED1">
      <w:pPr>
        <w:widowControl w:val="0"/>
        <w:autoSpaceDE w:val="0"/>
        <w:autoSpaceDN w:val="0"/>
        <w:adjustRightInd w:val="0"/>
        <w:spacing w:line="240" w:lineRule="auto"/>
        <w:rPr>
          <w:rFonts w:cs="Times New Roman"/>
          <w:noProof/>
          <w:sz w:val="20"/>
        </w:rPr>
        <w:pPrChange w:id="67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Smriga S, Sandin SA, Azam F</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Abundance, diversity, and activity of microbial assemblages associated with coral reef fish guts and feces. </w:t>
      </w:r>
      <w:r w:rsidRPr="007D6ED1">
        <w:rPr>
          <w:rFonts w:cs="Times New Roman"/>
          <w:i/>
          <w:iCs/>
          <w:noProof/>
          <w:sz w:val="20"/>
        </w:rPr>
        <w:t>FEMS Microbiology Ecology</w:t>
      </w:r>
      <w:r w:rsidRPr="007D6ED1">
        <w:rPr>
          <w:rFonts w:cs="Times New Roman"/>
          <w:noProof/>
          <w:sz w:val="20"/>
        </w:rPr>
        <w:t xml:space="preserve"> </w:t>
      </w:r>
      <w:r w:rsidRPr="007D6ED1">
        <w:rPr>
          <w:rFonts w:cs="Times New Roman"/>
          <w:b/>
          <w:bCs/>
          <w:noProof/>
          <w:sz w:val="20"/>
        </w:rPr>
        <w:t>73</w:t>
      </w:r>
      <w:r w:rsidRPr="007D6ED1">
        <w:rPr>
          <w:rFonts w:cs="Times New Roman"/>
          <w:noProof/>
          <w:sz w:val="20"/>
        </w:rPr>
        <w:t>: 31–42.</w:t>
      </w:r>
    </w:p>
    <w:p w14:paraId="0732B97F" w14:textId="77777777" w:rsidR="007D6ED1" w:rsidRPr="007D6ED1" w:rsidRDefault="007D6ED1" w:rsidP="007D6ED1">
      <w:pPr>
        <w:widowControl w:val="0"/>
        <w:autoSpaceDE w:val="0"/>
        <w:autoSpaceDN w:val="0"/>
        <w:adjustRightInd w:val="0"/>
        <w:spacing w:line="240" w:lineRule="auto"/>
        <w:rPr>
          <w:rFonts w:cs="Times New Roman"/>
          <w:noProof/>
          <w:sz w:val="20"/>
        </w:rPr>
        <w:pPrChange w:id="67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Spoerner M, Wichard T, Bachhuber T, Stratmann J, Oertel W</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Growth and thallus morphogenesis of </w:t>
      </w:r>
      <w:r w:rsidRPr="007D6ED1">
        <w:rPr>
          <w:rFonts w:cs="Times New Roman"/>
          <w:i/>
          <w:iCs/>
          <w:noProof/>
          <w:sz w:val="20"/>
        </w:rPr>
        <w:t>Ulva mutabilis</w:t>
      </w:r>
      <w:r w:rsidRPr="007D6ED1">
        <w:rPr>
          <w:rFonts w:cs="Times New Roman"/>
          <w:noProof/>
          <w:sz w:val="20"/>
        </w:rPr>
        <w:t xml:space="preserve"> (Chlorophyta) depends on a combination of two bacterial species excreting regulatory factors. </w:t>
      </w:r>
      <w:r w:rsidRPr="007D6ED1">
        <w:rPr>
          <w:rFonts w:cs="Times New Roman"/>
          <w:i/>
          <w:iCs/>
          <w:noProof/>
          <w:sz w:val="20"/>
        </w:rPr>
        <w:t>Journal of Phycology</w:t>
      </w:r>
      <w:r w:rsidRPr="007D6ED1">
        <w:rPr>
          <w:rFonts w:cs="Times New Roman"/>
          <w:noProof/>
          <w:sz w:val="20"/>
        </w:rPr>
        <w:t xml:space="preserve"> </w:t>
      </w:r>
      <w:r w:rsidRPr="007D6ED1">
        <w:rPr>
          <w:rFonts w:cs="Times New Roman"/>
          <w:b/>
          <w:bCs/>
          <w:noProof/>
          <w:sz w:val="20"/>
        </w:rPr>
        <w:t>48</w:t>
      </w:r>
      <w:r w:rsidRPr="007D6ED1">
        <w:rPr>
          <w:rFonts w:cs="Times New Roman"/>
          <w:noProof/>
          <w:sz w:val="20"/>
        </w:rPr>
        <w:t>: 1433–1447.</w:t>
      </w:r>
    </w:p>
    <w:p w14:paraId="4002E24D" w14:textId="77777777" w:rsidR="007D6ED1" w:rsidRPr="004838CF" w:rsidRDefault="007D6ED1" w:rsidP="007D6ED1">
      <w:pPr>
        <w:widowControl w:val="0"/>
        <w:autoSpaceDE w:val="0"/>
        <w:autoSpaceDN w:val="0"/>
        <w:adjustRightInd w:val="0"/>
        <w:spacing w:line="240" w:lineRule="auto"/>
        <w:rPr>
          <w:sz w:val="20"/>
          <w:lang w:val="fr-FR"/>
          <w:rPrChange w:id="678" w:author="Group" w:date="2019-07-02T09:57:00Z">
            <w:rPr>
              <w:sz w:val="20"/>
            </w:rPr>
          </w:rPrChange>
        </w:rPr>
        <w:pPrChange w:id="67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Thompson AW, Foster RA, Krupke A,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Unicellular cyanobacterium symbiotic with a single-celled eukaryotic alga. </w:t>
      </w:r>
      <w:r w:rsidRPr="004838CF">
        <w:rPr>
          <w:i/>
          <w:sz w:val="20"/>
          <w:lang w:val="fr-FR"/>
          <w:rPrChange w:id="680" w:author="Group" w:date="2019-07-02T09:57:00Z">
            <w:rPr>
              <w:i/>
              <w:sz w:val="20"/>
            </w:rPr>
          </w:rPrChange>
        </w:rPr>
        <w:t>Science</w:t>
      </w:r>
      <w:r w:rsidRPr="004838CF">
        <w:rPr>
          <w:sz w:val="20"/>
          <w:lang w:val="fr-FR"/>
          <w:rPrChange w:id="681" w:author="Group" w:date="2019-07-02T09:57:00Z">
            <w:rPr>
              <w:sz w:val="20"/>
            </w:rPr>
          </w:rPrChange>
        </w:rPr>
        <w:t xml:space="preserve"> </w:t>
      </w:r>
      <w:r w:rsidRPr="004838CF">
        <w:rPr>
          <w:b/>
          <w:sz w:val="20"/>
          <w:lang w:val="fr-FR"/>
          <w:rPrChange w:id="682" w:author="Group" w:date="2019-07-02T09:57:00Z">
            <w:rPr>
              <w:b/>
              <w:sz w:val="20"/>
            </w:rPr>
          </w:rPrChange>
        </w:rPr>
        <w:t>337</w:t>
      </w:r>
      <w:r w:rsidRPr="004838CF">
        <w:rPr>
          <w:sz w:val="20"/>
          <w:lang w:val="fr-FR"/>
          <w:rPrChange w:id="683" w:author="Group" w:date="2019-07-02T09:57:00Z">
            <w:rPr>
              <w:sz w:val="20"/>
            </w:rPr>
          </w:rPrChange>
        </w:rPr>
        <w:t>: 1546–1550.</w:t>
      </w:r>
    </w:p>
    <w:p w14:paraId="49B08168" w14:textId="77777777" w:rsidR="007D6ED1" w:rsidRPr="004838CF" w:rsidRDefault="007D6ED1" w:rsidP="007D6ED1">
      <w:pPr>
        <w:widowControl w:val="0"/>
        <w:autoSpaceDE w:val="0"/>
        <w:autoSpaceDN w:val="0"/>
        <w:adjustRightInd w:val="0"/>
        <w:spacing w:line="240" w:lineRule="auto"/>
        <w:rPr>
          <w:sz w:val="20"/>
          <w:lang w:val="fr-FR"/>
          <w:rPrChange w:id="684" w:author="Group" w:date="2019-07-02T09:57:00Z">
            <w:rPr>
              <w:sz w:val="20"/>
            </w:rPr>
          </w:rPrChange>
        </w:rPr>
        <w:pPrChange w:id="685" w:author="Group" w:date="2019-07-02T09:57:00Z">
          <w:pPr>
            <w:widowControl w:val="0"/>
            <w:autoSpaceDE w:val="0"/>
            <w:autoSpaceDN w:val="0"/>
            <w:adjustRightInd w:val="0"/>
            <w:spacing w:line="240" w:lineRule="auto"/>
            <w:ind w:left="284" w:hanging="284"/>
          </w:pPr>
        </w:pPrChange>
      </w:pPr>
      <w:r w:rsidRPr="004838CF">
        <w:rPr>
          <w:b/>
          <w:sz w:val="20"/>
          <w:lang w:val="fr-FR"/>
          <w:rPrChange w:id="686" w:author="Group" w:date="2019-07-02T09:57:00Z">
            <w:rPr>
              <w:b/>
              <w:sz w:val="20"/>
            </w:rPr>
          </w:rPrChange>
        </w:rPr>
        <w:t xml:space="preserve">Thompson LR, Sanders JG, McDonald D, </w:t>
      </w:r>
      <w:r w:rsidRPr="004838CF">
        <w:rPr>
          <w:b/>
          <w:i/>
          <w:sz w:val="20"/>
          <w:lang w:val="fr-FR"/>
          <w:rPrChange w:id="687" w:author="Group" w:date="2019-07-02T09:57:00Z">
            <w:rPr>
              <w:b/>
              <w:i/>
              <w:sz w:val="20"/>
            </w:rPr>
          </w:rPrChange>
        </w:rPr>
        <w:t>et al.</w:t>
      </w:r>
      <w:r w:rsidRPr="004838CF">
        <w:rPr>
          <w:sz w:val="20"/>
          <w:lang w:val="fr-FR"/>
          <w:rPrChange w:id="688" w:author="Group" w:date="2019-07-02T09:57:00Z">
            <w:rPr>
              <w:sz w:val="20"/>
            </w:rPr>
          </w:rPrChange>
        </w:rPr>
        <w:t xml:space="preserve"> </w:t>
      </w:r>
      <w:r w:rsidRPr="004838CF">
        <w:rPr>
          <w:b/>
          <w:sz w:val="20"/>
          <w:lang w:val="fr-FR"/>
          <w:rPrChange w:id="689" w:author="Group" w:date="2019-07-02T09:57:00Z">
            <w:rPr>
              <w:b/>
              <w:sz w:val="20"/>
            </w:rPr>
          </w:rPrChange>
        </w:rPr>
        <w:t>2017</w:t>
      </w:r>
      <w:r w:rsidRPr="004838CF">
        <w:rPr>
          <w:sz w:val="20"/>
          <w:lang w:val="fr-FR"/>
          <w:rPrChange w:id="690" w:author="Group" w:date="2019-07-02T09:57:00Z">
            <w:rPr>
              <w:sz w:val="20"/>
            </w:rPr>
          </w:rPrChange>
        </w:rPr>
        <w:t xml:space="preserve">. A communal catalogue reveals Earth’s multiscale microbial diversity. </w:t>
      </w:r>
      <w:r w:rsidRPr="004838CF">
        <w:rPr>
          <w:i/>
          <w:sz w:val="20"/>
          <w:lang w:val="fr-FR"/>
          <w:rPrChange w:id="691" w:author="Group" w:date="2019-07-02T09:57:00Z">
            <w:rPr>
              <w:i/>
              <w:sz w:val="20"/>
            </w:rPr>
          </w:rPrChange>
        </w:rPr>
        <w:t>Nature</w:t>
      </w:r>
      <w:r w:rsidRPr="004838CF">
        <w:rPr>
          <w:sz w:val="20"/>
          <w:lang w:val="fr-FR"/>
          <w:rPrChange w:id="692" w:author="Group" w:date="2019-07-02T09:57:00Z">
            <w:rPr>
              <w:sz w:val="20"/>
            </w:rPr>
          </w:rPrChange>
        </w:rPr>
        <w:t xml:space="preserve"> </w:t>
      </w:r>
      <w:r w:rsidRPr="004838CF">
        <w:rPr>
          <w:b/>
          <w:sz w:val="20"/>
          <w:lang w:val="fr-FR"/>
          <w:rPrChange w:id="693" w:author="Group" w:date="2019-07-02T09:57:00Z">
            <w:rPr>
              <w:b/>
              <w:sz w:val="20"/>
            </w:rPr>
          </w:rPrChange>
        </w:rPr>
        <w:t>551</w:t>
      </w:r>
      <w:r w:rsidRPr="004838CF">
        <w:rPr>
          <w:sz w:val="20"/>
          <w:lang w:val="fr-FR"/>
          <w:rPrChange w:id="694" w:author="Group" w:date="2019-07-02T09:57:00Z">
            <w:rPr>
              <w:sz w:val="20"/>
            </w:rPr>
          </w:rPrChange>
        </w:rPr>
        <w:t>: 457.</w:t>
      </w:r>
    </w:p>
    <w:p w14:paraId="13616008" w14:textId="77777777" w:rsidR="007D6ED1" w:rsidRPr="007D6ED1" w:rsidRDefault="007D6ED1" w:rsidP="007D6ED1">
      <w:pPr>
        <w:widowControl w:val="0"/>
        <w:autoSpaceDE w:val="0"/>
        <w:autoSpaceDN w:val="0"/>
        <w:adjustRightInd w:val="0"/>
        <w:spacing w:line="240" w:lineRule="auto"/>
        <w:rPr>
          <w:rFonts w:cs="Times New Roman"/>
          <w:noProof/>
          <w:sz w:val="20"/>
        </w:rPr>
        <w:pPrChange w:id="695" w:author="Group" w:date="2019-07-02T09:57:00Z">
          <w:pPr>
            <w:widowControl w:val="0"/>
            <w:autoSpaceDE w:val="0"/>
            <w:autoSpaceDN w:val="0"/>
            <w:adjustRightInd w:val="0"/>
            <w:spacing w:line="240" w:lineRule="auto"/>
            <w:ind w:left="284" w:hanging="284"/>
          </w:pPr>
        </w:pPrChange>
      </w:pPr>
      <w:r w:rsidRPr="004838CF">
        <w:rPr>
          <w:b/>
          <w:sz w:val="20"/>
          <w:lang w:val="fr-FR"/>
          <w:rPrChange w:id="696" w:author="Group" w:date="2019-07-02T09:57:00Z">
            <w:rPr>
              <w:b/>
              <w:sz w:val="20"/>
            </w:rPr>
          </w:rPrChange>
        </w:rPr>
        <w:t>Troussellier M, Escalas A, Bouvier T, Mouillot D</w:t>
      </w:r>
      <w:r w:rsidRPr="004838CF">
        <w:rPr>
          <w:sz w:val="20"/>
          <w:lang w:val="fr-FR"/>
          <w:rPrChange w:id="697" w:author="Group" w:date="2019-07-02T09:57:00Z">
            <w:rPr>
              <w:sz w:val="20"/>
            </w:rPr>
          </w:rPrChange>
        </w:rPr>
        <w:t xml:space="preserve">. </w:t>
      </w:r>
      <w:r w:rsidRPr="004838CF">
        <w:rPr>
          <w:b/>
          <w:sz w:val="20"/>
          <w:lang w:val="fr-FR"/>
          <w:rPrChange w:id="698" w:author="Group" w:date="2019-07-02T09:57:00Z">
            <w:rPr>
              <w:b/>
              <w:sz w:val="20"/>
            </w:rPr>
          </w:rPrChange>
        </w:rPr>
        <w:t>2017</w:t>
      </w:r>
      <w:r w:rsidRPr="004838CF">
        <w:rPr>
          <w:sz w:val="20"/>
          <w:lang w:val="fr-FR"/>
          <w:rPrChange w:id="699" w:author="Group" w:date="2019-07-02T09:57:00Z">
            <w:rPr>
              <w:sz w:val="20"/>
            </w:rPr>
          </w:rPrChange>
        </w:rPr>
        <w:t xml:space="preserve">. </w:t>
      </w:r>
      <w:r w:rsidRPr="007D6ED1">
        <w:rPr>
          <w:rFonts w:cs="Times New Roman"/>
          <w:noProof/>
          <w:sz w:val="20"/>
        </w:rPr>
        <w:t xml:space="preserve">Sustaining rare marine microorganisms: Macroorganisms as repositories and dispersal agents of microbial diversity.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8</w:t>
      </w:r>
      <w:r w:rsidRPr="007D6ED1">
        <w:rPr>
          <w:rFonts w:cs="Times New Roman"/>
          <w:noProof/>
          <w:sz w:val="20"/>
        </w:rPr>
        <w:t>: 947.</w:t>
      </w:r>
    </w:p>
    <w:p w14:paraId="19ADBFF1" w14:textId="77777777" w:rsidR="007D6ED1" w:rsidRPr="007D6ED1" w:rsidRDefault="007D6ED1" w:rsidP="007D6ED1">
      <w:pPr>
        <w:widowControl w:val="0"/>
        <w:autoSpaceDE w:val="0"/>
        <w:autoSpaceDN w:val="0"/>
        <w:adjustRightInd w:val="0"/>
        <w:spacing w:line="240" w:lineRule="auto"/>
        <w:rPr>
          <w:rFonts w:cs="Times New Roman"/>
          <w:noProof/>
          <w:sz w:val="20"/>
        </w:rPr>
        <w:pPrChange w:id="70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Vallet M, Strittmatter M, Murúa P,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Chemically-mediated interactions between macroalgae, their fungal endophytes, and protistan pathogens. </w:t>
      </w:r>
      <w:r w:rsidRPr="007D6ED1">
        <w:rPr>
          <w:rFonts w:cs="Times New Roman"/>
          <w:i/>
          <w:iCs/>
          <w:noProof/>
          <w:sz w:val="20"/>
        </w:rPr>
        <w:t>Frontiers in Microbiology</w:t>
      </w:r>
      <w:r w:rsidRPr="007D6ED1">
        <w:rPr>
          <w:rFonts w:cs="Times New Roman"/>
          <w:noProof/>
          <w:sz w:val="20"/>
        </w:rPr>
        <w:t xml:space="preserve"> </w:t>
      </w:r>
      <w:r w:rsidRPr="007D6ED1">
        <w:rPr>
          <w:rFonts w:cs="Times New Roman"/>
          <w:b/>
          <w:bCs/>
          <w:noProof/>
          <w:sz w:val="20"/>
        </w:rPr>
        <w:t>9</w:t>
      </w:r>
      <w:r w:rsidRPr="007D6ED1">
        <w:rPr>
          <w:rFonts w:cs="Times New Roman"/>
          <w:noProof/>
          <w:sz w:val="20"/>
        </w:rPr>
        <w:t>: 3161.</w:t>
      </w:r>
    </w:p>
    <w:p w14:paraId="39A93A65" w14:textId="77777777" w:rsidR="007D6ED1" w:rsidRPr="007D6ED1" w:rsidRDefault="007D6ED1" w:rsidP="007D6ED1">
      <w:pPr>
        <w:widowControl w:val="0"/>
        <w:autoSpaceDE w:val="0"/>
        <w:autoSpaceDN w:val="0"/>
        <w:adjustRightInd w:val="0"/>
        <w:spacing w:line="240" w:lineRule="auto"/>
        <w:rPr>
          <w:rFonts w:cs="Times New Roman"/>
          <w:noProof/>
          <w:sz w:val="20"/>
        </w:rPr>
        <w:pPrChange w:id="701"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de Vargas C, Audic S, Henry N,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Eukaryotic plankton diversity in the sunlit ocean. </w:t>
      </w:r>
      <w:r w:rsidRPr="007D6ED1">
        <w:rPr>
          <w:rFonts w:cs="Times New Roman"/>
          <w:i/>
          <w:iCs/>
          <w:noProof/>
          <w:sz w:val="20"/>
        </w:rPr>
        <w:t>Science</w:t>
      </w:r>
      <w:r w:rsidRPr="007D6ED1">
        <w:rPr>
          <w:rFonts w:cs="Times New Roman"/>
          <w:noProof/>
          <w:sz w:val="20"/>
        </w:rPr>
        <w:t xml:space="preserve"> </w:t>
      </w:r>
      <w:r w:rsidRPr="007D6ED1">
        <w:rPr>
          <w:rFonts w:cs="Times New Roman"/>
          <w:b/>
          <w:bCs/>
          <w:noProof/>
          <w:sz w:val="20"/>
        </w:rPr>
        <w:t>348</w:t>
      </w:r>
      <w:r w:rsidRPr="007D6ED1">
        <w:rPr>
          <w:rFonts w:cs="Times New Roman"/>
          <w:noProof/>
          <w:sz w:val="20"/>
        </w:rPr>
        <w:t>: 1261605.</w:t>
      </w:r>
    </w:p>
    <w:p w14:paraId="2C321739" w14:textId="77777777" w:rsidR="007D6ED1" w:rsidRPr="007D6ED1" w:rsidRDefault="007D6ED1" w:rsidP="007D6ED1">
      <w:pPr>
        <w:widowControl w:val="0"/>
        <w:autoSpaceDE w:val="0"/>
        <w:autoSpaceDN w:val="0"/>
        <w:adjustRightInd w:val="0"/>
        <w:spacing w:line="240" w:lineRule="auto"/>
        <w:rPr>
          <w:rFonts w:cs="Times New Roman"/>
          <w:noProof/>
          <w:sz w:val="20"/>
        </w:rPr>
        <w:pPrChange w:id="702"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Venn AA, Loram JE, Douglas AE</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Photosynthetic symbioses in animals. </w:t>
      </w:r>
      <w:r w:rsidRPr="007D6ED1">
        <w:rPr>
          <w:rFonts w:cs="Times New Roman"/>
          <w:i/>
          <w:iCs/>
          <w:noProof/>
          <w:sz w:val="20"/>
        </w:rPr>
        <w:t>Journal of Experimental Botany</w:t>
      </w:r>
      <w:r w:rsidRPr="007D6ED1">
        <w:rPr>
          <w:rFonts w:cs="Times New Roman"/>
          <w:noProof/>
          <w:sz w:val="20"/>
        </w:rPr>
        <w:t xml:space="preserve"> </w:t>
      </w:r>
      <w:r w:rsidRPr="007D6ED1">
        <w:rPr>
          <w:rFonts w:cs="Times New Roman"/>
          <w:b/>
          <w:bCs/>
          <w:noProof/>
          <w:sz w:val="20"/>
        </w:rPr>
        <w:t>59</w:t>
      </w:r>
      <w:r w:rsidRPr="007D6ED1">
        <w:rPr>
          <w:rFonts w:cs="Times New Roman"/>
          <w:noProof/>
          <w:sz w:val="20"/>
        </w:rPr>
        <w:t>: 1069–80.</w:t>
      </w:r>
    </w:p>
    <w:p w14:paraId="18B1BA14" w14:textId="77777777" w:rsidR="007D6ED1" w:rsidRPr="007D6ED1" w:rsidRDefault="007D6ED1" w:rsidP="007D6ED1">
      <w:pPr>
        <w:widowControl w:val="0"/>
        <w:autoSpaceDE w:val="0"/>
        <w:autoSpaceDN w:val="0"/>
        <w:adjustRightInd w:val="0"/>
        <w:spacing w:line="240" w:lineRule="auto"/>
        <w:rPr>
          <w:rFonts w:cs="Times New Roman"/>
          <w:noProof/>
          <w:sz w:val="20"/>
        </w:rPr>
        <w:pPrChange w:id="703"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Webster NS, Taylor MW, Behnam F,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Deep sequencing reveals exceptional diversity and modes of transmission for bacterial sponge symbionts. </w:t>
      </w:r>
      <w:r w:rsidRPr="007D6ED1">
        <w:rPr>
          <w:rFonts w:cs="Times New Roman"/>
          <w:i/>
          <w:iCs/>
          <w:noProof/>
          <w:sz w:val="20"/>
        </w:rPr>
        <w:t>Environmental Microbiology</w:t>
      </w:r>
      <w:r w:rsidRPr="007D6ED1">
        <w:rPr>
          <w:rFonts w:cs="Times New Roman"/>
          <w:noProof/>
          <w:sz w:val="20"/>
        </w:rPr>
        <w:t xml:space="preserve"> </w:t>
      </w:r>
      <w:r w:rsidRPr="007D6ED1">
        <w:rPr>
          <w:rFonts w:cs="Times New Roman"/>
          <w:b/>
          <w:bCs/>
          <w:noProof/>
          <w:sz w:val="20"/>
        </w:rPr>
        <w:t>12</w:t>
      </w:r>
      <w:r w:rsidRPr="007D6ED1">
        <w:rPr>
          <w:rFonts w:cs="Times New Roman"/>
          <w:noProof/>
          <w:sz w:val="20"/>
        </w:rPr>
        <w:t>: 2070–82.</w:t>
      </w:r>
    </w:p>
    <w:p w14:paraId="753C58F8" w14:textId="77777777" w:rsidR="007D6ED1" w:rsidRPr="007D6ED1" w:rsidRDefault="007D6ED1" w:rsidP="007D6ED1">
      <w:pPr>
        <w:widowControl w:val="0"/>
        <w:autoSpaceDE w:val="0"/>
        <w:autoSpaceDN w:val="0"/>
        <w:adjustRightInd w:val="0"/>
        <w:spacing w:line="240" w:lineRule="auto"/>
        <w:rPr>
          <w:rFonts w:cs="Times New Roman"/>
          <w:noProof/>
          <w:sz w:val="20"/>
        </w:rPr>
        <w:pPrChange w:id="704"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Wichard T</w:t>
      </w:r>
      <w:r w:rsidRPr="007D6ED1">
        <w:rPr>
          <w:rFonts w:cs="Times New Roman"/>
          <w:noProof/>
          <w:sz w:val="20"/>
        </w:rPr>
        <w:t xml:space="preserve">. </w:t>
      </w:r>
      <w:r w:rsidRPr="007D6ED1">
        <w:rPr>
          <w:rFonts w:cs="Times New Roman"/>
          <w:b/>
          <w:bCs/>
          <w:noProof/>
          <w:sz w:val="20"/>
        </w:rPr>
        <w:t>2015</w:t>
      </w:r>
      <w:r w:rsidRPr="007D6ED1">
        <w:rPr>
          <w:rFonts w:cs="Times New Roman"/>
          <w:noProof/>
          <w:sz w:val="20"/>
        </w:rPr>
        <w:t xml:space="preserve">. Exploring bacteria-induced growth and morphogenesis in the green macroalga order Ulvales (Chlorophyta). </w:t>
      </w:r>
      <w:r w:rsidRPr="007D6ED1">
        <w:rPr>
          <w:rFonts w:cs="Times New Roman"/>
          <w:i/>
          <w:iCs/>
          <w:noProof/>
          <w:sz w:val="20"/>
        </w:rPr>
        <w:t>Frontiers in Plant Science</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86.</w:t>
      </w:r>
    </w:p>
    <w:p w14:paraId="272E1BC7" w14:textId="77777777" w:rsidR="007D6ED1" w:rsidRPr="007D6ED1" w:rsidRDefault="007D6ED1" w:rsidP="007D6ED1">
      <w:pPr>
        <w:widowControl w:val="0"/>
        <w:autoSpaceDE w:val="0"/>
        <w:autoSpaceDN w:val="0"/>
        <w:adjustRightInd w:val="0"/>
        <w:spacing w:line="240" w:lineRule="auto"/>
        <w:rPr>
          <w:rFonts w:cs="Times New Roman"/>
          <w:noProof/>
          <w:sz w:val="20"/>
        </w:rPr>
        <w:pPrChange w:id="705"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Wichard T, Beemelmanns C</w:t>
      </w:r>
      <w:r w:rsidRPr="007D6ED1">
        <w:rPr>
          <w:rFonts w:cs="Times New Roman"/>
          <w:noProof/>
          <w:sz w:val="20"/>
        </w:rPr>
        <w:t xml:space="preserve">. </w:t>
      </w:r>
      <w:r w:rsidRPr="007D6ED1">
        <w:rPr>
          <w:rFonts w:cs="Times New Roman"/>
          <w:b/>
          <w:bCs/>
          <w:noProof/>
          <w:sz w:val="20"/>
        </w:rPr>
        <w:t>2018</w:t>
      </w:r>
      <w:r w:rsidRPr="007D6ED1">
        <w:rPr>
          <w:rFonts w:cs="Times New Roman"/>
          <w:noProof/>
          <w:sz w:val="20"/>
        </w:rPr>
        <w:t xml:space="preserve">. Role of chemical mediators in aquatic interactions across the prokaryote–eukaryote boundary. </w:t>
      </w:r>
      <w:r w:rsidRPr="007D6ED1">
        <w:rPr>
          <w:rFonts w:cs="Times New Roman"/>
          <w:i/>
          <w:iCs/>
          <w:noProof/>
          <w:sz w:val="20"/>
        </w:rPr>
        <w:t>Journal of Chemical Ecology</w:t>
      </w:r>
      <w:r w:rsidRPr="007D6ED1">
        <w:rPr>
          <w:rFonts w:cs="Times New Roman"/>
          <w:noProof/>
          <w:sz w:val="20"/>
        </w:rPr>
        <w:t xml:space="preserve"> </w:t>
      </w:r>
      <w:r w:rsidRPr="007D6ED1">
        <w:rPr>
          <w:rFonts w:cs="Times New Roman"/>
          <w:b/>
          <w:bCs/>
          <w:noProof/>
          <w:sz w:val="20"/>
        </w:rPr>
        <w:t>44</w:t>
      </w:r>
      <w:r w:rsidRPr="007D6ED1">
        <w:rPr>
          <w:rFonts w:cs="Times New Roman"/>
          <w:noProof/>
          <w:sz w:val="20"/>
        </w:rPr>
        <w:t>: 1008–1021.</w:t>
      </w:r>
    </w:p>
    <w:p w14:paraId="2EEC7A89" w14:textId="77777777" w:rsidR="007D6ED1" w:rsidRPr="007D6ED1" w:rsidRDefault="007D6ED1" w:rsidP="007D6ED1">
      <w:pPr>
        <w:widowControl w:val="0"/>
        <w:autoSpaceDE w:val="0"/>
        <w:autoSpaceDN w:val="0"/>
        <w:adjustRightInd w:val="0"/>
        <w:spacing w:line="240" w:lineRule="auto"/>
        <w:rPr>
          <w:rFonts w:cs="Times New Roman"/>
          <w:noProof/>
          <w:sz w:val="20"/>
        </w:rPr>
        <w:pPrChange w:id="706"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 xml:space="preserve">Wiltshire KH, Kraberg A, Bartsch I,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2010</w:t>
      </w:r>
      <w:r w:rsidRPr="007D6ED1">
        <w:rPr>
          <w:rFonts w:cs="Times New Roman"/>
          <w:noProof/>
          <w:sz w:val="20"/>
        </w:rPr>
        <w:t xml:space="preserve">. Helgoland Roads, North Sea: 45 years of change. </w:t>
      </w:r>
      <w:r w:rsidRPr="007D6ED1">
        <w:rPr>
          <w:rFonts w:cs="Times New Roman"/>
          <w:i/>
          <w:iCs/>
          <w:noProof/>
          <w:sz w:val="20"/>
        </w:rPr>
        <w:t>Estuaries and Coasts</w:t>
      </w:r>
      <w:r w:rsidRPr="007D6ED1">
        <w:rPr>
          <w:rFonts w:cs="Times New Roman"/>
          <w:noProof/>
          <w:sz w:val="20"/>
        </w:rPr>
        <w:t xml:space="preserve"> </w:t>
      </w:r>
      <w:r w:rsidRPr="007D6ED1">
        <w:rPr>
          <w:rFonts w:cs="Times New Roman"/>
          <w:b/>
          <w:bCs/>
          <w:noProof/>
          <w:sz w:val="20"/>
        </w:rPr>
        <w:t>33</w:t>
      </w:r>
      <w:r w:rsidRPr="007D6ED1">
        <w:rPr>
          <w:rFonts w:cs="Times New Roman"/>
          <w:noProof/>
          <w:sz w:val="20"/>
        </w:rPr>
        <w:t>: 295–310.</w:t>
      </w:r>
    </w:p>
    <w:p w14:paraId="41259A0F" w14:textId="77777777" w:rsidR="007D6ED1" w:rsidRPr="007D6ED1" w:rsidRDefault="007D6ED1" w:rsidP="007D6ED1">
      <w:pPr>
        <w:widowControl w:val="0"/>
        <w:autoSpaceDE w:val="0"/>
        <w:autoSpaceDN w:val="0"/>
        <w:adjustRightInd w:val="0"/>
        <w:spacing w:line="240" w:lineRule="auto"/>
        <w:rPr>
          <w:rFonts w:cs="Times New Roman"/>
          <w:noProof/>
          <w:sz w:val="20"/>
        </w:rPr>
        <w:pPrChange w:id="707"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lastRenderedPageBreak/>
        <w:t xml:space="preserve">Wolfowicz I, Baumgarten S, Voss PA, </w:t>
      </w:r>
      <w:r w:rsidRPr="007D6ED1">
        <w:rPr>
          <w:rFonts w:cs="Times New Roman"/>
          <w:b/>
          <w:bCs/>
          <w:i/>
          <w:iCs/>
          <w:noProof/>
          <w:sz w:val="20"/>
        </w:rPr>
        <w:t>et al.</w:t>
      </w:r>
      <w:r w:rsidRPr="007D6ED1">
        <w:rPr>
          <w:rFonts w:cs="Times New Roman"/>
          <w:noProof/>
          <w:sz w:val="20"/>
        </w:rPr>
        <w:t xml:space="preserve"> </w:t>
      </w:r>
      <w:r w:rsidRPr="007D6ED1">
        <w:rPr>
          <w:rFonts w:cs="Times New Roman"/>
          <w:b/>
          <w:bCs/>
          <w:noProof/>
          <w:sz w:val="20"/>
        </w:rPr>
        <w:t>2016</w:t>
      </w:r>
      <w:r w:rsidRPr="007D6ED1">
        <w:rPr>
          <w:rFonts w:cs="Times New Roman"/>
          <w:noProof/>
          <w:sz w:val="20"/>
        </w:rPr>
        <w:t xml:space="preserve">. </w:t>
      </w:r>
      <w:r w:rsidRPr="007D6ED1">
        <w:rPr>
          <w:rFonts w:cs="Times New Roman"/>
          <w:i/>
          <w:iCs/>
          <w:noProof/>
          <w:sz w:val="20"/>
        </w:rPr>
        <w:t>Aiptasia</w:t>
      </w:r>
      <w:r w:rsidRPr="007D6ED1">
        <w:rPr>
          <w:rFonts w:cs="Times New Roman"/>
          <w:noProof/>
          <w:sz w:val="20"/>
        </w:rPr>
        <w:t xml:space="preserve"> sp. larvae as a model to reveal mechanisms of symbiont selection in cnidarians. </w:t>
      </w:r>
      <w:r w:rsidRPr="007D6ED1">
        <w:rPr>
          <w:rFonts w:cs="Times New Roman"/>
          <w:i/>
          <w:iCs/>
          <w:noProof/>
          <w:sz w:val="20"/>
        </w:rPr>
        <w:t>Scientific Reports</w:t>
      </w:r>
      <w:r w:rsidRPr="007D6ED1">
        <w:rPr>
          <w:rFonts w:cs="Times New Roman"/>
          <w:noProof/>
          <w:sz w:val="20"/>
        </w:rPr>
        <w:t xml:space="preserve"> </w:t>
      </w:r>
      <w:r w:rsidRPr="007D6ED1">
        <w:rPr>
          <w:rFonts w:cs="Times New Roman"/>
          <w:b/>
          <w:bCs/>
          <w:noProof/>
          <w:sz w:val="20"/>
        </w:rPr>
        <w:t>6</w:t>
      </w:r>
      <w:r w:rsidRPr="007D6ED1">
        <w:rPr>
          <w:rFonts w:cs="Times New Roman"/>
          <w:noProof/>
          <w:sz w:val="20"/>
        </w:rPr>
        <w:t>: 32366.</w:t>
      </w:r>
    </w:p>
    <w:p w14:paraId="5A940571" w14:textId="77777777" w:rsidR="007D6ED1" w:rsidRPr="007D6ED1" w:rsidRDefault="007D6ED1" w:rsidP="007D6ED1">
      <w:pPr>
        <w:widowControl w:val="0"/>
        <w:autoSpaceDE w:val="0"/>
        <w:autoSpaceDN w:val="0"/>
        <w:adjustRightInd w:val="0"/>
        <w:spacing w:line="240" w:lineRule="auto"/>
        <w:rPr>
          <w:rFonts w:cs="Times New Roman"/>
          <w:noProof/>
          <w:sz w:val="20"/>
        </w:rPr>
        <w:pPrChange w:id="708"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Zaneveld JR, McMinds R, Vega Thurber R</w:t>
      </w:r>
      <w:r w:rsidRPr="007D6ED1">
        <w:rPr>
          <w:rFonts w:cs="Times New Roman"/>
          <w:noProof/>
          <w:sz w:val="20"/>
        </w:rPr>
        <w:t xml:space="preserve">. </w:t>
      </w:r>
      <w:r w:rsidRPr="007D6ED1">
        <w:rPr>
          <w:rFonts w:cs="Times New Roman"/>
          <w:b/>
          <w:bCs/>
          <w:noProof/>
          <w:sz w:val="20"/>
        </w:rPr>
        <w:t>2017</w:t>
      </w:r>
      <w:r w:rsidRPr="007D6ED1">
        <w:rPr>
          <w:rFonts w:cs="Times New Roman"/>
          <w:noProof/>
          <w:sz w:val="20"/>
        </w:rPr>
        <w:t xml:space="preserve">. Stress and stability: applying the Anna Karenina principle to animal microbiomes. </w:t>
      </w:r>
      <w:r w:rsidRPr="007D6ED1">
        <w:rPr>
          <w:rFonts w:cs="Times New Roman"/>
          <w:i/>
          <w:iCs/>
          <w:noProof/>
          <w:sz w:val="20"/>
        </w:rPr>
        <w:t>Nature Microbiology</w:t>
      </w:r>
      <w:r w:rsidRPr="007D6ED1">
        <w:rPr>
          <w:rFonts w:cs="Times New Roman"/>
          <w:noProof/>
          <w:sz w:val="20"/>
        </w:rPr>
        <w:t xml:space="preserve"> </w:t>
      </w:r>
      <w:r w:rsidRPr="007D6ED1">
        <w:rPr>
          <w:rFonts w:cs="Times New Roman"/>
          <w:b/>
          <w:bCs/>
          <w:noProof/>
          <w:sz w:val="20"/>
        </w:rPr>
        <w:t>2</w:t>
      </w:r>
      <w:r w:rsidRPr="007D6ED1">
        <w:rPr>
          <w:rFonts w:cs="Times New Roman"/>
          <w:noProof/>
          <w:sz w:val="20"/>
        </w:rPr>
        <w:t>: 17121.</w:t>
      </w:r>
    </w:p>
    <w:p w14:paraId="7BA1B1A4" w14:textId="77777777" w:rsidR="007D6ED1" w:rsidRPr="007D6ED1" w:rsidRDefault="007D6ED1" w:rsidP="007D6ED1">
      <w:pPr>
        <w:widowControl w:val="0"/>
        <w:autoSpaceDE w:val="0"/>
        <w:autoSpaceDN w:val="0"/>
        <w:adjustRightInd w:val="0"/>
        <w:spacing w:line="240" w:lineRule="auto"/>
        <w:rPr>
          <w:rFonts w:cs="Times New Roman"/>
          <w:noProof/>
          <w:sz w:val="20"/>
        </w:rPr>
        <w:pPrChange w:id="709"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Zengler K, Palsson BO</w:t>
      </w:r>
      <w:r w:rsidRPr="007D6ED1">
        <w:rPr>
          <w:rFonts w:cs="Times New Roman"/>
          <w:noProof/>
          <w:sz w:val="20"/>
        </w:rPr>
        <w:t xml:space="preserve">. </w:t>
      </w:r>
      <w:r w:rsidRPr="007D6ED1">
        <w:rPr>
          <w:rFonts w:cs="Times New Roman"/>
          <w:b/>
          <w:bCs/>
          <w:noProof/>
          <w:sz w:val="20"/>
        </w:rPr>
        <w:t>2012</w:t>
      </w:r>
      <w:r w:rsidRPr="007D6ED1">
        <w:rPr>
          <w:rFonts w:cs="Times New Roman"/>
          <w:noProof/>
          <w:sz w:val="20"/>
        </w:rPr>
        <w:t xml:space="preserve">. A road map for the development of community systems (CoSy) biology. </w:t>
      </w:r>
      <w:r w:rsidRPr="007D6ED1">
        <w:rPr>
          <w:rFonts w:cs="Times New Roman"/>
          <w:i/>
          <w:iCs/>
          <w:noProof/>
          <w:sz w:val="20"/>
        </w:rPr>
        <w:t>Nature Reviews Microbiology</w:t>
      </w:r>
      <w:r w:rsidRPr="007D6ED1">
        <w:rPr>
          <w:rFonts w:cs="Times New Roman"/>
          <w:noProof/>
          <w:sz w:val="20"/>
        </w:rPr>
        <w:t xml:space="preserve"> </w:t>
      </w:r>
      <w:r w:rsidRPr="007D6ED1">
        <w:rPr>
          <w:rFonts w:cs="Times New Roman"/>
          <w:b/>
          <w:bCs/>
          <w:noProof/>
          <w:sz w:val="20"/>
        </w:rPr>
        <w:t>10</w:t>
      </w:r>
      <w:r w:rsidRPr="007D6ED1">
        <w:rPr>
          <w:rFonts w:cs="Times New Roman"/>
          <w:noProof/>
          <w:sz w:val="20"/>
        </w:rPr>
        <w:t>: 366–372.</w:t>
      </w:r>
    </w:p>
    <w:p w14:paraId="0528C882" w14:textId="77777777" w:rsidR="007D6ED1" w:rsidRPr="007D6ED1" w:rsidRDefault="007D6ED1" w:rsidP="007D6ED1">
      <w:pPr>
        <w:widowControl w:val="0"/>
        <w:autoSpaceDE w:val="0"/>
        <w:autoSpaceDN w:val="0"/>
        <w:adjustRightInd w:val="0"/>
        <w:spacing w:line="240" w:lineRule="auto"/>
        <w:rPr>
          <w:rFonts w:cs="Times New Roman"/>
          <w:noProof/>
          <w:sz w:val="20"/>
        </w:rPr>
        <w:pPrChange w:id="710" w:author="Group" w:date="2019-07-02T09:57:00Z">
          <w:pPr>
            <w:widowControl w:val="0"/>
            <w:autoSpaceDE w:val="0"/>
            <w:autoSpaceDN w:val="0"/>
            <w:adjustRightInd w:val="0"/>
            <w:spacing w:line="240" w:lineRule="auto"/>
            <w:ind w:left="284" w:hanging="284"/>
          </w:pPr>
        </w:pPrChange>
      </w:pPr>
      <w:r w:rsidRPr="007D6ED1">
        <w:rPr>
          <w:rFonts w:cs="Times New Roman"/>
          <w:b/>
          <w:bCs/>
          <w:noProof/>
          <w:sz w:val="20"/>
        </w:rPr>
        <w:t>Zilber-Rosenberg I, Rosenberg E</w:t>
      </w:r>
      <w:r w:rsidRPr="007D6ED1">
        <w:rPr>
          <w:rFonts w:cs="Times New Roman"/>
          <w:noProof/>
          <w:sz w:val="20"/>
        </w:rPr>
        <w:t xml:space="preserve">. </w:t>
      </w:r>
      <w:r w:rsidRPr="007D6ED1">
        <w:rPr>
          <w:rFonts w:cs="Times New Roman"/>
          <w:b/>
          <w:bCs/>
          <w:noProof/>
          <w:sz w:val="20"/>
        </w:rPr>
        <w:t>2008</w:t>
      </w:r>
      <w:r w:rsidRPr="007D6ED1">
        <w:rPr>
          <w:rFonts w:cs="Times New Roman"/>
          <w:noProof/>
          <w:sz w:val="20"/>
        </w:rPr>
        <w:t xml:space="preserve">. Role of microorganisms in the evolution of animals and plants: the hologenome theory of evolution. </w:t>
      </w:r>
      <w:r w:rsidRPr="007D6ED1">
        <w:rPr>
          <w:rFonts w:cs="Times New Roman"/>
          <w:i/>
          <w:iCs/>
          <w:noProof/>
          <w:sz w:val="20"/>
        </w:rPr>
        <w:t>FEMS Microbiology Reviews</w:t>
      </w:r>
      <w:r w:rsidRPr="007D6ED1">
        <w:rPr>
          <w:rFonts w:cs="Times New Roman"/>
          <w:noProof/>
          <w:sz w:val="20"/>
        </w:rPr>
        <w:t xml:space="preserve"> </w:t>
      </w:r>
      <w:r w:rsidRPr="007D6ED1">
        <w:rPr>
          <w:rFonts w:cs="Times New Roman"/>
          <w:b/>
          <w:bCs/>
          <w:noProof/>
          <w:sz w:val="20"/>
        </w:rPr>
        <w:t>32</w:t>
      </w:r>
      <w:r w:rsidRPr="007D6ED1">
        <w:rPr>
          <w:rFonts w:cs="Times New Roman"/>
          <w:noProof/>
          <w:sz w:val="20"/>
        </w:rPr>
        <w:t>: 723–35.</w:t>
      </w:r>
    </w:p>
    <w:p w14:paraId="673DF61D" w14:textId="2819B777" w:rsidR="005130FB" w:rsidRPr="00CC3775" w:rsidRDefault="00954FCF" w:rsidP="007D6ED1">
      <w:pPr>
        <w:widowControl w:val="0"/>
        <w:autoSpaceDE w:val="0"/>
        <w:autoSpaceDN w:val="0"/>
        <w:adjustRightInd w:val="0"/>
        <w:spacing w:line="240" w:lineRule="auto"/>
        <w:rPr>
          <w:rFonts w:eastAsia="Times New Roman" w:cs="Times New Roman"/>
          <w:color w:val="333333"/>
          <w:shd w:val="clear" w:color="auto" w:fill="FCFCFC"/>
        </w:rPr>
        <w:pPrChange w:id="711" w:author="Group" w:date="2019-07-02T09:57:00Z">
          <w:pPr>
            <w:widowControl w:val="0"/>
            <w:autoSpaceDE w:val="0"/>
            <w:autoSpaceDN w:val="0"/>
            <w:adjustRightInd w:val="0"/>
            <w:spacing w:line="240" w:lineRule="auto"/>
            <w:ind w:left="284" w:hanging="284"/>
          </w:pPr>
        </w:pPrChange>
      </w:pPr>
      <w:r w:rsidRPr="00CC3775">
        <w:rPr>
          <w:rFonts w:cs="Times New Roman"/>
          <w:sz w:val="20"/>
          <w:szCs w:val="20"/>
        </w:rPr>
        <w:fldChar w:fldCharType="end"/>
      </w:r>
    </w:p>
    <w:p w14:paraId="583492D4" w14:textId="77777777" w:rsidR="00CC3775" w:rsidRPr="00CC3775" w:rsidRDefault="00CC3775">
      <w:pPr>
        <w:widowControl w:val="0"/>
        <w:autoSpaceDE w:val="0"/>
        <w:autoSpaceDN w:val="0"/>
        <w:adjustRightInd w:val="0"/>
        <w:spacing w:line="240" w:lineRule="auto"/>
        <w:ind w:left="284" w:hanging="284"/>
        <w:rPr>
          <w:rFonts w:eastAsia="Times New Roman" w:cs="Times New Roman"/>
          <w:color w:val="333333"/>
          <w:shd w:val="clear" w:color="auto" w:fill="FCFCFC"/>
        </w:rPr>
      </w:pPr>
    </w:p>
    <w:sectPr w:rsidR="00CC3775" w:rsidRPr="00CC3775" w:rsidSect="001D2419">
      <w:headerReference w:type="default" r:id="rId42"/>
      <w:footerReference w:type="default" r:id="rId43"/>
      <w:pgSz w:w="12240" w:h="15840" w:code="1"/>
      <w:pgMar w:top="1440" w:right="1440" w:bottom="1440" w:left="1440" w:header="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13020" w14:textId="77777777" w:rsidR="00D27750" w:rsidRDefault="00D27750" w:rsidP="00D41A48">
      <w:pPr>
        <w:spacing w:line="240" w:lineRule="auto"/>
      </w:pPr>
      <w:r>
        <w:separator/>
      </w:r>
    </w:p>
  </w:endnote>
  <w:endnote w:type="continuationSeparator" w:id="0">
    <w:p w14:paraId="644C8617" w14:textId="77777777" w:rsidR="00D27750" w:rsidRDefault="00D27750" w:rsidP="00D41A48">
      <w:pPr>
        <w:spacing w:line="240" w:lineRule="auto"/>
      </w:pPr>
      <w:r>
        <w:continuationSeparator/>
      </w:r>
    </w:p>
  </w:endnote>
  <w:endnote w:type="continuationNotice" w:id="1">
    <w:p w14:paraId="171401C4" w14:textId="77777777" w:rsidR="00D27750" w:rsidRDefault="00D277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206963"/>
      <w:docPartObj>
        <w:docPartGallery w:val="Page Numbers (Bottom of Page)"/>
        <w:docPartUnique/>
      </w:docPartObj>
    </w:sdtPr>
    <w:sdtEndPr/>
    <w:sdtContent>
      <w:p w14:paraId="627E88DF" w14:textId="47EDF3AC" w:rsidR="00EB5EFF" w:rsidRDefault="00EB5EFF">
        <w:pPr>
          <w:pStyle w:val="Pieddepage"/>
          <w:jc w:val="center"/>
        </w:pPr>
        <w:r>
          <w:fldChar w:fldCharType="begin"/>
        </w:r>
        <w:r>
          <w:instrText>PAGE   \* MERGEFORMAT</w:instrText>
        </w:r>
        <w:r>
          <w:fldChar w:fldCharType="separate"/>
        </w:r>
        <w:r w:rsidRPr="00A27261">
          <w:rPr>
            <w:noProof/>
            <w:lang w:val="fr-FR"/>
          </w:rPr>
          <w:t>1</w:t>
        </w:r>
        <w:r>
          <w:fldChar w:fldCharType="end"/>
        </w:r>
      </w:p>
    </w:sdtContent>
  </w:sdt>
  <w:p w14:paraId="622A4790" w14:textId="77777777" w:rsidR="00EB5EFF" w:rsidRDefault="00EB5E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A04E" w14:textId="77777777" w:rsidR="00D27750" w:rsidRDefault="00D27750" w:rsidP="00D41A48">
      <w:pPr>
        <w:spacing w:line="240" w:lineRule="auto"/>
      </w:pPr>
      <w:r>
        <w:separator/>
      </w:r>
    </w:p>
  </w:footnote>
  <w:footnote w:type="continuationSeparator" w:id="0">
    <w:p w14:paraId="26566CEC" w14:textId="77777777" w:rsidR="00D27750" w:rsidRDefault="00D27750" w:rsidP="00D41A48">
      <w:pPr>
        <w:spacing w:line="240" w:lineRule="auto"/>
      </w:pPr>
      <w:r>
        <w:continuationSeparator/>
      </w:r>
    </w:p>
  </w:footnote>
  <w:footnote w:type="continuationNotice" w:id="1">
    <w:p w14:paraId="1B908C4E" w14:textId="77777777" w:rsidR="00D27750" w:rsidRDefault="00D27750">
      <w:pPr>
        <w:spacing w:line="240" w:lineRule="auto"/>
      </w:pPr>
    </w:p>
  </w:footnote>
  <w:footnote w:id="2">
    <w:p w14:paraId="7EF77D5C" w14:textId="23150715" w:rsidR="00EB5EFF" w:rsidRPr="00CC3775" w:rsidRDefault="00EB5EFF">
      <w:pPr>
        <w:pStyle w:val="Notedebasdepage"/>
        <w:rPr>
          <w:rFonts w:cs="Times New Roman"/>
          <w:color w:val="000000" w:themeColor="text1"/>
          <w:lang w:val="en-US"/>
        </w:rPr>
      </w:pPr>
      <w:r w:rsidRPr="00B15D78">
        <w:rPr>
          <w:rStyle w:val="Appelnotedebasdep"/>
        </w:rPr>
        <w:t>*</w:t>
      </w:r>
      <w:r w:rsidRPr="00880690">
        <w:rPr>
          <w:color w:val="000000" w:themeColor="text1"/>
          <w:sz w:val="22"/>
        </w:rPr>
        <w:t xml:space="preserve"> </w:t>
      </w:r>
      <w:r w:rsidRPr="00CC3775">
        <w:rPr>
          <w:rFonts w:cs="Times New Roman"/>
          <w:color w:val="000000" w:themeColor="text1"/>
        </w:rPr>
        <w:t>This working group gathers 3</w:t>
      </w:r>
      <w:r>
        <w:rPr>
          <w:rFonts w:cs="Times New Roman"/>
          <w:color w:val="000000" w:themeColor="text1"/>
        </w:rPr>
        <w:t>1</w:t>
      </w:r>
      <w:r w:rsidRPr="00CC3775">
        <w:rPr>
          <w:rFonts w:cs="Times New Roman"/>
          <w:color w:val="000000" w:themeColor="text1"/>
        </w:rPr>
        <w:t xml:space="preserve"> scientists from ten different countries, with expertise covering different scientific disciplines including </w:t>
      </w:r>
      <w:r w:rsidRPr="00CC3775">
        <w:rPr>
          <w:rFonts w:cs="Times New Roman"/>
          <w:color w:val="000000" w:themeColor="text1"/>
          <w:lang w:val="en-US"/>
        </w:rPr>
        <w:t>philosophy, evolution, computer sciences, marine biology, ecology, chemistry, and microbiology, who participated in a</w:t>
      </w:r>
      <w:r w:rsidRPr="00CC3775">
        <w:rPr>
          <w:rFonts w:cs="Times New Roman"/>
          <w:color w:val="000000" w:themeColor="text1"/>
        </w:rPr>
        <w:t xml:space="preserve"> workshop on marine holobionts, organized at the Roscoff Biological Station in March 2018. </w:t>
      </w:r>
      <w:r w:rsidRPr="00CC3775">
        <w:rPr>
          <w:rFonts w:cs="Times New Roman"/>
          <w:color w:val="000000" w:themeColor="text1"/>
          <w:lang w:val="en-US"/>
        </w:rPr>
        <w:t>Their aim was to e</w:t>
      </w:r>
      <w:r w:rsidRPr="00CC3775">
        <w:rPr>
          <w:rFonts w:cs="Times New Roman"/>
          <w:color w:val="000000" w:themeColor="text1"/>
        </w:rPr>
        <w:t xml:space="preserve">xchange ideas regarding key concepts and opportunities in marine holobiont research, to start structuring the community, and to identify and tackle key challenges in the field.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4634" w14:textId="77777777" w:rsidR="003C6604" w:rsidRDefault="003C6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301A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D0CEA"/>
    <w:multiLevelType w:val="multilevel"/>
    <w:tmpl w:val="44FA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40FD4"/>
    <w:multiLevelType w:val="hybridMultilevel"/>
    <w:tmpl w:val="14DC7E06"/>
    <w:lvl w:ilvl="0" w:tplc="38D0FFA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6084E"/>
    <w:multiLevelType w:val="multilevel"/>
    <w:tmpl w:val="8392F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2CE6"/>
    <w:multiLevelType w:val="multilevel"/>
    <w:tmpl w:val="5BD6A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B14D8"/>
    <w:multiLevelType w:val="multilevel"/>
    <w:tmpl w:val="BF7C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6C7606"/>
    <w:multiLevelType w:val="multilevel"/>
    <w:tmpl w:val="2D76755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892B83"/>
    <w:multiLevelType w:val="multilevel"/>
    <w:tmpl w:val="0CF2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566421"/>
    <w:multiLevelType w:val="multilevel"/>
    <w:tmpl w:val="03BA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685782"/>
    <w:multiLevelType w:val="hybridMultilevel"/>
    <w:tmpl w:val="0F4E9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270B3"/>
    <w:multiLevelType w:val="multilevel"/>
    <w:tmpl w:val="BDFE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713E35"/>
    <w:multiLevelType w:val="multilevel"/>
    <w:tmpl w:val="8EE8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D227F2"/>
    <w:multiLevelType w:val="multilevel"/>
    <w:tmpl w:val="53DC8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AC78BE"/>
    <w:multiLevelType w:val="multilevel"/>
    <w:tmpl w:val="D292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B0821"/>
    <w:multiLevelType w:val="hybridMultilevel"/>
    <w:tmpl w:val="FBEC5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FA2BBF"/>
    <w:multiLevelType w:val="multilevel"/>
    <w:tmpl w:val="1456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BF1251"/>
    <w:multiLevelType w:val="hybridMultilevel"/>
    <w:tmpl w:val="A7D8B1C4"/>
    <w:lvl w:ilvl="0" w:tplc="9E7688C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4D76B1D"/>
    <w:multiLevelType w:val="multilevel"/>
    <w:tmpl w:val="FE525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5A6B54"/>
    <w:multiLevelType w:val="multilevel"/>
    <w:tmpl w:val="A2A4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7"/>
  </w:num>
  <w:num w:numId="3">
    <w:abstractNumId w:val="12"/>
  </w:num>
  <w:num w:numId="4">
    <w:abstractNumId w:val="6"/>
  </w:num>
  <w:num w:numId="5">
    <w:abstractNumId w:val="18"/>
  </w:num>
  <w:num w:numId="6">
    <w:abstractNumId w:val="15"/>
  </w:num>
  <w:num w:numId="7">
    <w:abstractNumId w:val="5"/>
  </w:num>
  <w:num w:numId="8">
    <w:abstractNumId w:val="7"/>
  </w:num>
  <w:num w:numId="9">
    <w:abstractNumId w:val="8"/>
  </w:num>
  <w:num w:numId="10">
    <w:abstractNumId w:val="11"/>
  </w:num>
  <w:num w:numId="11">
    <w:abstractNumId w:val="0"/>
  </w:num>
  <w:num w:numId="12">
    <w:abstractNumId w:val="10"/>
  </w:num>
  <w:num w:numId="13">
    <w:abstractNumId w:val="13"/>
  </w:num>
  <w:num w:numId="14">
    <w:abstractNumId w:val="1"/>
  </w:num>
  <w:num w:numId="15">
    <w:abstractNumId w:val="2"/>
  </w:num>
  <w:num w:numId="16">
    <w:abstractNumId w:val="16"/>
  </w:num>
  <w:num w:numId="17">
    <w:abstractNumId w:val="3"/>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 w:vendorID="64" w:dllVersion="6" w:nlCheck="1" w:checkStyle="1"/>
  <w:activeWritingStyle w:appName="MSWord" w:lang="es-ES" w:vendorID="64" w:dllVersion="6" w:nlCheck="1" w:checkStyle="1"/>
  <w:activeWritingStyle w:appName="MSWord" w:lang="it-IT" w:vendorID="64" w:dllVersion="4096" w:nlCheck="1" w:checkStyle="0"/>
  <w:proofState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FB"/>
    <w:rsid w:val="000013C5"/>
    <w:rsid w:val="000013F9"/>
    <w:rsid w:val="000015FB"/>
    <w:rsid w:val="00001BBE"/>
    <w:rsid w:val="0000234B"/>
    <w:rsid w:val="0000244D"/>
    <w:rsid w:val="00003ACC"/>
    <w:rsid w:val="00003DF5"/>
    <w:rsid w:val="00003F8B"/>
    <w:rsid w:val="000043A1"/>
    <w:rsid w:val="0000560E"/>
    <w:rsid w:val="00006922"/>
    <w:rsid w:val="00007388"/>
    <w:rsid w:val="00007ED2"/>
    <w:rsid w:val="00010514"/>
    <w:rsid w:val="00010C7E"/>
    <w:rsid w:val="00011281"/>
    <w:rsid w:val="00011705"/>
    <w:rsid w:val="000117F5"/>
    <w:rsid w:val="00011936"/>
    <w:rsid w:val="00011BFD"/>
    <w:rsid w:val="00012914"/>
    <w:rsid w:val="00012D6C"/>
    <w:rsid w:val="000134B9"/>
    <w:rsid w:val="00014404"/>
    <w:rsid w:val="000144C3"/>
    <w:rsid w:val="00014AC5"/>
    <w:rsid w:val="00015BEF"/>
    <w:rsid w:val="0001647E"/>
    <w:rsid w:val="000168CF"/>
    <w:rsid w:val="000176DA"/>
    <w:rsid w:val="000200D4"/>
    <w:rsid w:val="000212CC"/>
    <w:rsid w:val="000246A1"/>
    <w:rsid w:val="00026916"/>
    <w:rsid w:val="00027375"/>
    <w:rsid w:val="00031D6C"/>
    <w:rsid w:val="00031DD1"/>
    <w:rsid w:val="000331E5"/>
    <w:rsid w:val="0003508A"/>
    <w:rsid w:val="000351F4"/>
    <w:rsid w:val="00035E47"/>
    <w:rsid w:val="00036F73"/>
    <w:rsid w:val="00040975"/>
    <w:rsid w:val="00040FAA"/>
    <w:rsid w:val="000411E2"/>
    <w:rsid w:val="00042C38"/>
    <w:rsid w:val="00042C47"/>
    <w:rsid w:val="000430EB"/>
    <w:rsid w:val="00043AF4"/>
    <w:rsid w:val="00043B2E"/>
    <w:rsid w:val="00044746"/>
    <w:rsid w:val="000450F2"/>
    <w:rsid w:val="00045DE1"/>
    <w:rsid w:val="00046A34"/>
    <w:rsid w:val="0005091E"/>
    <w:rsid w:val="0005140F"/>
    <w:rsid w:val="000519C7"/>
    <w:rsid w:val="0005321E"/>
    <w:rsid w:val="000546CA"/>
    <w:rsid w:val="00054A36"/>
    <w:rsid w:val="00055F90"/>
    <w:rsid w:val="00056BB1"/>
    <w:rsid w:val="00061465"/>
    <w:rsid w:val="00062C59"/>
    <w:rsid w:val="00063150"/>
    <w:rsid w:val="00066A17"/>
    <w:rsid w:val="0006757E"/>
    <w:rsid w:val="00067AA3"/>
    <w:rsid w:val="000712C2"/>
    <w:rsid w:val="000721B0"/>
    <w:rsid w:val="0007249D"/>
    <w:rsid w:val="00073AC1"/>
    <w:rsid w:val="000753A2"/>
    <w:rsid w:val="0007682D"/>
    <w:rsid w:val="00076A09"/>
    <w:rsid w:val="00076E65"/>
    <w:rsid w:val="00077BBD"/>
    <w:rsid w:val="00081028"/>
    <w:rsid w:val="0008105D"/>
    <w:rsid w:val="000813CA"/>
    <w:rsid w:val="000821DE"/>
    <w:rsid w:val="00082212"/>
    <w:rsid w:val="00082605"/>
    <w:rsid w:val="000826A8"/>
    <w:rsid w:val="0008292A"/>
    <w:rsid w:val="00084B35"/>
    <w:rsid w:val="00084BFC"/>
    <w:rsid w:val="000871DF"/>
    <w:rsid w:val="00087C39"/>
    <w:rsid w:val="000919AC"/>
    <w:rsid w:val="00092296"/>
    <w:rsid w:val="0009230A"/>
    <w:rsid w:val="00092645"/>
    <w:rsid w:val="000931E9"/>
    <w:rsid w:val="000931FE"/>
    <w:rsid w:val="000932DA"/>
    <w:rsid w:val="00093E7B"/>
    <w:rsid w:val="0009499B"/>
    <w:rsid w:val="00096002"/>
    <w:rsid w:val="000964CB"/>
    <w:rsid w:val="000975DA"/>
    <w:rsid w:val="00097A84"/>
    <w:rsid w:val="000A04A9"/>
    <w:rsid w:val="000A0BDE"/>
    <w:rsid w:val="000A1F62"/>
    <w:rsid w:val="000A2E90"/>
    <w:rsid w:val="000A3EFB"/>
    <w:rsid w:val="000A41B8"/>
    <w:rsid w:val="000A4649"/>
    <w:rsid w:val="000A4AE7"/>
    <w:rsid w:val="000A4C97"/>
    <w:rsid w:val="000A520D"/>
    <w:rsid w:val="000A62C2"/>
    <w:rsid w:val="000A6AD1"/>
    <w:rsid w:val="000B15AB"/>
    <w:rsid w:val="000B1945"/>
    <w:rsid w:val="000B1E1F"/>
    <w:rsid w:val="000B1E92"/>
    <w:rsid w:val="000B1F21"/>
    <w:rsid w:val="000B21E6"/>
    <w:rsid w:val="000B450B"/>
    <w:rsid w:val="000B579D"/>
    <w:rsid w:val="000B64F9"/>
    <w:rsid w:val="000B71E6"/>
    <w:rsid w:val="000B7AB7"/>
    <w:rsid w:val="000C00B5"/>
    <w:rsid w:val="000C026C"/>
    <w:rsid w:val="000C0E3E"/>
    <w:rsid w:val="000C11AF"/>
    <w:rsid w:val="000C1E21"/>
    <w:rsid w:val="000C20DC"/>
    <w:rsid w:val="000C268B"/>
    <w:rsid w:val="000C2C9D"/>
    <w:rsid w:val="000C3E2C"/>
    <w:rsid w:val="000C4105"/>
    <w:rsid w:val="000C4427"/>
    <w:rsid w:val="000C4C4E"/>
    <w:rsid w:val="000C50DD"/>
    <w:rsid w:val="000C5C76"/>
    <w:rsid w:val="000C631D"/>
    <w:rsid w:val="000D0504"/>
    <w:rsid w:val="000D1B77"/>
    <w:rsid w:val="000D257F"/>
    <w:rsid w:val="000D274E"/>
    <w:rsid w:val="000D27FC"/>
    <w:rsid w:val="000D5F69"/>
    <w:rsid w:val="000D67BF"/>
    <w:rsid w:val="000D7EE1"/>
    <w:rsid w:val="000E091A"/>
    <w:rsid w:val="000E0DA0"/>
    <w:rsid w:val="000E17DA"/>
    <w:rsid w:val="000E1C6F"/>
    <w:rsid w:val="000E1E44"/>
    <w:rsid w:val="000E380E"/>
    <w:rsid w:val="000E6853"/>
    <w:rsid w:val="000E6DB8"/>
    <w:rsid w:val="000E70FE"/>
    <w:rsid w:val="000E7978"/>
    <w:rsid w:val="000F0E28"/>
    <w:rsid w:val="000F136F"/>
    <w:rsid w:val="000F173B"/>
    <w:rsid w:val="000F36EA"/>
    <w:rsid w:val="000F3874"/>
    <w:rsid w:val="000F46D0"/>
    <w:rsid w:val="000F483B"/>
    <w:rsid w:val="000F561A"/>
    <w:rsid w:val="000F5D6C"/>
    <w:rsid w:val="000F5F07"/>
    <w:rsid w:val="000F7848"/>
    <w:rsid w:val="000F7942"/>
    <w:rsid w:val="001014DA"/>
    <w:rsid w:val="0010167D"/>
    <w:rsid w:val="001016C1"/>
    <w:rsid w:val="00102150"/>
    <w:rsid w:val="00102177"/>
    <w:rsid w:val="00102BC6"/>
    <w:rsid w:val="00103DB2"/>
    <w:rsid w:val="00103EB3"/>
    <w:rsid w:val="00104129"/>
    <w:rsid w:val="00104690"/>
    <w:rsid w:val="00104D1D"/>
    <w:rsid w:val="00105D7D"/>
    <w:rsid w:val="00106E7C"/>
    <w:rsid w:val="00110494"/>
    <w:rsid w:val="00110DB2"/>
    <w:rsid w:val="00110FA1"/>
    <w:rsid w:val="0011124F"/>
    <w:rsid w:val="00111552"/>
    <w:rsid w:val="001115F0"/>
    <w:rsid w:val="00111DA1"/>
    <w:rsid w:val="001120B4"/>
    <w:rsid w:val="00112D8D"/>
    <w:rsid w:val="0011344D"/>
    <w:rsid w:val="00113CDD"/>
    <w:rsid w:val="0011475E"/>
    <w:rsid w:val="00114D16"/>
    <w:rsid w:val="00114DA2"/>
    <w:rsid w:val="001156E6"/>
    <w:rsid w:val="00115FE7"/>
    <w:rsid w:val="00116329"/>
    <w:rsid w:val="001203EB"/>
    <w:rsid w:val="00120FB3"/>
    <w:rsid w:val="001227CB"/>
    <w:rsid w:val="001268D1"/>
    <w:rsid w:val="00126EDF"/>
    <w:rsid w:val="00127F33"/>
    <w:rsid w:val="001312BD"/>
    <w:rsid w:val="0013155B"/>
    <w:rsid w:val="00132898"/>
    <w:rsid w:val="0013359E"/>
    <w:rsid w:val="0013399E"/>
    <w:rsid w:val="00134EFA"/>
    <w:rsid w:val="001366A4"/>
    <w:rsid w:val="0013781C"/>
    <w:rsid w:val="00137C60"/>
    <w:rsid w:val="00137EAF"/>
    <w:rsid w:val="00140A79"/>
    <w:rsid w:val="00140E93"/>
    <w:rsid w:val="00140EFF"/>
    <w:rsid w:val="00141144"/>
    <w:rsid w:val="0014185E"/>
    <w:rsid w:val="00141B44"/>
    <w:rsid w:val="00142033"/>
    <w:rsid w:val="0014347A"/>
    <w:rsid w:val="00143B7C"/>
    <w:rsid w:val="0014443C"/>
    <w:rsid w:val="00144ACA"/>
    <w:rsid w:val="00144EDF"/>
    <w:rsid w:val="00145617"/>
    <w:rsid w:val="00145F93"/>
    <w:rsid w:val="001463EE"/>
    <w:rsid w:val="00146E8D"/>
    <w:rsid w:val="001479A8"/>
    <w:rsid w:val="001512D6"/>
    <w:rsid w:val="0015181C"/>
    <w:rsid w:val="001531F2"/>
    <w:rsid w:val="0015341A"/>
    <w:rsid w:val="0015388C"/>
    <w:rsid w:val="00154070"/>
    <w:rsid w:val="00154C0A"/>
    <w:rsid w:val="00156A09"/>
    <w:rsid w:val="0015719D"/>
    <w:rsid w:val="00157795"/>
    <w:rsid w:val="00157DB3"/>
    <w:rsid w:val="001619DF"/>
    <w:rsid w:val="001636B8"/>
    <w:rsid w:val="0016379A"/>
    <w:rsid w:val="00164A9A"/>
    <w:rsid w:val="001655C0"/>
    <w:rsid w:val="001656EA"/>
    <w:rsid w:val="001675D6"/>
    <w:rsid w:val="001676C7"/>
    <w:rsid w:val="0017002E"/>
    <w:rsid w:val="00171E41"/>
    <w:rsid w:val="001737A5"/>
    <w:rsid w:val="001737A7"/>
    <w:rsid w:val="00175970"/>
    <w:rsid w:val="0017620E"/>
    <w:rsid w:val="00176F21"/>
    <w:rsid w:val="00182269"/>
    <w:rsid w:val="0018349B"/>
    <w:rsid w:val="00184CA1"/>
    <w:rsid w:val="00185701"/>
    <w:rsid w:val="00185F3B"/>
    <w:rsid w:val="001900D9"/>
    <w:rsid w:val="0019140A"/>
    <w:rsid w:val="0019140B"/>
    <w:rsid w:val="001917C7"/>
    <w:rsid w:val="00192AE8"/>
    <w:rsid w:val="001934CA"/>
    <w:rsid w:val="001936DF"/>
    <w:rsid w:val="00193F7D"/>
    <w:rsid w:val="00194302"/>
    <w:rsid w:val="00195069"/>
    <w:rsid w:val="00195911"/>
    <w:rsid w:val="00196249"/>
    <w:rsid w:val="001962AC"/>
    <w:rsid w:val="00197860"/>
    <w:rsid w:val="001A17AF"/>
    <w:rsid w:val="001A3C68"/>
    <w:rsid w:val="001A4047"/>
    <w:rsid w:val="001A500C"/>
    <w:rsid w:val="001A5626"/>
    <w:rsid w:val="001A6439"/>
    <w:rsid w:val="001A71C3"/>
    <w:rsid w:val="001B0E26"/>
    <w:rsid w:val="001B12AB"/>
    <w:rsid w:val="001B1BD5"/>
    <w:rsid w:val="001B2293"/>
    <w:rsid w:val="001B322E"/>
    <w:rsid w:val="001B3336"/>
    <w:rsid w:val="001B3A45"/>
    <w:rsid w:val="001B40BD"/>
    <w:rsid w:val="001B432A"/>
    <w:rsid w:val="001B52EC"/>
    <w:rsid w:val="001B59C1"/>
    <w:rsid w:val="001B6796"/>
    <w:rsid w:val="001B6A4B"/>
    <w:rsid w:val="001B76E5"/>
    <w:rsid w:val="001C0AF7"/>
    <w:rsid w:val="001C0BEF"/>
    <w:rsid w:val="001C0EE3"/>
    <w:rsid w:val="001C19BD"/>
    <w:rsid w:val="001C2125"/>
    <w:rsid w:val="001C288E"/>
    <w:rsid w:val="001C2CAC"/>
    <w:rsid w:val="001C5E1F"/>
    <w:rsid w:val="001C6665"/>
    <w:rsid w:val="001C6EF2"/>
    <w:rsid w:val="001D03EB"/>
    <w:rsid w:val="001D0C65"/>
    <w:rsid w:val="001D1283"/>
    <w:rsid w:val="001D2419"/>
    <w:rsid w:val="001D284B"/>
    <w:rsid w:val="001D3685"/>
    <w:rsid w:val="001D37AB"/>
    <w:rsid w:val="001D37F3"/>
    <w:rsid w:val="001D39B8"/>
    <w:rsid w:val="001D3D13"/>
    <w:rsid w:val="001D4206"/>
    <w:rsid w:val="001D46B8"/>
    <w:rsid w:val="001D4B08"/>
    <w:rsid w:val="001D4C69"/>
    <w:rsid w:val="001D6215"/>
    <w:rsid w:val="001D638E"/>
    <w:rsid w:val="001D667C"/>
    <w:rsid w:val="001D66E4"/>
    <w:rsid w:val="001D6BE5"/>
    <w:rsid w:val="001E037D"/>
    <w:rsid w:val="001E039F"/>
    <w:rsid w:val="001E040C"/>
    <w:rsid w:val="001E0593"/>
    <w:rsid w:val="001E19D3"/>
    <w:rsid w:val="001E234A"/>
    <w:rsid w:val="001E251B"/>
    <w:rsid w:val="001E5C65"/>
    <w:rsid w:val="001E65C5"/>
    <w:rsid w:val="001E7371"/>
    <w:rsid w:val="001E7891"/>
    <w:rsid w:val="001E7BF6"/>
    <w:rsid w:val="001E7C93"/>
    <w:rsid w:val="001F175D"/>
    <w:rsid w:val="001F3288"/>
    <w:rsid w:val="001F47D7"/>
    <w:rsid w:val="001F5938"/>
    <w:rsid w:val="001F6D10"/>
    <w:rsid w:val="001F7BA3"/>
    <w:rsid w:val="001F7C65"/>
    <w:rsid w:val="00200259"/>
    <w:rsid w:val="00200BBB"/>
    <w:rsid w:val="00200EF0"/>
    <w:rsid w:val="00201C12"/>
    <w:rsid w:val="002031D9"/>
    <w:rsid w:val="00203D7A"/>
    <w:rsid w:val="00204802"/>
    <w:rsid w:val="00205006"/>
    <w:rsid w:val="0020521F"/>
    <w:rsid w:val="002052A0"/>
    <w:rsid w:val="00206D74"/>
    <w:rsid w:val="0020794C"/>
    <w:rsid w:val="00207EF9"/>
    <w:rsid w:val="00210667"/>
    <w:rsid w:val="002134B3"/>
    <w:rsid w:val="00214423"/>
    <w:rsid w:val="00214505"/>
    <w:rsid w:val="00214ACD"/>
    <w:rsid w:val="00214AE8"/>
    <w:rsid w:val="002226E1"/>
    <w:rsid w:val="00222DA1"/>
    <w:rsid w:val="00223157"/>
    <w:rsid w:val="00223363"/>
    <w:rsid w:val="002237B2"/>
    <w:rsid w:val="00223C30"/>
    <w:rsid w:val="0022415A"/>
    <w:rsid w:val="00224295"/>
    <w:rsid w:val="002247B3"/>
    <w:rsid w:val="00225068"/>
    <w:rsid w:val="002254DC"/>
    <w:rsid w:val="00225767"/>
    <w:rsid w:val="002258A9"/>
    <w:rsid w:val="00225E4D"/>
    <w:rsid w:val="002271A0"/>
    <w:rsid w:val="0022732E"/>
    <w:rsid w:val="00227FB4"/>
    <w:rsid w:val="00230E81"/>
    <w:rsid w:val="00232134"/>
    <w:rsid w:val="002335C3"/>
    <w:rsid w:val="00233743"/>
    <w:rsid w:val="00233FC2"/>
    <w:rsid w:val="002341CB"/>
    <w:rsid w:val="00235137"/>
    <w:rsid w:val="00235CF4"/>
    <w:rsid w:val="00235F1E"/>
    <w:rsid w:val="002366D5"/>
    <w:rsid w:val="00236DCB"/>
    <w:rsid w:val="002377BE"/>
    <w:rsid w:val="002404E7"/>
    <w:rsid w:val="00240F60"/>
    <w:rsid w:val="00241600"/>
    <w:rsid w:val="00241937"/>
    <w:rsid w:val="002419F0"/>
    <w:rsid w:val="00241A19"/>
    <w:rsid w:val="00241E14"/>
    <w:rsid w:val="00244AD7"/>
    <w:rsid w:val="00244EA2"/>
    <w:rsid w:val="00247C45"/>
    <w:rsid w:val="0025009E"/>
    <w:rsid w:val="0025017C"/>
    <w:rsid w:val="00250217"/>
    <w:rsid w:val="002506C4"/>
    <w:rsid w:val="002521AB"/>
    <w:rsid w:val="00252C04"/>
    <w:rsid w:val="00253E71"/>
    <w:rsid w:val="00254626"/>
    <w:rsid w:val="00255FB9"/>
    <w:rsid w:val="00256620"/>
    <w:rsid w:val="002569B9"/>
    <w:rsid w:val="00256E4C"/>
    <w:rsid w:val="00256ED6"/>
    <w:rsid w:val="00257474"/>
    <w:rsid w:val="00260670"/>
    <w:rsid w:val="0026374C"/>
    <w:rsid w:val="002646B9"/>
    <w:rsid w:val="00264B85"/>
    <w:rsid w:val="00264EBC"/>
    <w:rsid w:val="002654BE"/>
    <w:rsid w:val="00265509"/>
    <w:rsid w:val="00265E93"/>
    <w:rsid w:val="00270253"/>
    <w:rsid w:val="00270C53"/>
    <w:rsid w:val="00272098"/>
    <w:rsid w:val="00273259"/>
    <w:rsid w:val="00274711"/>
    <w:rsid w:val="002755A1"/>
    <w:rsid w:val="0027570B"/>
    <w:rsid w:val="00275942"/>
    <w:rsid w:val="00275FF2"/>
    <w:rsid w:val="0027714E"/>
    <w:rsid w:val="00280798"/>
    <w:rsid w:val="00280E73"/>
    <w:rsid w:val="00283705"/>
    <w:rsid w:val="00283B4D"/>
    <w:rsid w:val="00284BB2"/>
    <w:rsid w:val="00285892"/>
    <w:rsid w:val="002858FD"/>
    <w:rsid w:val="00285DCE"/>
    <w:rsid w:val="0028624F"/>
    <w:rsid w:val="0028771B"/>
    <w:rsid w:val="002877A1"/>
    <w:rsid w:val="00287974"/>
    <w:rsid w:val="0029035C"/>
    <w:rsid w:val="00293032"/>
    <w:rsid w:val="002931CA"/>
    <w:rsid w:val="00293C7E"/>
    <w:rsid w:val="002943AD"/>
    <w:rsid w:val="00294A2D"/>
    <w:rsid w:val="00294AE8"/>
    <w:rsid w:val="00294EF6"/>
    <w:rsid w:val="002950A0"/>
    <w:rsid w:val="002951C9"/>
    <w:rsid w:val="002A066C"/>
    <w:rsid w:val="002A090B"/>
    <w:rsid w:val="002A0B63"/>
    <w:rsid w:val="002A11A6"/>
    <w:rsid w:val="002A1B9B"/>
    <w:rsid w:val="002A3D1E"/>
    <w:rsid w:val="002A4F1C"/>
    <w:rsid w:val="002A649B"/>
    <w:rsid w:val="002A6E01"/>
    <w:rsid w:val="002A6FD7"/>
    <w:rsid w:val="002B1296"/>
    <w:rsid w:val="002B1F04"/>
    <w:rsid w:val="002B25BD"/>
    <w:rsid w:val="002B3428"/>
    <w:rsid w:val="002B3AC8"/>
    <w:rsid w:val="002B58F7"/>
    <w:rsid w:val="002B67E7"/>
    <w:rsid w:val="002B68A7"/>
    <w:rsid w:val="002B6B10"/>
    <w:rsid w:val="002B7720"/>
    <w:rsid w:val="002B79DF"/>
    <w:rsid w:val="002C284A"/>
    <w:rsid w:val="002C40B5"/>
    <w:rsid w:val="002C4DB2"/>
    <w:rsid w:val="002C5A37"/>
    <w:rsid w:val="002C6C67"/>
    <w:rsid w:val="002C7BA6"/>
    <w:rsid w:val="002D0BCB"/>
    <w:rsid w:val="002D0FE0"/>
    <w:rsid w:val="002D12B2"/>
    <w:rsid w:val="002D26E2"/>
    <w:rsid w:val="002D3446"/>
    <w:rsid w:val="002D352F"/>
    <w:rsid w:val="002D4F09"/>
    <w:rsid w:val="002D67EF"/>
    <w:rsid w:val="002D67FA"/>
    <w:rsid w:val="002D681B"/>
    <w:rsid w:val="002D7364"/>
    <w:rsid w:val="002D7B14"/>
    <w:rsid w:val="002D7B67"/>
    <w:rsid w:val="002E01FF"/>
    <w:rsid w:val="002E05F8"/>
    <w:rsid w:val="002E0E6B"/>
    <w:rsid w:val="002E2C89"/>
    <w:rsid w:val="002E30B9"/>
    <w:rsid w:val="002E30E7"/>
    <w:rsid w:val="002E483E"/>
    <w:rsid w:val="002E4F5D"/>
    <w:rsid w:val="002E5D7B"/>
    <w:rsid w:val="002E5E72"/>
    <w:rsid w:val="002E6811"/>
    <w:rsid w:val="002E6D33"/>
    <w:rsid w:val="002E6D65"/>
    <w:rsid w:val="002F0415"/>
    <w:rsid w:val="002F1714"/>
    <w:rsid w:val="002F2219"/>
    <w:rsid w:val="002F35A7"/>
    <w:rsid w:val="002F402F"/>
    <w:rsid w:val="002F4551"/>
    <w:rsid w:val="002F5E17"/>
    <w:rsid w:val="002F5EC1"/>
    <w:rsid w:val="002F6404"/>
    <w:rsid w:val="003004A5"/>
    <w:rsid w:val="0030172B"/>
    <w:rsid w:val="00301F79"/>
    <w:rsid w:val="00302967"/>
    <w:rsid w:val="00307707"/>
    <w:rsid w:val="0031103E"/>
    <w:rsid w:val="00311A7D"/>
    <w:rsid w:val="00312424"/>
    <w:rsid w:val="00312563"/>
    <w:rsid w:val="003139F6"/>
    <w:rsid w:val="00313CCB"/>
    <w:rsid w:val="00313D4D"/>
    <w:rsid w:val="003144C7"/>
    <w:rsid w:val="00314EE1"/>
    <w:rsid w:val="00315127"/>
    <w:rsid w:val="00315172"/>
    <w:rsid w:val="00316AD6"/>
    <w:rsid w:val="00316AE6"/>
    <w:rsid w:val="00316F50"/>
    <w:rsid w:val="00317709"/>
    <w:rsid w:val="00317A3E"/>
    <w:rsid w:val="00317C5C"/>
    <w:rsid w:val="00317E14"/>
    <w:rsid w:val="00321ABF"/>
    <w:rsid w:val="00321D39"/>
    <w:rsid w:val="00323139"/>
    <w:rsid w:val="0032313F"/>
    <w:rsid w:val="0032352B"/>
    <w:rsid w:val="00323702"/>
    <w:rsid w:val="00326B66"/>
    <w:rsid w:val="00327657"/>
    <w:rsid w:val="003304D5"/>
    <w:rsid w:val="00330678"/>
    <w:rsid w:val="0033086C"/>
    <w:rsid w:val="003315AA"/>
    <w:rsid w:val="00331733"/>
    <w:rsid w:val="00331D8A"/>
    <w:rsid w:val="003321B8"/>
    <w:rsid w:val="00332717"/>
    <w:rsid w:val="00332C03"/>
    <w:rsid w:val="00333005"/>
    <w:rsid w:val="00334B86"/>
    <w:rsid w:val="00334D2F"/>
    <w:rsid w:val="00334D98"/>
    <w:rsid w:val="00334DD9"/>
    <w:rsid w:val="003353CC"/>
    <w:rsid w:val="003358E5"/>
    <w:rsid w:val="00335F8D"/>
    <w:rsid w:val="00336511"/>
    <w:rsid w:val="00336912"/>
    <w:rsid w:val="00336C41"/>
    <w:rsid w:val="00336E05"/>
    <w:rsid w:val="003374E7"/>
    <w:rsid w:val="00337857"/>
    <w:rsid w:val="00337E0E"/>
    <w:rsid w:val="00340C54"/>
    <w:rsid w:val="00340FAE"/>
    <w:rsid w:val="0034175C"/>
    <w:rsid w:val="003422AA"/>
    <w:rsid w:val="00342AEC"/>
    <w:rsid w:val="00343F1D"/>
    <w:rsid w:val="00343F82"/>
    <w:rsid w:val="00344F0E"/>
    <w:rsid w:val="00346424"/>
    <w:rsid w:val="00346904"/>
    <w:rsid w:val="00346DFF"/>
    <w:rsid w:val="00347966"/>
    <w:rsid w:val="00351029"/>
    <w:rsid w:val="00351256"/>
    <w:rsid w:val="0035138C"/>
    <w:rsid w:val="00351468"/>
    <w:rsid w:val="00351CE7"/>
    <w:rsid w:val="00352E39"/>
    <w:rsid w:val="00353BAD"/>
    <w:rsid w:val="00353F11"/>
    <w:rsid w:val="00353FE7"/>
    <w:rsid w:val="00354A7C"/>
    <w:rsid w:val="003575AF"/>
    <w:rsid w:val="0035761E"/>
    <w:rsid w:val="0035780C"/>
    <w:rsid w:val="0036008F"/>
    <w:rsid w:val="00360B7C"/>
    <w:rsid w:val="00360B87"/>
    <w:rsid w:val="003611F0"/>
    <w:rsid w:val="00361300"/>
    <w:rsid w:val="00363693"/>
    <w:rsid w:val="00364296"/>
    <w:rsid w:val="00365777"/>
    <w:rsid w:val="00365BDC"/>
    <w:rsid w:val="00365FD8"/>
    <w:rsid w:val="00366B1E"/>
    <w:rsid w:val="00367254"/>
    <w:rsid w:val="003714C4"/>
    <w:rsid w:val="003726B7"/>
    <w:rsid w:val="0037312A"/>
    <w:rsid w:val="00375879"/>
    <w:rsid w:val="00375C2F"/>
    <w:rsid w:val="003825C9"/>
    <w:rsid w:val="003832C5"/>
    <w:rsid w:val="003839A1"/>
    <w:rsid w:val="00383D3B"/>
    <w:rsid w:val="00386EAB"/>
    <w:rsid w:val="003901DB"/>
    <w:rsid w:val="003907EA"/>
    <w:rsid w:val="00390AC9"/>
    <w:rsid w:val="003935BF"/>
    <w:rsid w:val="00393959"/>
    <w:rsid w:val="00393CB1"/>
    <w:rsid w:val="003950C0"/>
    <w:rsid w:val="0039561B"/>
    <w:rsid w:val="00397048"/>
    <w:rsid w:val="0039785C"/>
    <w:rsid w:val="00397BE3"/>
    <w:rsid w:val="003A092C"/>
    <w:rsid w:val="003A12BD"/>
    <w:rsid w:val="003A1B1F"/>
    <w:rsid w:val="003A1D81"/>
    <w:rsid w:val="003A27BB"/>
    <w:rsid w:val="003A2CEF"/>
    <w:rsid w:val="003A3100"/>
    <w:rsid w:val="003A3BED"/>
    <w:rsid w:val="003A6203"/>
    <w:rsid w:val="003A7438"/>
    <w:rsid w:val="003B02F5"/>
    <w:rsid w:val="003B08A2"/>
    <w:rsid w:val="003B0FE5"/>
    <w:rsid w:val="003B1254"/>
    <w:rsid w:val="003B1440"/>
    <w:rsid w:val="003B1568"/>
    <w:rsid w:val="003B1DA1"/>
    <w:rsid w:val="003B3966"/>
    <w:rsid w:val="003B4033"/>
    <w:rsid w:val="003B5109"/>
    <w:rsid w:val="003B53B4"/>
    <w:rsid w:val="003B72CC"/>
    <w:rsid w:val="003B75D5"/>
    <w:rsid w:val="003B7FC2"/>
    <w:rsid w:val="003C221C"/>
    <w:rsid w:val="003C3D12"/>
    <w:rsid w:val="003C3FE3"/>
    <w:rsid w:val="003C41B3"/>
    <w:rsid w:val="003C6463"/>
    <w:rsid w:val="003C6604"/>
    <w:rsid w:val="003C7683"/>
    <w:rsid w:val="003C7705"/>
    <w:rsid w:val="003D057D"/>
    <w:rsid w:val="003D11FC"/>
    <w:rsid w:val="003D1264"/>
    <w:rsid w:val="003D193E"/>
    <w:rsid w:val="003D22E3"/>
    <w:rsid w:val="003D26D9"/>
    <w:rsid w:val="003D2BD4"/>
    <w:rsid w:val="003D3210"/>
    <w:rsid w:val="003D322A"/>
    <w:rsid w:val="003D36DE"/>
    <w:rsid w:val="003D3C7F"/>
    <w:rsid w:val="003D3E86"/>
    <w:rsid w:val="003D46AF"/>
    <w:rsid w:val="003D71F4"/>
    <w:rsid w:val="003D77B7"/>
    <w:rsid w:val="003D7CD0"/>
    <w:rsid w:val="003D7DB9"/>
    <w:rsid w:val="003E0157"/>
    <w:rsid w:val="003E0213"/>
    <w:rsid w:val="003E0750"/>
    <w:rsid w:val="003E0CEC"/>
    <w:rsid w:val="003E136F"/>
    <w:rsid w:val="003E24CE"/>
    <w:rsid w:val="003E3313"/>
    <w:rsid w:val="003E3BA9"/>
    <w:rsid w:val="003E4026"/>
    <w:rsid w:val="003E42E2"/>
    <w:rsid w:val="003E4778"/>
    <w:rsid w:val="003E53F3"/>
    <w:rsid w:val="003E5A54"/>
    <w:rsid w:val="003E5A5B"/>
    <w:rsid w:val="003E5A74"/>
    <w:rsid w:val="003E6A74"/>
    <w:rsid w:val="003F2400"/>
    <w:rsid w:val="003F2E21"/>
    <w:rsid w:val="003F50A4"/>
    <w:rsid w:val="003F523F"/>
    <w:rsid w:val="003F5399"/>
    <w:rsid w:val="00401C7C"/>
    <w:rsid w:val="0040201D"/>
    <w:rsid w:val="00402BA8"/>
    <w:rsid w:val="004042C1"/>
    <w:rsid w:val="00404515"/>
    <w:rsid w:val="004052AA"/>
    <w:rsid w:val="00405D0A"/>
    <w:rsid w:val="0041094E"/>
    <w:rsid w:val="00410BCD"/>
    <w:rsid w:val="0041188E"/>
    <w:rsid w:val="004129C7"/>
    <w:rsid w:val="00412D3C"/>
    <w:rsid w:val="00413010"/>
    <w:rsid w:val="0041537B"/>
    <w:rsid w:val="00415E4D"/>
    <w:rsid w:val="004161FF"/>
    <w:rsid w:val="00416518"/>
    <w:rsid w:val="004168A6"/>
    <w:rsid w:val="00416A92"/>
    <w:rsid w:val="00417DF5"/>
    <w:rsid w:val="00420012"/>
    <w:rsid w:val="00420E03"/>
    <w:rsid w:val="00421428"/>
    <w:rsid w:val="004218BF"/>
    <w:rsid w:val="00421F49"/>
    <w:rsid w:val="00425C47"/>
    <w:rsid w:val="0042655D"/>
    <w:rsid w:val="00426A92"/>
    <w:rsid w:val="0043047C"/>
    <w:rsid w:val="004326EF"/>
    <w:rsid w:val="004329AC"/>
    <w:rsid w:val="00432A01"/>
    <w:rsid w:val="00432BD8"/>
    <w:rsid w:val="00432BF3"/>
    <w:rsid w:val="0043406C"/>
    <w:rsid w:val="00435447"/>
    <w:rsid w:val="00435936"/>
    <w:rsid w:val="00435DE5"/>
    <w:rsid w:val="00435E06"/>
    <w:rsid w:val="0043644B"/>
    <w:rsid w:val="00436EF5"/>
    <w:rsid w:val="0043713D"/>
    <w:rsid w:val="004374DF"/>
    <w:rsid w:val="00437CE5"/>
    <w:rsid w:val="0044134C"/>
    <w:rsid w:val="00443D9D"/>
    <w:rsid w:val="00445613"/>
    <w:rsid w:val="004457EF"/>
    <w:rsid w:val="004460EF"/>
    <w:rsid w:val="00446461"/>
    <w:rsid w:val="004468C0"/>
    <w:rsid w:val="004468FD"/>
    <w:rsid w:val="004515BD"/>
    <w:rsid w:val="00451A26"/>
    <w:rsid w:val="00452D3C"/>
    <w:rsid w:val="004535CC"/>
    <w:rsid w:val="0045546C"/>
    <w:rsid w:val="00455CC5"/>
    <w:rsid w:val="00460337"/>
    <w:rsid w:val="00460B16"/>
    <w:rsid w:val="00460D71"/>
    <w:rsid w:val="00462F7D"/>
    <w:rsid w:val="0046323C"/>
    <w:rsid w:val="00463449"/>
    <w:rsid w:val="00463A2E"/>
    <w:rsid w:val="00464486"/>
    <w:rsid w:val="00464F20"/>
    <w:rsid w:val="00464FD5"/>
    <w:rsid w:val="004656F4"/>
    <w:rsid w:val="00465EE6"/>
    <w:rsid w:val="004708AE"/>
    <w:rsid w:val="004710D0"/>
    <w:rsid w:val="00473167"/>
    <w:rsid w:val="0047358F"/>
    <w:rsid w:val="00476B4E"/>
    <w:rsid w:val="00476E18"/>
    <w:rsid w:val="004775E1"/>
    <w:rsid w:val="00480AC8"/>
    <w:rsid w:val="00480B40"/>
    <w:rsid w:val="004838CF"/>
    <w:rsid w:val="0048390F"/>
    <w:rsid w:val="00485806"/>
    <w:rsid w:val="00486B16"/>
    <w:rsid w:val="00486E80"/>
    <w:rsid w:val="00487CB6"/>
    <w:rsid w:val="004912E6"/>
    <w:rsid w:val="00491E06"/>
    <w:rsid w:val="00492DEE"/>
    <w:rsid w:val="0049401C"/>
    <w:rsid w:val="0049493D"/>
    <w:rsid w:val="0049588B"/>
    <w:rsid w:val="00495920"/>
    <w:rsid w:val="0049642A"/>
    <w:rsid w:val="00497A8B"/>
    <w:rsid w:val="00497E6D"/>
    <w:rsid w:val="004A07C8"/>
    <w:rsid w:val="004A11F6"/>
    <w:rsid w:val="004A19FA"/>
    <w:rsid w:val="004A1C86"/>
    <w:rsid w:val="004A25C6"/>
    <w:rsid w:val="004A3165"/>
    <w:rsid w:val="004A3A8D"/>
    <w:rsid w:val="004A4FED"/>
    <w:rsid w:val="004A70AD"/>
    <w:rsid w:val="004A7A73"/>
    <w:rsid w:val="004B05CB"/>
    <w:rsid w:val="004B0709"/>
    <w:rsid w:val="004B0845"/>
    <w:rsid w:val="004B0AD3"/>
    <w:rsid w:val="004B0E73"/>
    <w:rsid w:val="004B398E"/>
    <w:rsid w:val="004B4187"/>
    <w:rsid w:val="004B4FE5"/>
    <w:rsid w:val="004B751E"/>
    <w:rsid w:val="004B75B1"/>
    <w:rsid w:val="004C04D9"/>
    <w:rsid w:val="004C06ED"/>
    <w:rsid w:val="004C0982"/>
    <w:rsid w:val="004C202A"/>
    <w:rsid w:val="004C215A"/>
    <w:rsid w:val="004C27AC"/>
    <w:rsid w:val="004C2F62"/>
    <w:rsid w:val="004C3552"/>
    <w:rsid w:val="004C4D64"/>
    <w:rsid w:val="004C522A"/>
    <w:rsid w:val="004C70A5"/>
    <w:rsid w:val="004C792C"/>
    <w:rsid w:val="004C7C4A"/>
    <w:rsid w:val="004D0790"/>
    <w:rsid w:val="004D19EB"/>
    <w:rsid w:val="004D1B12"/>
    <w:rsid w:val="004D5334"/>
    <w:rsid w:val="004E0DE2"/>
    <w:rsid w:val="004E28E8"/>
    <w:rsid w:val="004E2927"/>
    <w:rsid w:val="004E2CFA"/>
    <w:rsid w:val="004E3DF5"/>
    <w:rsid w:val="004E4013"/>
    <w:rsid w:val="004E42A4"/>
    <w:rsid w:val="004E47CA"/>
    <w:rsid w:val="004E4F49"/>
    <w:rsid w:val="004E5A2C"/>
    <w:rsid w:val="004E5E04"/>
    <w:rsid w:val="004E71E5"/>
    <w:rsid w:val="004E7612"/>
    <w:rsid w:val="004F13CF"/>
    <w:rsid w:val="004F3C38"/>
    <w:rsid w:val="004F49DE"/>
    <w:rsid w:val="004F4B33"/>
    <w:rsid w:val="004F4F4C"/>
    <w:rsid w:val="004F530B"/>
    <w:rsid w:val="004F5445"/>
    <w:rsid w:val="004F6052"/>
    <w:rsid w:val="004F6DF8"/>
    <w:rsid w:val="004F7F56"/>
    <w:rsid w:val="005023B5"/>
    <w:rsid w:val="00502A82"/>
    <w:rsid w:val="00503473"/>
    <w:rsid w:val="0050589E"/>
    <w:rsid w:val="00505C0E"/>
    <w:rsid w:val="005073B1"/>
    <w:rsid w:val="00507685"/>
    <w:rsid w:val="00510D77"/>
    <w:rsid w:val="005118DA"/>
    <w:rsid w:val="005119C4"/>
    <w:rsid w:val="005120AB"/>
    <w:rsid w:val="005121F9"/>
    <w:rsid w:val="00512E53"/>
    <w:rsid w:val="005130FB"/>
    <w:rsid w:val="00513FAF"/>
    <w:rsid w:val="00514952"/>
    <w:rsid w:val="00514F8D"/>
    <w:rsid w:val="00515D02"/>
    <w:rsid w:val="00516C9C"/>
    <w:rsid w:val="00516E9A"/>
    <w:rsid w:val="00516F29"/>
    <w:rsid w:val="00516FC7"/>
    <w:rsid w:val="00517167"/>
    <w:rsid w:val="00517859"/>
    <w:rsid w:val="00517B42"/>
    <w:rsid w:val="00523A3C"/>
    <w:rsid w:val="00523C55"/>
    <w:rsid w:val="00523F6A"/>
    <w:rsid w:val="005245CB"/>
    <w:rsid w:val="00524F92"/>
    <w:rsid w:val="00525488"/>
    <w:rsid w:val="0052673D"/>
    <w:rsid w:val="00527892"/>
    <w:rsid w:val="00530C31"/>
    <w:rsid w:val="0053104A"/>
    <w:rsid w:val="00531066"/>
    <w:rsid w:val="00532459"/>
    <w:rsid w:val="005333C5"/>
    <w:rsid w:val="00533BF9"/>
    <w:rsid w:val="005343C0"/>
    <w:rsid w:val="00534417"/>
    <w:rsid w:val="00534972"/>
    <w:rsid w:val="005359E5"/>
    <w:rsid w:val="00535C30"/>
    <w:rsid w:val="00536227"/>
    <w:rsid w:val="0053672D"/>
    <w:rsid w:val="00536B13"/>
    <w:rsid w:val="00536CF7"/>
    <w:rsid w:val="0053774E"/>
    <w:rsid w:val="00540840"/>
    <w:rsid w:val="00541785"/>
    <w:rsid w:val="00541DD6"/>
    <w:rsid w:val="00542A7B"/>
    <w:rsid w:val="005437B9"/>
    <w:rsid w:val="00543A2B"/>
    <w:rsid w:val="0054639A"/>
    <w:rsid w:val="005467B5"/>
    <w:rsid w:val="00547451"/>
    <w:rsid w:val="005479F3"/>
    <w:rsid w:val="005504FC"/>
    <w:rsid w:val="00550758"/>
    <w:rsid w:val="00550E7F"/>
    <w:rsid w:val="00550E8E"/>
    <w:rsid w:val="00551955"/>
    <w:rsid w:val="00552DB3"/>
    <w:rsid w:val="00553343"/>
    <w:rsid w:val="0055336A"/>
    <w:rsid w:val="00554EB0"/>
    <w:rsid w:val="005550FB"/>
    <w:rsid w:val="005558F7"/>
    <w:rsid w:val="00556A14"/>
    <w:rsid w:val="00560842"/>
    <w:rsid w:val="00561B11"/>
    <w:rsid w:val="00561D75"/>
    <w:rsid w:val="00562056"/>
    <w:rsid w:val="00562734"/>
    <w:rsid w:val="00563D8A"/>
    <w:rsid w:val="00563E99"/>
    <w:rsid w:val="0056405F"/>
    <w:rsid w:val="0056507A"/>
    <w:rsid w:val="00565D9E"/>
    <w:rsid w:val="005673A8"/>
    <w:rsid w:val="00571DD1"/>
    <w:rsid w:val="00572832"/>
    <w:rsid w:val="005729A5"/>
    <w:rsid w:val="005735CA"/>
    <w:rsid w:val="005746AD"/>
    <w:rsid w:val="00574BEA"/>
    <w:rsid w:val="0057512D"/>
    <w:rsid w:val="00575824"/>
    <w:rsid w:val="00575B0D"/>
    <w:rsid w:val="00576399"/>
    <w:rsid w:val="00576988"/>
    <w:rsid w:val="00576E0C"/>
    <w:rsid w:val="00577C24"/>
    <w:rsid w:val="00580727"/>
    <w:rsid w:val="00582D43"/>
    <w:rsid w:val="00582E2C"/>
    <w:rsid w:val="00583291"/>
    <w:rsid w:val="00583DE2"/>
    <w:rsid w:val="005840E5"/>
    <w:rsid w:val="0058442C"/>
    <w:rsid w:val="00584CF8"/>
    <w:rsid w:val="0058540E"/>
    <w:rsid w:val="00587274"/>
    <w:rsid w:val="00590A24"/>
    <w:rsid w:val="00591694"/>
    <w:rsid w:val="00591E08"/>
    <w:rsid w:val="0059216A"/>
    <w:rsid w:val="00592ED3"/>
    <w:rsid w:val="00593D18"/>
    <w:rsid w:val="005944F2"/>
    <w:rsid w:val="00595417"/>
    <w:rsid w:val="00595884"/>
    <w:rsid w:val="00597056"/>
    <w:rsid w:val="005970B4"/>
    <w:rsid w:val="005A08F4"/>
    <w:rsid w:val="005A0C31"/>
    <w:rsid w:val="005A2312"/>
    <w:rsid w:val="005A4313"/>
    <w:rsid w:val="005A5B1F"/>
    <w:rsid w:val="005A6DD8"/>
    <w:rsid w:val="005B0A0A"/>
    <w:rsid w:val="005B1318"/>
    <w:rsid w:val="005B13C7"/>
    <w:rsid w:val="005B30D8"/>
    <w:rsid w:val="005B3561"/>
    <w:rsid w:val="005B39B0"/>
    <w:rsid w:val="005B56D1"/>
    <w:rsid w:val="005B60E5"/>
    <w:rsid w:val="005B761E"/>
    <w:rsid w:val="005B7D4A"/>
    <w:rsid w:val="005C2A5E"/>
    <w:rsid w:val="005C3BEA"/>
    <w:rsid w:val="005C5214"/>
    <w:rsid w:val="005C57A4"/>
    <w:rsid w:val="005C5D1D"/>
    <w:rsid w:val="005C6A9F"/>
    <w:rsid w:val="005C7764"/>
    <w:rsid w:val="005C7788"/>
    <w:rsid w:val="005D0040"/>
    <w:rsid w:val="005D075F"/>
    <w:rsid w:val="005D1011"/>
    <w:rsid w:val="005D1F3F"/>
    <w:rsid w:val="005D2A6E"/>
    <w:rsid w:val="005D2F08"/>
    <w:rsid w:val="005D45AC"/>
    <w:rsid w:val="005D4B1B"/>
    <w:rsid w:val="005D58E3"/>
    <w:rsid w:val="005D5AC4"/>
    <w:rsid w:val="005D6040"/>
    <w:rsid w:val="005E0ACD"/>
    <w:rsid w:val="005E1294"/>
    <w:rsid w:val="005E17A0"/>
    <w:rsid w:val="005E1958"/>
    <w:rsid w:val="005E2F01"/>
    <w:rsid w:val="005E3065"/>
    <w:rsid w:val="005E32DF"/>
    <w:rsid w:val="005E4ECC"/>
    <w:rsid w:val="005E5EB8"/>
    <w:rsid w:val="005E68DB"/>
    <w:rsid w:val="005E74AA"/>
    <w:rsid w:val="005E751C"/>
    <w:rsid w:val="005F1490"/>
    <w:rsid w:val="005F1585"/>
    <w:rsid w:val="005F24C7"/>
    <w:rsid w:val="005F3070"/>
    <w:rsid w:val="005F69DA"/>
    <w:rsid w:val="005F7968"/>
    <w:rsid w:val="005F7E23"/>
    <w:rsid w:val="00600C58"/>
    <w:rsid w:val="0060194A"/>
    <w:rsid w:val="00601B29"/>
    <w:rsid w:val="00601B75"/>
    <w:rsid w:val="00601C83"/>
    <w:rsid w:val="006027EC"/>
    <w:rsid w:val="00602AAC"/>
    <w:rsid w:val="0060312A"/>
    <w:rsid w:val="00603CAC"/>
    <w:rsid w:val="00606178"/>
    <w:rsid w:val="00606545"/>
    <w:rsid w:val="006067D9"/>
    <w:rsid w:val="00607A07"/>
    <w:rsid w:val="0061095C"/>
    <w:rsid w:val="006124CF"/>
    <w:rsid w:val="0061294D"/>
    <w:rsid w:val="006134CA"/>
    <w:rsid w:val="00613ACB"/>
    <w:rsid w:val="0061438F"/>
    <w:rsid w:val="006149CD"/>
    <w:rsid w:val="00614AEA"/>
    <w:rsid w:val="006160BB"/>
    <w:rsid w:val="00616292"/>
    <w:rsid w:val="00616743"/>
    <w:rsid w:val="00616E40"/>
    <w:rsid w:val="00616E58"/>
    <w:rsid w:val="00620C8E"/>
    <w:rsid w:val="006213CE"/>
    <w:rsid w:val="006215E1"/>
    <w:rsid w:val="0062167B"/>
    <w:rsid w:val="00622B84"/>
    <w:rsid w:val="00623178"/>
    <w:rsid w:val="0062400B"/>
    <w:rsid w:val="006244B7"/>
    <w:rsid w:val="00624F7F"/>
    <w:rsid w:val="00624FB0"/>
    <w:rsid w:val="0062511F"/>
    <w:rsid w:val="0062549C"/>
    <w:rsid w:val="00625610"/>
    <w:rsid w:val="0062599B"/>
    <w:rsid w:val="00626428"/>
    <w:rsid w:val="00626E43"/>
    <w:rsid w:val="0062729A"/>
    <w:rsid w:val="00627532"/>
    <w:rsid w:val="00627CCB"/>
    <w:rsid w:val="00630777"/>
    <w:rsid w:val="00631629"/>
    <w:rsid w:val="006326CD"/>
    <w:rsid w:val="00633517"/>
    <w:rsid w:val="00633CCC"/>
    <w:rsid w:val="00635607"/>
    <w:rsid w:val="00636501"/>
    <w:rsid w:val="00636D3E"/>
    <w:rsid w:val="00640270"/>
    <w:rsid w:val="0064199F"/>
    <w:rsid w:val="0064207E"/>
    <w:rsid w:val="006424DC"/>
    <w:rsid w:val="00642B40"/>
    <w:rsid w:val="006437B8"/>
    <w:rsid w:val="006447C6"/>
    <w:rsid w:val="00645BC3"/>
    <w:rsid w:val="00645E58"/>
    <w:rsid w:val="00646276"/>
    <w:rsid w:val="006467FC"/>
    <w:rsid w:val="00646FE4"/>
    <w:rsid w:val="00647025"/>
    <w:rsid w:val="006470FC"/>
    <w:rsid w:val="006471DD"/>
    <w:rsid w:val="00647AEF"/>
    <w:rsid w:val="0065070D"/>
    <w:rsid w:val="00651615"/>
    <w:rsid w:val="0065264E"/>
    <w:rsid w:val="00652A26"/>
    <w:rsid w:val="0065328A"/>
    <w:rsid w:val="006532BB"/>
    <w:rsid w:val="00653BDB"/>
    <w:rsid w:val="00654B57"/>
    <w:rsid w:val="00654DA5"/>
    <w:rsid w:val="00655531"/>
    <w:rsid w:val="00656566"/>
    <w:rsid w:val="0065672C"/>
    <w:rsid w:val="0065689E"/>
    <w:rsid w:val="00657C2D"/>
    <w:rsid w:val="0066042D"/>
    <w:rsid w:val="00661B3F"/>
    <w:rsid w:val="00662319"/>
    <w:rsid w:val="00662A6D"/>
    <w:rsid w:val="00663350"/>
    <w:rsid w:val="0066362D"/>
    <w:rsid w:val="00663A80"/>
    <w:rsid w:val="006654E1"/>
    <w:rsid w:val="00665AE9"/>
    <w:rsid w:val="00666600"/>
    <w:rsid w:val="00666827"/>
    <w:rsid w:val="00666E8C"/>
    <w:rsid w:val="00667BDD"/>
    <w:rsid w:val="00670635"/>
    <w:rsid w:val="00670680"/>
    <w:rsid w:val="00671912"/>
    <w:rsid w:val="006722B5"/>
    <w:rsid w:val="006726EF"/>
    <w:rsid w:val="00672AE9"/>
    <w:rsid w:val="00674601"/>
    <w:rsid w:val="00675935"/>
    <w:rsid w:val="00676411"/>
    <w:rsid w:val="006775C0"/>
    <w:rsid w:val="00677A44"/>
    <w:rsid w:val="00677E78"/>
    <w:rsid w:val="006801EB"/>
    <w:rsid w:val="0068086A"/>
    <w:rsid w:val="00681146"/>
    <w:rsid w:val="0068179B"/>
    <w:rsid w:val="006834ED"/>
    <w:rsid w:val="00684720"/>
    <w:rsid w:val="00685705"/>
    <w:rsid w:val="00685888"/>
    <w:rsid w:val="0068674A"/>
    <w:rsid w:val="00690841"/>
    <w:rsid w:val="00690DC5"/>
    <w:rsid w:val="00692135"/>
    <w:rsid w:val="00694321"/>
    <w:rsid w:val="00695D0F"/>
    <w:rsid w:val="00696CA0"/>
    <w:rsid w:val="00697450"/>
    <w:rsid w:val="00697AA1"/>
    <w:rsid w:val="00697D61"/>
    <w:rsid w:val="006A047F"/>
    <w:rsid w:val="006A0EB5"/>
    <w:rsid w:val="006A2465"/>
    <w:rsid w:val="006A253B"/>
    <w:rsid w:val="006A2923"/>
    <w:rsid w:val="006A2A23"/>
    <w:rsid w:val="006A2B54"/>
    <w:rsid w:val="006A2C51"/>
    <w:rsid w:val="006A2DA0"/>
    <w:rsid w:val="006A340B"/>
    <w:rsid w:val="006A37B2"/>
    <w:rsid w:val="006A48A0"/>
    <w:rsid w:val="006A5C71"/>
    <w:rsid w:val="006A68D5"/>
    <w:rsid w:val="006A75F7"/>
    <w:rsid w:val="006B0EF3"/>
    <w:rsid w:val="006B1A03"/>
    <w:rsid w:val="006B3E58"/>
    <w:rsid w:val="006B5FD5"/>
    <w:rsid w:val="006B77AB"/>
    <w:rsid w:val="006B7870"/>
    <w:rsid w:val="006B795F"/>
    <w:rsid w:val="006C20D9"/>
    <w:rsid w:val="006C22E9"/>
    <w:rsid w:val="006C2483"/>
    <w:rsid w:val="006C283B"/>
    <w:rsid w:val="006C28D6"/>
    <w:rsid w:val="006C2FC9"/>
    <w:rsid w:val="006C385A"/>
    <w:rsid w:val="006C4F75"/>
    <w:rsid w:val="006C563A"/>
    <w:rsid w:val="006C6820"/>
    <w:rsid w:val="006C7E08"/>
    <w:rsid w:val="006D07F3"/>
    <w:rsid w:val="006D09BA"/>
    <w:rsid w:val="006D2870"/>
    <w:rsid w:val="006D32E1"/>
    <w:rsid w:val="006D51C8"/>
    <w:rsid w:val="006D5BD7"/>
    <w:rsid w:val="006D6C04"/>
    <w:rsid w:val="006D7173"/>
    <w:rsid w:val="006D7403"/>
    <w:rsid w:val="006E0B75"/>
    <w:rsid w:val="006E0D54"/>
    <w:rsid w:val="006E10FC"/>
    <w:rsid w:val="006E1413"/>
    <w:rsid w:val="006E1DD2"/>
    <w:rsid w:val="006E1F63"/>
    <w:rsid w:val="006E2FD6"/>
    <w:rsid w:val="006E4CAD"/>
    <w:rsid w:val="006E57C9"/>
    <w:rsid w:val="006F2248"/>
    <w:rsid w:val="006F268E"/>
    <w:rsid w:val="006F494A"/>
    <w:rsid w:val="006F5745"/>
    <w:rsid w:val="006F5AA6"/>
    <w:rsid w:val="006F5F96"/>
    <w:rsid w:val="006F6A0D"/>
    <w:rsid w:val="006F71A8"/>
    <w:rsid w:val="00700516"/>
    <w:rsid w:val="00700B82"/>
    <w:rsid w:val="00701982"/>
    <w:rsid w:val="007038DC"/>
    <w:rsid w:val="007040EE"/>
    <w:rsid w:val="00704BAF"/>
    <w:rsid w:val="00704DE5"/>
    <w:rsid w:val="007133D6"/>
    <w:rsid w:val="00713A3F"/>
    <w:rsid w:val="0071430A"/>
    <w:rsid w:val="00715111"/>
    <w:rsid w:val="0071573D"/>
    <w:rsid w:val="007168FE"/>
    <w:rsid w:val="00716A59"/>
    <w:rsid w:val="007175FE"/>
    <w:rsid w:val="0071798F"/>
    <w:rsid w:val="00720BE3"/>
    <w:rsid w:val="00720D79"/>
    <w:rsid w:val="00721796"/>
    <w:rsid w:val="00722CD3"/>
    <w:rsid w:val="00722F36"/>
    <w:rsid w:val="00723562"/>
    <w:rsid w:val="00723B9A"/>
    <w:rsid w:val="00724270"/>
    <w:rsid w:val="00724980"/>
    <w:rsid w:val="00724C82"/>
    <w:rsid w:val="00725186"/>
    <w:rsid w:val="00725352"/>
    <w:rsid w:val="00726870"/>
    <w:rsid w:val="00727798"/>
    <w:rsid w:val="007303A2"/>
    <w:rsid w:val="00732773"/>
    <w:rsid w:val="007346CD"/>
    <w:rsid w:val="00734C46"/>
    <w:rsid w:val="00734F0D"/>
    <w:rsid w:val="00735358"/>
    <w:rsid w:val="00736116"/>
    <w:rsid w:val="00736FDA"/>
    <w:rsid w:val="00737339"/>
    <w:rsid w:val="00742622"/>
    <w:rsid w:val="007427FE"/>
    <w:rsid w:val="00742EAC"/>
    <w:rsid w:val="00742FB4"/>
    <w:rsid w:val="00743054"/>
    <w:rsid w:val="00743180"/>
    <w:rsid w:val="00743FE6"/>
    <w:rsid w:val="00744EBA"/>
    <w:rsid w:val="00747929"/>
    <w:rsid w:val="00747F85"/>
    <w:rsid w:val="00750B87"/>
    <w:rsid w:val="00750ED1"/>
    <w:rsid w:val="00752305"/>
    <w:rsid w:val="0075231C"/>
    <w:rsid w:val="0075267F"/>
    <w:rsid w:val="00752C0F"/>
    <w:rsid w:val="0075462B"/>
    <w:rsid w:val="00754C36"/>
    <w:rsid w:val="0075666C"/>
    <w:rsid w:val="0075696C"/>
    <w:rsid w:val="00756E1F"/>
    <w:rsid w:val="00756EF0"/>
    <w:rsid w:val="00756F23"/>
    <w:rsid w:val="007578BA"/>
    <w:rsid w:val="00762BD3"/>
    <w:rsid w:val="00764A49"/>
    <w:rsid w:val="0076507C"/>
    <w:rsid w:val="007662AC"/>
    <w:rsid w:val="00766E19"/>
    <w:rsid w:val="0076746F"/>
    <w:rsid w:val="00770C97"/>
    <w:rsid w:val="00771377"/>
    <w:rsid w:val="0077221B"/>
    <w:rsid w:val="00773179"/>
    <w:rsid w:val="007736D6"/>
    <w:rsid w:val="00773BED"/>
    <w:rsid w:val="00773FA0"/>
    <w:rsid w:val="00777899"/>
    <w:rsid w:val="00777A2F"/>
    <w:rsid w:val="00777CA4"/>
    <w:rsid w:val="007809C5"/>
    <w:rsid w:val="00782D93"/>
    <w:rsid w:val="00783B10"/>
    <w:rsid w:val="00784396"/>
    <w:rsid w:val="007853C7"/>
    <w:rsid w:val="00785E40"/>
    <w:rsid w:val="00785E80"/>
    <w:rsid w:val="00786185"/>
    <w:rsid w:val="0078757A"/>
    <w:rsid w:val="00787C1E"/>
    <w:rsid w:val="007900E2"/>
    <w:rsid w:val="00791E5D"/>
    <w:rsid w:val="0079422A"/>
    <w:rsid w:val="00794874"/>
    <w:rsid w:val="00794DFF"/>
    <w:rsid w:val="007956D6"/>
    <w:rsid w:val="00796B85"/>
    <w:rsid w:val="00796EC0"/>
    <w:rsid w:val="00797070"/>
    <w:rsid w:val="007976E9"/>
    <w:rsid w:val="007A0444"/>
    <w:rsid w:val="007A09A6"/>
    <w:rsid w:val="007A0E04"/>
    <w:rsid w:val="007A1EEF"/>
    <w:rsid w:val="007A2124"/>
    <w:rsid w:val="007A3A1A"/>
    <w:rsid w:val="007A3C9B"/>
    <w:rsid w:val="007A4B7A"/>
    <w:rsid w:val="007A7514"/>
    <w:rsid w:val="007B0D9E"/>
    <w:rsid w:val="007B266C"/>
    <w:rsid w:val="007B28A6"/>
    <w:rsid w:val="007B28D5"/>
    <w:rsid w:val="007B4730"/>
    <w:rsid w:val="007B594B"/>
    <w:rsid w:val="007C063C"/>
    <w:rsid w:val="007C1C37"/>
    <w:rsid w:val="007C2FDC"/>
    <w:rsid w:val="007C33BA"/>
    <w:rsid w:val="007C401F"/>
    <w:rsid w:val="007C45D6"/>
    <w:rsid w:val="007C4F74"/>
    <w:rsid w:val="007C5F2A"/>
    <w:rsid w:val="007C728B"/>
    <w:rsid w:val="007C7B45"/>
    <w:rsid w:val="007C7C1F"/>
    <w:rsid w:val="007D02E3"/>
    <w:rsid w:val="007D0B1B"/>
    <w:rsid w:val="007D0BAE"/>
    <w:rsid w:val="007D1309"/>
    <w:rsid w:val="007D19E5"/>
    <w:rsid w:val="007D1C4F"/>
    <w:rsid w:val="007D2872"/>
    <w:rsid w:val="007D336B"/>
    <w:rsid w:val="007D3754"/>
    <w:rsid w:val="007D3C99"/>
    <w:rsid w:val="007D4528"/>
    <w:rsid w:val="007D4D64"/>
    <w:rsid w:val="007D5409"/>
    <w:rsid w:val="007D6ED1"/>
    <w:rsid w:val="007D7A64"/>
    <w:rsid w:val="007D7EAF"/>
    <w:rsid w:val="007E0099"/>
    <w:rsid w:val="007E0971"/>
    <w:rsid w:val="007E346A"/>
    <w:rsid w:val="007E4257"/>
    <w:rsid w:val="007E4EB2"/>
    <w:rsid w:val="007F022D"/>
    <w:rsid w:val="007F0931"/>
    <w:rsid w:val="007F246B"/>
    <w:rsid w:val="007F28B8"/>
    <w:rsid w:val="007F5C2F"/>
    <w:rsid w:val="007F7C01"/>
    <w:rsid w:val="00800427"/>
    <w:rsid w:val="00800E8B"/>
    <w:rsid w:val="00801666"/>
    <w:rsid w:val="00801C98"/>
    <w:rsid w:val="00801D57"/>
    <w:rsid w:val="00802554"/>
    <w:rsid w:val="00803B7B"/>
    <w:rsid w:val="0080459F"/>
    <w:rsid w:val="00804659"/>
    <w:rsid w:val="00804759"/>
    <w:rsid w:val="008047C1"/>
    <w:rsid w:val="00804A19"/>
    <w:rsid w:val="0080600D"/>
    <w:rsid w:val="008100C6"/>
    <w:rsid w:val="008105D7"/>
    <w:rsid w:val="0081153D"/>
    <w:rsid w:val="00812909"/>
    <w:rsid w:val="0081334F"/>
    <w:rsid w:val="0081486B"/>
    <w:rsid w:val="00814BE6"/>
    <w:rsid w:val="00814DEB"/>
    <w:rsid w:val="0081509E"/>
    <w:rsid w:val="00815E0C"/>
    <w:rsid w:val="00816618"/>
    <w:rsid w:val="00817480"/>
    <w:rsid w:val="0081755C"/>
    <w:rsid w:val="008175BE"/>
    <w:rsid w:val="00817917"/>
    <w:rsid w:val="00820DC0"/>
    <w:rsid w:val="008211AB"/>
    <w:rsid w:val="00821E60"/>
    <w:rsid w:val="008226BC"/>
    <w:rsid w:val="00822A54"/>
    <w:rsid w:val="00822C6D"/>
    <w:rsid w:val="00825805"/>
    <w:rsid w:val="0082673C"/>
    <w:rsid w:val="00827170"/>
    <w:rsid w:val="0082757E"/>
    <w:rsid w:val="00830452"/>
    <w:rsid w:val="00830743"/>
    <w:rsid w:val="00831B3D"/>
    <w:rsid w:val="00832C8B"/>
    <w:rsid w:val="00832EA2"/>
    <w:rsid w:val="00832F62"/>
    <w:rsid w:val="0083419F"/>
    <w:rsid w:val="00834CA8"/>
    <w:rsid w:val="0083506C"/>
    <w:rsid w:val="0083539A"/>
    <w:rsid w:val="00835CEE"/>
    <w:rsid w:val="00835EA8"/>
    <w:rsid w:val="008362C4"/>
    <w:rsid w:val="00836A7C"/>
    <w:rsid w:val="00836B4E"/>
    <w:rsid w:val="00836F14"/>
    <w:rsid w:val="00837168"/>
    <w:rsid w:val="00837174"/>
    <w:rsid w:val="00841847"/>
    <w:rsid w:val="00841B21"/>
    <w:rsid w:val="0084208C"/>
    <w:rsid w:val="00842EB1"/>
    <w:rsid w:val="0084300E"/>
    <w:rsid w:val="0084328E"/>
    <w:rsid w:val="00843935"/>
    <w:rsid w:val="00843F1B"/>
    <w:rsid w:val="00843F8C"/>
    <w:rsid w:val="00844617"/>
    <w:rsid w:val="00846D21"/>
    <w:rsid w:val="008473BA"/>
    <w:rsid w:val="00850ADD"/>
    <w:rsid w:val="00850F94"/>
    <w:rsid w:val="00851158"/>
    <w:rsid w:val="008511BD"/>
    <w:rsid w:val="00851AD9"/>
    <w:rsid w:val="00852D66"/>
    <w:rsid w:val="00853C38"/>
    <w:rsid w:val="008554E9"/>
    <w:rsid w:val="00856993"/>
    <w:rsid w:val="0086003A"/>
    <w:rsid w:val="0086290E"/>
    <w:rsid w:val="008629CD"/>
    <w:rsid w:val="008639EC"/>
    <w:rsid w:val="00863EA2"/>
    <w:rsid w:val="00864AAA"/>
    <w:rsid w:val="008653AC"/>
    <w:rsid w:val="00865C94"/>
    <w:rsid w:val="00865F00"/>
    <w:rsid w:val="00866148"/>
    <w:rsid w:val="00867198"/>
    <w:rsid w:val="008702AA"/>
    <w:rsid w:val="00870F75"/>
    <w:rsid w:val="008716A7"/>
    <w:rsid w:val="00871B1D"/>
    <w:rsid w:val="008721B6"/>
    <w:rsid w:val="00872579"/>
    <w:rsid w:val="00872D42"/>
    <w:rsid w:val="00873ACA"/>
    <w:rsid w:val="0087414F"/>
    <w:rsid w:val="00875FEF"/>
    <w:rsid w:val="008766F7"/>
    <w:rsid w:val="00877042"/>
    <w:rsid w:val="008770BE"/>
    <w:rsid w:val="008773C0"/>
    <w:rsid w:val="00880128"/>
    <w:rsid w:val="00880690"/>
    <w:rsid w:val="008812B5"/>
    <w:rsid w:val="008824C7"/>
    <w:rsid w:val="00883317"/>
    <w:rsid w:val="008835B5"/>
    <w:rsid w:val="0088536B"/>
    <w:rsid w:val="00885A7D"/>
    <w:rsid w:val="00886C38"/>
    <w:rsid w:val="008877F0"/>
    <w:rsid w:val="00887AB0"/>
    <w:rsid w:val="00890A28"/>
    <w:rsid w:val="00891336"/>
    <w:rsid w:val="008914E2"/>
    <w:rsid w:val="00891A11"/>
    <w:rsid w:val="00892338"/>
    <w:rsid w:val="00892E5E"/>
    <w:rsid w:val="00893374"/>
    <w:rsid w:val="0089679A"/>
    <w:rsid w:val="00896BA7"/>
    <w:rsid w:val="00896D75"/>
    <w:rsid w:val="0089788D"/>
    <w:rsid w:val="0089792B"/>
    <w:rsid w:val="008A036E"/>
    <w:rsid w:val="008A06FF"/>
    <w:rsid w:val="008A189B"/>
    <w:rsid w:val="008A2A67"/>
    <w:rsid w:val="008A3443"/>
    <w:rsid w:val="008A41FF"/>
    <w:rsid w:val="008A4A7E"/>
    <w:rsid w:val="008A4C70"/>
    <w:rsid w:val="008A4CE0"/>
    <w:rsid w:val="008A5686"/>
    <w:rsid w:val="008A61CA"/>
    <w:rsid w:val="008A6611"/>
    <w:rsid w:val="008A67E0"/>
    <w:rsid w:val="008A783C"/>
    <w:rsid w:val="008A79F6"/>
    <w:rsid w:val="008B0CED"/>
    <w:rsid w:val="008B1367"/>
    <w:rsid w:val="008B2C8E"/>
    <w:rsid w:val="008B2E87"/>
    <w:rsid w:val="008B3683"/>
    <w:rsid w:val="008B41FA"/>
    <w:rsid w:val="008B4335"/>
    <w:rsid w:val="008B63AF"/>
    <w:rsid w:val="008B667A"/>
    <w:rsid w:val="008B74C9"/>
    <w:rsid w:val="008C0618"/>
    <w:rsid w:val="008C1896"/>
    <w:rsid w:val="008C24D7"/>
    <w:rsid w:val="008C26CC"/>
    <w:rsid w:val="008C2C32"/>
    <w:rsid w:val="008C3FAA"/>
    <w:rsid w:val="008C541B"/>
    <w:rsid w:val="008C63A7"/>
    <w:rsid w:val="008C6733"/>
    <w:rsid w:val="008C6993"/>
    <w:rsid w:val="008C6D59"/>
    <w:rsid w:val="008C7878"/>
    <w:rsid w:val="008C79E6"/>
    <w:rsid w:val="008D022D"/>
    <w:rsid w:val="008D0A29"/>
    <w:rsid w:val="008D232D"/>
    <w:rsid w:val="008D2968"/>
    <w:rsid w:val="008D2BF0"/>
    <w:rsid w:val="008D2D21"/>
    <w:rsid w:val="008D2E96"/>
    <w:rsid w:val="008D3029"/>
    <w:rsid w:val="008D42FB"/>
    <w:rsid w:val="008D44F8"/>
    <w:rsid w:val="008D45DB"/>
    <w:rsid w:val="008D47CA"/>
    <w:rsid w:val="008D51A8"/>
    <w:rsid w:val="008D68EF"/>
    <w:rsid w:val="008E0A23"/>
    <w:rsid w:val="008E129D"/>
    <w:rsid w:val="008E19DE"/>
    <w:rsid w:val="008E1E9D"/>
    <w:rsid w:val="008E1ECE"/>
    <w:rsid w:val="008E2B80"/>
    <w:rsid w:val="008E3053"/>
    <w:rsid w:val="008E64AB"/>
    <w:rsid w:val="008E6BC9"/>
    <w:rsid w:val="008E721C"/>
    <w:rsid w:val="008E7403"/>
    <w:rsid w:val="008E7EEB"/>
    <w:rsid w:val="008F04A8"/>
    <w:rsid w:val="008F0B55"/>
    <w:rsid w:val="008F2445"/>
    <w:rsid w:val="008F316C"/>
    <w:rsid w:val="008F3440"/>
    <w:rsid w:val="008F4BDD"/>
    <w:rsid w:val="008F510B"/>
    <w:rsid w:val="008F5371"/>
    <w:rsid w:val="008F5C6C"/>
    <w:rsid w:val="008F6CEE"/>
    <w:rsid w:val="008F746B"/>
    <w:rsid w:val="008F796B"/>
    <w:rsid w:val="0090055A"/>
    <w:rsid w:val="00900B14"/>
    <w:rsid w:val="00900D1B"/>
    <w:rsid w:val="00900FBB"/>
    <w:rsid w:val="00901810"/>
    <w:rsid w:val="00903059"/>
    <w:rsid w:val="0090514E"/>
    <w:rsid w:val="00905565"/>
    <w:rsid w:val="00906170"/>
    <w:rsid w:val="00906D09"/>
    <w:rsid w:val="00907401"/>
    <w:rsid w:val="00907B48"/>
    <w:rsid w:val="00910FC3"/>
    <w:rsid w:val="009120ED"/>
    <w:rsid w:val="00912A9A"/>
    <w:rsid w:val="0091542A"/>
    <w:rsid w:val="0091640B"/>
    <w:rsid w:val="00916905"/>
    <w:rsid w:val="009178A3"/>
    <w:rsid w:val="00917A06"/>
    <w:rsid w:val="00917AFC"/>
    <w:rsid w:val="00920C9F"/>
    <w:rsid w:val="00920E97"/>
    <w:rsid w:val="00923651"/>
    <w:rsid w:val="00923E3C"/>
    <w:rsid w:val="0092411D"/>
    <w:rsid w:val="0092419F"/>
    <w:rsid w:val="009257D2"/>
    <w:rsid w:val="00925A7E"/>
    <w:rsid w:val="009305EF"/>
    <w:rsid w:val="009331FC"/>
    <w:rsid w:val="00933503"/>
    <w:rsid w:val="00933B1E"/>
    <w:rsid w:val="00934F7E"/>
    <w:rsid w:val="009351B3"/>
    <w:rsid w:val="00937CFE"/>
    <w:rsid w:val="00941A6F"/>
    <w:rsid w:val="00941A77"/>
    <w:rsid w:val="00943C1D"/>
    <w:rsid w:val="00945501"/>
    <w:rsid w:val="00946624"/>
    <w:rsid w:val="009514A8"/>
    <w:rsid w:val="00951824"/>
    <w:rsid w:val="00952A5A"/>
    <w:rsid w:val="00954FCF"/>
    <w:rsid w:val="009554EE"/>
    <w:rsid w:val="00955AC6"/>
    <w:rsid w:val="009562D3"/>
    <w:rsid w:val="0095684A"/>
    <w:rsid w:val="0095688F"/>
    <w:rsid w:val="00956C43"/>
    <w:rsid w:val="00956DA9"/>
    <w:rsid w:val="00956ECF"/>
    <w:rsid w:val="00960CA2"/>
    <w:rsid w:val="009612E2"/>
    <w:rsid w:val="009614A1"/>
    <w:rsid w:val="009615BC"/>
    <w:rsid w:val="009615EF"/>
    <w:rsid w:val="00961FC2"/>
    <w:rsid w:val="00962777"/>
    <w:rsid w:val="009631B4"/>
    <w:rsid w:val="009639A7"/>
    <w:rsid w:val="00964ACD"/>
    <w:rsid w:val="00964CEF"/>
    <w:rsid w:val="00965430"/>
    <w:rsid w:val="0096559F"/>
    <w:rsid w:val="00965968"/>
    <w:rsid w:val="00966BCD"/>
    <w:rsid w:val="009712F9"/>
    <w:rsid w:val="00972BB7"/>
    <w:rsid w:val="00972CDA"/>
    <w:rsid w:val="009731C5"/>
    <w:rsid w:val="009732FF"/>
    <w:rsid w:val="00973A7F"/>
    <w:rsid w:val="0097402B"/>
    <w:rsid w:val="00976F51"/>
    <w:rsid w:val="00977588"/>
    <w:rsid w:val="00977A85"/>
    <w:rsid w:val="00977E97"/>
    <w:rsid w:val="00980F9C"/>
    <w:rsid w:val="009814DA"/>
    <w:rsid w:val="009816E8"/>
    <w:rsid w:val="00982B2E"/>
    <w:rsid w:val="009836C4"/>
    <w:rsid w:val="00983D2D"/>
    <w:rsid w:val="00984841"/>
    <w:rsid w:val="00984DE7"/>
    <w:rsid w:val="00984ED3"/>
    <w:rsid w:val="00985DE5"/>
    <w:rsid w:val="00987038"/>
    <w:rsid w:val="0098724B"/>
    <w:rsid w:val="00987C90"/>
    <w:rsid w:val="00987E69"/>
    <w:rsid w:val="00990529"/>
    <w:rsid w:val="00991C31"/>
    <w:rsid w:val="00991DCE"/>
    <w:rsid w:val="00992338"/>
    <w:rsid w:val="00992AF8"/>
    <w:rsid w:val="00992D35"/>
    <w:rsid w:val="00995F31"/>
    <w:rsid w:val="00995FEC"/>
    <w:rsid w:val="0099616F"/>
    <w:rsid w:val="00997E6C"/>
    <w:rsid w:val="009A169E"/>
    <w:rsid w:val="009A2D12"/>
    <w:rsid w:val="009A36EC"/>
    <w:rsid w:val="009A39A0"/>
    <w:rsid w:val="009A3A1A"/>
    <w:rsid w:val="009A4747"/>
    <w:rsid w:val="009A4A83"/>
    <w:rsid w:val="009A4F2F"/>
    <w:rsid w:val="009A577B"/>
    <w:rsid w:val="009A6064"/>
    <w:rsid w:val="009A6400"/>
    <w:rsid w:val="009B0364"/>
    <w:rsid w:val="009B0AF2"/>
    <w:rsid w:val="009B1E31"/>
    <w:rsid w:val="009B2AC4"/>
    <w:rsid w:val="009B2DDC"/>
    <w:rsid w:val="009B33C1"/>
    <w:rsid w:val="009B3CBD"/>
    <w:rsid w:val="009B47D8"/>
    <w:rsid w:val="009B4B2F"/>
    <w:rsid w:val="009B58DA"/>
    <w:rsid w:val="009B58DF"/>
    <w:rsid w:val="009B6BFA"/>
    <w:rsid w:val="009B6D33"/>
    <w:rsid w:val="009B765B"/>
    <w:rsid w:val="009C0A20"/>
    <w:rsid w:val="009C1F5A"/>
    <w:rsid w:val="009C244A"/>
    <w:rsid w:val="009C264E"/>
    <w:rsid w:val="009C26C7"/>
    <w:rsid w:val="009C2D8B"/>
    <w:rsid w:val="009C37B4"/>
    <w:rsid w:val="009C37B7"/>
    <w:rsid w:val="009C3AEF"/>
    <w:rsid w:val="009C3E6C"/>
    <w:rsid w:val="009C49EF"/>
    <w:rsid w:val="009C5926"/>
    <w:rsid w:val="009C59A2"/>
    <w:rsid w:val="009C5CD5"/>
    <w:rsid w:val="009C6A0E"/>
    <w:rsid w:val="009D0446"/>
    <w:rsid w:val="009D0C48"/>
    <w:rsid w:val="009D0EF6"/>
    <w:rsid w:val="009D12BC"/>
    <w:rsid w:val="009D1E2B"/>
    <w:rsid w:val="009D2AEE"/>
    <w:rsid w:val="009D4252"/>
    <w:rsid w:val="009D4378"/>
    <w:rsid w:val="009D4DA9"/>
    <w:rsid w:val="009D603B"/>
    <w:rsid w:val="009D7E68"/>
    <w:rsid w:val="009E041D"/>
    <w:rsid w:val="009E1702"/>
    <w:rsid w:val="009E1D19"/>
    <w:rsid w:val="009E2344"/>
    <w:rsid w:val="009E2F86"/>
    <w:rsid w:val="009E3412"/>
    <w:rsid w:val="009E36E2"/>
    <w:rsid w:val="009E5211"/>
    <w:rsid w:val="009E577E"/>
    <w:rsid w:val="009E57B2"/>
    <w:rsid w:val="009E5A9D"/>
    <w:rsid w:val="009E5CFA"/>
    <w:rsid w:val="009E60BC"/>
    <w:rsid w:val="009E7BB7"/>
    <w:rsid w:val="009F030D"/>
    <w:rsid w:val="009F27B6"/>
    <w:rsid w:val="009F3B74"/>
    <w:rsid w:val="009F4467"/>
    <w:rsid w:val="009F4BF2"/>
    <w:rsid w:val="009F4FBA"/>
    <w:rsid w:val="009F521B"/>
    <w:rsid w:val="00A00575"/>
    <w:rsid w:val="00A042C4"/>
    <w:rsid w:val="00A0576C"/>
    <w:rsid w:val="00A05F12"/>
    <w:rsid w:val="00A1215F"/>
    <w:rsid w:val="00A136E2"/>
    <w:rsid w:val="00A13812"/>
    <w:rsid w:val="00A14B7D"/>
    <w:rsid w:val="00A1750C"/>
    <w:rsid w:val="00A21D92"/>
    <w:rsid w:val="00A23EC1"/>
    <w:rsid w:val="00A24895"/>
    <w:rsid w:val="00A24D3A"/>
    <w:rsid w:val="00A2575D"/>
    <w:rsid w:val="00A27261"/>
    <w:rsid w:val="00A2732E"/>
    <w:rsid w:val="00A27ADF"/>
    <w:rsid w:val="00A310C3"/>
    <w:rsid w:val="00A31C79"/>
    <w:rsid w:val="00A326BE"/>
    <w:rsid w:val="00A32ADF"/>
    <w:rsid w:val="00A41898"/>
    <w:rsid w:val="00A41FA4"/>
    <w:rsid w:val="00A42CBE"/>
    <w:rsid w:val="00A42E2E"/>
    <w:rsid w:val="00A42F28"/>
    <w:rsid w:val="00A448C5"/>
    <w:rsid w:val="00A45630"/>
    <w:rsid w:val="00A45D31"/>
    <w:rsid w:val="00A46D36"/>
    <w:rsid w:val="00A46D3A"/>
    <w:rsid w:val="00A5272B"/>
    <w:rsid w:val="00A53497"/>
    <w:rsid w:val="00A54487"/>
    <w:rsid w:val="00A54593"/>
    <w:rsid w:val="00A5505D"/>
    <w:rsid w:val="00A55284"/>
    <w:rsid w:val="00A57D6B"/>
    <w:rsid w:val="00A60A61"/>
    <w:rsid w:val="00A60E50"/>
    <w:rsid w:val="00A6100C"/>
    <w:rsid w:val="00A61169"/>
    <w:rsid w:val="00A62F76"/>
    <w:rsid w:val="00A6311F"/>
    <w:rsid w:val="00A64567"/>
    <w:rsid w:val="00A646EA"/>
    <w:rsid w:val="00A65594"/>
    <w:rsid w:val="00A65E8D"/>
    <w:rsid w:val="00A66450"/>
    <w:rsid w:val="00A6677F"/>
    <w:rsid w:val="00A66A4E"/>
    <w:rsid w:val="00A66CE4"/>
    <w:rsid w:val="00A66FAA"/>
    <w:rsid w:val="00A704CB"/>
    <w:rsid w:val="00A7100F"/>
    <w:rsid w:val="00A710E5"/>
    <w:rsid w:val="00A71912"/>
    <w:rsid w:val="00A71D06"/>
    <w:rsid w:val="00A72647"/>
    <w:rsid w:val="00A731BC"/>
    <w:rsid w:val="00A73C9F"/>
    <w:rsid w:val="00A73DDD"/>
    <w:rsid w:val="00A744DA"/>
    <w:rsid w:val="00A74769"/>
    <w:rsid w:val="00A748BA"/>
    <w:rsid w:val="00A74C2D"/>
    <w:rsid w:val="00A7553F"/>
    <w:rsid w:val="00A800EA"/>
    <w:rsid w:val="00A810C7"/>
    <w:rsid w:val="00A81722"/>
    <w:rsid w:val="00A83B90"/>
    <w:rsid w:val="00A842CB"/>
    <w:rsid w:val="00A850CE"/>
    <w:rsid w:val="00A85449"/>
    <w:rsid w:val="00A85874"/>
    <w:rsid w:val="00A90275"/>
    <w:rsid w:val="00A90612"/>
    <w:rsid w:val="00A92613"/>
    <w:rsid w:val="00A92A4B"/>
    <w:rsid w:val="00A939C3"/>
    <w:rsid w:val="00A94578"/>
    <w:rsid w:val="00A95C45"/>
    <w:rsid w:val="00A963CF"/>
    <w:rsid w:val="00A96969"/>
    <w:rsid w:val="00A972A5"/>
    <w:rsid w:val="00AA0D61"/>
    <w:rsid w:val="00AA126E"/>
    <w:rsid w:val="00AA13B7"/>
    <w:rsid w:val="00AA1507"/>
    <w:rsid w:val="00AA2519"/>
    <w:rsid w:val="00AA34EA"/>
    <w:rsid w:val="00AA3D91"/>
    <w:rsid w:val="00AA433C"/>
    <w:rsid w:val="00AA4518"/>
    <w:rsid w:val="00AA46F1"/>
    <w:rsid w:val="00AA55DA"/>
    <w:rsid w:val="00AA5652"/>
    <w:rsid w:val="00AA7236"/>
    <w:rsid w:val="00AB04F9"/>
    <w:rsid w:val="00AB05F4"/>
    <w:rsid w:val="00AB0BB1"/>
    <w:rsid w:val="00AB14AF"/>
    <w:rsid w:val="00AB705C"/>
    <w:rsid w:val="00AB7116"/>
    <w:rsid w:val="00AB7E6C"/>
    <w:rsid w:val="00AC0D69"/>
    <w:rsid w:val="00AC1326"/>
    <w:rsid w:val="00AC3375"/>
    <w:rsid w:val="00AC3F47"/>
    <w:rsid w:val="00AC41B9"/>
    <w:rsid w:val="00AC4489"/>
    <w:rsid w:val="00AC7275"/>
    <w:rsid w:val="00AC7E33"/>
    <w:rsid w:val="00AD0193"/>
    <w:rsid w:val="00AD12D2"/>
    <w:rsid w:val="00AD2626"/>
    <w:rsid w:val="00AD2A52"/>
    <w:rsid w:val="00AD37FF"/>
    <w:rsid w:val="00AD4E14"/>
    <w:rsid w:val="00AE011D"/>
    <w:rsid w:val="00AE077A"/>
    <w:rsid w:val="00AE0EDE"/>
    <w:rsid w:val="00AE1878"/>
    <w:rsid w:val="00AE458C"/>
    <w:rsid w:val="00AE4B2F"/>
    <w:rsid w:val="00AE63AB"/>
    <w:rsid w:val="00AE6B71"/>
    <w:rsid w:val="00AE706C"/>
    <w:rsid w:val="00AE7C1D"/>
    <w:rsid w:val="00AF056A"/>
    <w:rsid w:val="00AF2335"/>
    <w:rsid w:val="00AF2D80"/>
    <w:rsid w:val="00AF42CD"/>
    <w:rsid w:val="00AF51A0"/>
    <w:rsid w:val="00AF520A"/>
    <w:rsid w:val="00AF5349"/>
    <w:rsid w:val="00AF6251"/>
    <w:rsid w:val="00AF67E8"/>
    <w:rsid w:val="00AF6FB2"/>
    <w:rsid w:val="00B03688"/>
    <w:rsid w:val="00B04647"/>
    <w:rsid w:val="00B05EB2"/>
    <w:rsid w:val="00B06EBE"/>
    <w:rsid w:val="00B07895"/>
    <w:rsid w:val="00B10668"/>
    <w:rsid w:val="00B11A8A"/>
    <w:rsid w:val="00B11F82"/>
    <w:rsid w:val="00B125D1"/>
    <w:rsid w:val="00B14923"/>
    <w:rsid w:val="00B15D78"/>
    <w:rsid w:val="00B16841"/>
    <w:rsid w:val="00B1736B"/>
    <w:rsid w:val="00B1753F"/>
    <w:rsid w:val="00B21092"/>
    <w:rsid w:val="00B21EF8"/>
    <w:rsid w:val="00B21F30"/>
    <w:rsid w:val="00B256A8"/>
    <w:rsid w:val="00B26C26"/>
    <w:rsid w:val="00B27279"/>
    <w:rsid w:val="00B27D57"/>
    <w:rsid w:val="00B27EA0"/>
    <w:rsid w:val="00B27FED"/>
    <w:rsid w:val="00B31DA8"/>
    <w:rsid w:val="00B324AD"/>
    <w:rsid w:val="00B34194"/>
    <w:rsid w:val="00B343F4"/>
    <w:rsid w:val="00B34428"/>
    <w:rsid w:val="00B34FE1"/>
    <w:rsid w:val="00B35CC1"/>
    <w:rsid w:val="00B365B3"/>
    <w:rsid w:val="00B428F7"/>
    <w:rsid w:val="00B44A32"/>
    <w:rsid w:val="00B45F33"/>
    <w:rsid w:val="00B4631D"/>
    <w:rsid w:val="00B46564"/>
    <w:rsid w:val="00B47712"/>
    <w:rsid w:val="00B47F05"/>
    <w:rsid w:val="00B5152E"/>
    <w:rsid w:val="00B525F2"/>
    <w:rsid w:val="00B5356B"/>
    <w:rsid w:val="00B544D0"/>
    <w:rsid w:val="00B54D64"/>
    <w:rsid w:val="00B5562B"/>
    <w:rsid w:val="00B556A4"/>
    <w:rsid w:val="00B572D8"/>
    <w:rsid w:val="00B57C57"/>
    <w:rsid w:val="00B6056C"/>
    <w:rsid w:val="00B6562D"/>
    <w:rsid w:val="00B65DED"/>
    <w:rsid w:val="00B66459"/>
    <w:rsid w:val="00B664D7"/>
    <w:rsid w:val="00B6661C"/>
    <w:rsid w:val="00B66871"/>
    <w:rsid w:val="00B67920"/>
    <w:rsid w:val="00B67DB0"/>
    <w:rsid w:val="00B705F6"/>
    <w:rsid w:val="00B7197B"/>
    <w:rsid w:val="00B71B70"/>
    <w:rsid w:val="00B72A8C"/>
    <w:rsid w:val="00B7321A"/>
    <w:rsid w:val="00B73D15"/>
    <w:rsid w:val="00B73ECD"/>
    <w:rsid w:val="00B75989"/>
    <w:rsid w:val="00B75B66"/>
    <w:rsid w:val="00B76113"/>
    <w:rsid w:val="00B7752C"/>
    <w:rsid w:val="00B77855"/>
    <w:rsid w:val="00B802FB"/>
    <w:rsid w:val="00B803E6"/>
    <w:rsid w:val="00B80838"/>
    <w:rsid w:val="00B80DBC"/>
    <w:rsid w:val="00B81316"/>
    <w:rsid w:val="00B82F3A"/>
    <w:rsid w:val="00B83040"/>
    <w:rsid w:val="00B83B4A"/>
    <w:rsid w:val="00B846FC"/>
    <w:rsid w:val="00B85654"/>
    <w:rsid w:val="00B85E8C"/>
    <w:rsid w:val="00B86704"/>
    <w:rsid w:val="00B86A89"/>
    <w:rsid w:val="00B87627"/>
    <w:rsid w:val="00B90533"/>
    <w:rsid w:val="00B909D3"/>
    <w:rsid w:val="00B91042"/>
    <w:rsid w:val="00B93C3D"/>
    <w:rsid w:val="00B9477A"/>
    <w:rsid w:val="00B94E03"/>
    <w:rsid w:val="00B95047"/>
    <w:rsid w:val="00B955DD"/>
    <w:rsid w:val="00B969D2"/>
    <w:rsid w:val="00B9779F"/>
    <w:rsid w:val="00BA00C1"/>
    <w:rsid w:val="00BA0A57"/>
    <w:rsid w:val="00BA0E2D"/>
    <w:rsid w:val="00BA1264"/>
    <w:rsid w:val="00BA147F"/>
    <w:rsid w:val="00BA1BFE"/>
    <w:rsid w:val="00BA3CE2"/>
    <w:rsid w:val="00BA4C2A"/>
    <w:rsid w:val="00BA4CE5"/>
    <w:rsid w:val="00BA51AE"/>
    <w:rsid w:val="00BA5845"/>
    <w:rsid w:val="00BA625D"/>
    <w:rsid w:val="00BA6CD6"/>
    <w:rsid w:val="00BA7AA6"/>
    <w:rsid w:val="00BB041F"/>
    <w:rsid w:val="00BB0B3F"/>
    <w:rsid w:val="00BB1847"/>
    <w:rsid w:val="00BB18E2"/>
    <w:rsid w:val="00BB287A"/>
    <w:rsid w:val="00BB3F70"/>
    <w:rsid w:val="00BB4592"/>
    <w:rsid w:val="00BB4700"/>
    <w:rsid w:val="00BB58E1"/>
    <w:rsid w:val="00BB773D"/>
    <w:rsid w:val="00BB789E"/>
    <w:rsid w:val="00BB7E8A"/>
    <w:rsid w:val="00BC271D"/>
    <w:rsid w:val="00BC2723"/>
    <w:rsid w:val="00BC2A12"/>
    <w:rsid w:val="00BC3694"/>
    <w:rsid w:val="00BC3C47"/>
    <w:rsid w:val="00BC7640"/>
    <w:rsid w:val="00BC79FE"/>
    <w:rsid w:val="00BD0D1C"/>
    <w:rsid w:val="00BD1148"/>
    <w:rsid w:val="00BD25BE"/>
    <w:rsid w:val="00BD2949"/>
    <w:rsid w:val="00BD337E"/>
    <w:rsid w:val="00BD5054"/>
    <w:rsid w:val="00BD59CD"/>
    <w:rsid w:val="00BD6D57"/>
    <w:rsid w:val="00BD7C09"/>
    <w:rsid w:val="00BD7EF8"/>
    <w:rsid w:val="00BE031B"/>
    <w:rsid w:val="00BE12B6"/>
    <w:rsid w:val="00BE14A5"/>
    <w:rsid w:val="00BE2537"/>
    <w:rsid w:val="00BE2D86"/>
    <w:rsid w:val="00BE3EF9"/>
    <w:rsid w:val="00BE5714"/>
    <w:rsid w:val="00BE659B"/>
    <w:rsid w:val="00BE761F"/>
    <w:rsid w:val="00BF0200"/>
    <w:rsid w:val="00BF0EE5"/>
    <w:rsid w:val="00BF144B"/>
    <w:rsid w:val="00BF4594"/>
    <w:rsid w:val="00BF485A"/>
    <w:rsid w:val="00BF4EE2"/>
    <w:rsid w:val="00BF55E4"/>
    <w:rsid w:val="00BF606E"/>
    <w:rsid w:val="00BF7B55"/>
    <w:rsid w:val="00BF7D63"/>
    <w:rsid w:val="00BF7DA0"/>
    <w:rsid w:val="00C00272"/>
    <w:rsid w:val="00C00EF8"/>
    <w:rsid w:val="00C032B7"/>
    <w:rsid w:val="00C0357F"/>
    <w:rsid w:val="00C04689"/>
    <w:rsid w:val="00C048C5"/>
    <w:rsid w:val="00C04F49"/>
    <w:rsid w:val="00C055B1"/>
    <w:rsid w:val="00C05D75"/>
    <w:rsid w:val="00C069F8"/>
    <w:rsid w:val="00C1067F"/>
    <w:rsid w:val="00C111E1"/>
    <w:rsid w:val="00C11BF9"/>
    <w:rsid w:val="00C130D1"/>
    <w:rsid w:val="00C14890"/>
    <w:rsid w:val="00C16165"/>
    <w:rsid w:val="00C17CC7"/>
    <w:rsid w:val="00C21175"/>
    <w:rsid w:val="00C21EE4"/>
    <w:rsid w:val="00C22223"/>
    <w:rsid w:val="00C223B8"/>
    <w:rsid w:val="00C22EC0"/>
    <w:rsid w:val="00C2354D"/>
    <w:rsid w:val="00C23B3E"/>
    <w:rsid w:val="00C24E28"/>
    <w:rsid w:val="00C25EDC"/>
    <w:rsid w:val="00C27222"/>
    <w:rsid w:val="00C27407"/>
    <w:rsid w:val="00C274F6"/>
    <w:rsid w:val="00C312A9"/>
    <w:rsid w:val="00C315F0"/>
    <w:rsid w:val="00C31660"/>
    <w:rsid w:val="00C34D3B"/>
    <w:rsid w:val="00C359CF"/>
    <w:rsid w:val="00C35EE9"/>
    <w:rsid w:val="00C3787D"/>
    <w:rsid w:val="00C37B24"/>
    <w:rsid w:val="00C408E0"/>
    <w:rsid w:val="00C410EF"/>
    <w:rsid w:val="00C41585"/>
    <w:rsid w:val="00C42427"/>
    <w:rsid w:val="00C428D0"/>
    <w:rsid w:val="00C43718"/>
    <w:rsid w:val="00C43F12"/>
    <w:rsid w:val="00C45263"/>
    <w:rsid w:val="00C45822"/>
    <w:rsid w:val="00C45A3B"/>
    <w:rsid w:val="00C47207"/>
    <w:rsid w:val="00C50362"/>
    <w:rsid w:val="00C51205"/>
    <w:rsid w:val="00C51E73"/>
    <w:rsid w:val="00C5210A"/>
    <w:rsid w:val="00C5221F"/>
    <w:rsid w:val="00C52389"/>
    <w:rsid w:val="00C52E10"/>
    <w:rsid w:val="00C553D0"/>
    <w:rsid w:val="00C55E0F"/>
    <w:rsid w:val="00C56FF5"/>
    <w:rsid w:val="00C575C8"/>
    <w:rsid w:val="00C5762A"/>
    <w:rsid w:val="00C57E70"/>
    <w:rsid w:val="00C57EA6"/>
    <w:rsid w:val="00C60A81"/>
    <w:rsid w:val="00C623BE"/>
    <w:rsid w:val="00C633D7"/>
    <w:rsid w:val="00C64265"/>
    <w:rsid w:val="00C64DB8"/>
    <w:rsid w:val="00C6567C"/>
    <w:rsid w:val="00C66992"/>
    <w:rsid w:val="00C6764D"/>
    <w:rsid w:val="00C70016"/>
    <w:rsid w:val="00C7010C"/>
    <w:rsid w:val="00C70DA9"/>
    <w:rsid w:val="00C70E0D"/>
    <w:rsid w:val="00C70EF5"/>
    <w:rsid w:val="00C71780"/>
    <w:rsid w:val="00C71D6E"/>
    <w:rsid w:val="00C737F4"/>
    <w:rsid w:val="00C74050"/>
    <w:rsid w:val="00C76B1D"/>
    <w:rsid w:val="00C76D87"/>
    <w:rsid w:val="00C80726"/>
    <w:rsid w:val="00C807A2"/>
    <w:rsid w:val="00C81EA4"/>
    <w:rsid w:val="00C8244A"/>
    <w:rsid w:val="00C82BBF"/>
    <w:rsid w:val="00C83514"/>
    <w:rsid w:val="00C8457E"/>
    <w:rsid w:val="00C86F84"/>
    <w:rsid w:val="00C8741A"/>
    <w:rsid w:val="00C8762D"/>
    <w:rsid w:val="00C87EB0"/>
    <w:rsid w:val="00C9044F"/>
    <w:rsid w:val="00C905E4"/>
    <w:rsid w:val="00C90D61"/>
    <w:rsid w:val="00C913B7"/>
    <w:rsid w:val="00C91729"/>
    <w:rsid w:val="00C91C9A"/>
    <w:rsid w:val="00C91ED8"/>
    <w:rsid w:val="00C93BED"/>
    <w:rsid w:val="00C96004"/>
    <w:rsid w:val="00C9731C"/>
    <w:rsid w:val="00C978EA"/>
    <w:rsid w:val="00CA0C8D"/>
    <w:rsid w:val="00CA0D27"/>
    <w:rsid w:val="00CA29CF"/>
    <w:rsid w:val="00CA2C76"/>
    <w:rsid w:val="00CA31D8"/>
    <w:rsid w:val="00CA3D1C"/>
    <w:rsid w:val="00CA3E6A"/>
    <w:rsid w:val="00CA6DC8"/>
    <w:rsid w:val="00CA7431"/>
    <w:rsid w:val="00CA748C"/>
    <w:rsid w:val="00CA7529"/>
    <w:rsid w:val="00CB0662"/>
    <w:rsid w:val="00CB0901"/>
    <w:rsid w:val="00CB0BBC"/>
    <w:rsid w:val="00CB1ABF"/>
    <w:rsid w:val="00CB1B64"/>
    <w:rsid w:val="00CB205D"/>
    <w:rsid w:val="00CB285F"/>
    <w:rsid w:val="00CB32D4"/>
    <w:rsid w:val="00CB3B83"/>
    <w:rsid w:val="00CB3C7F"/>
    <w:rsid w:val="00CB3D44"/>
    <w:rsid w:val="00CB5BC5"/>
    <w:rsid w:val="00CB77E0"/>
    <w:rsid w:val="00CB7E0B"/>
    <w:rsid w:val="00CC1B38"/>
    <w:rsid w:val="00CC3775"/>
    <w:rsid w:val="00CC43E7"/>
    <w:rsid w:val="00CC4FAF"/>
    <w:rsid w:val="00CC5D7B"/>
    <w:rsid w:val="00CC6E44"/>
    <w:rsid w:val="00CC7DBD"/>
    <w:rsid w:val="00CD0034"/>
    <w:rsid w:val="00CD048A"/>
    <w:rsid w:val="00CD080C"/>
    <w:rsid w:val="00CD1059"/>
    <w:rsid w:val="00CD1399"/>
    <w:rsid w:val="00CD1E8D"/>
    <w:rsid w:val="00CD2495"/>
    <w:rsid w:val="00CD4637"/>
    <w:rsid w:val="00CD4815"/>
    <w:rsid w:val="00CD5BEF"/>
    <w:rsid w:val="00CD5C24"/>
    <w:rsid w:val="00CD6C2F"/>
    <w:rsid w:val="00CD6D30"/>
    <w:rsid w:val="00CD72AA"/>
    <w:rsid w:val="00CD7365"/>
    <w:rsid w:val="00CD7BA9"/>
    <w:rsid w:val="00CE092C"/>
    <w:rsid w:val="00CE0C2F"/>
    <w:rsid w:val="00CE0C77"/>
    <w:rsid w:val="00CE165E"/>
    <w:rsid w:val="00CE175B"/>
    <w:rsid w:val="00CE1CE2"/>
    <w:rsid w:val="00CE2E21"/>
    <w:rsid w:val="00CE430E"/>
    <w:rsid w:val="00CE53D7"/>
    <w:rsid w:val="00CE5E82"/>
    <w:rsid w:val="00CE7047"/>
    <w:rsid w:val="00CF1DA8"/>
    <w:rsid w:val="00CF23D2"/>
    <w:rsid w:val="00CF30AB"/>
    <w:rsid w:val="00CF52D2"/>
    <w:rsid w:val="00CF65B2"/>
    <w:rsid w:val="00CF7AAF"/>
    <w:rsid w:val="00D00308"/>
    <w:rsid w:val="00D00D15"/>
    <w:rsid w:val="00D00D5B"/>
    <w:rsid w:val="00D017AD"/>
    <w:rsid w:val="00D01C20"/>
    <w:rsid w:val="00D0238D"/>
    <w:rsid w:val="00D026ED"/>
    <w:rsid w:val="00D02957"/>
    <w:rsid w:val="00D029EC"/>
    <w:rsid w:val="00D02BA5"/>
    <w:rsid w:val="00D03132"/>
    <w:rsid w:val="00D04005"/>
    <w:rsid w:val="00D045A1"/>
    <w:rsid w:val="00D04834"/>
    <w:rsid w:val="00D049DD"/>
    <w:rsid w:val="00D061C7"/>
    <w:rsid w:val="00D06CF7"/>
    <w:rsid w:val="00D10747"/>
    <w:rsid w:val="00D108D7"/>
    <w:rsid w:val="00D11EA1"/>
    <w:rsid w:val="00D159FD"/>
    <w:rsid w:val="00D2028C"/>
    <w:rsid w:val="00D21122"/>
    <w:rsid w:val="00D21152"/>
    <w:rsid w:val="00D215A7"/>
    <w:rsid w:val="00D218E6"/>
    <w:rsid w:val="00D23992"/>
    <w:rsid w:val="00D24BDB"/>
    <w:rsid w:val="00D2555C"/>
    <w:rsid w:val="00D25C91"/>
    <w:rsid w:val="00D26FCB"/>
    <w:rsid w:val="00D275D7"/>
    <w:rsid w:val="00D27750"/>
    <w:rsid w:val="00D27B9F"/>
    <w:rsid w:val="00D30BF8"/>
    <w:rsid w:val="00D30D6D"/>
    <w:rsid w:val="00D3178B"/>
    <w:rsid w:val="00D317BA"/>
    <w:rsid w:val="00D31B92"/>
    <w:rsid w:val="00D33F2E"/>
    <w:rsid w:val="00D3449E"/>
    <w:rsid w:val="00D34EAF"/>
    <w:rsid w:val="00D36BC9"/>
    <w:rsid w:val="00D37096"/>
    <w:rsid w:val="00D37A26"/>
    <w:rsid w:val="00D403B1"/>
    <w:rsid w:val="00D406F8"/>
    <w:rsid w:val="00D408B9"/>
    <w:rsid w:val="00D410EE"/>
    <w:rsid w:val="00D416AB"/>
    <w:rsid w:val="00D41A48"/>
    <w:rsid w:val="00D42DA1"/>
    <w:rsid w:val="00D43C2F"/>
    <w:rsid w:val="00D44A79"/>
    <w:rsid w:val="00D4583B"/>
    <w:rsid w:val="00D461EB"/>
    <w:rsid w:val="00D464B4"/>
    <w:rsid w:val="00D509F0"/>
    <w:rsid w:val="00D50A39"/>
    <w:rsid w:val="00D510EF"/>
    <w:rsid w:val="00D517AA"/>
    <w:rsid w:val="00D51F46"/>
    <w:rsid w:val="00D533CB"/>
    <w:rsid w:val="00D53809"/>
    <w:rsid w:val="00D53918"/>
    <w:rsid w:val="00D549A6"/>
    <w:rsid w:val="00D6076D"/>
    <w:rsid w:val="00D62FFE"/>
    <w:rsid w:val="00D633AC"/>
    <w:rsid w:val="00D64186"/>
    <w:rsid w:val="00D65428"/>
    <w:rsid w:val="00D6542C"/>
    <w:rsid w:val="00D66854"/>
    <w:rsid w:val="00D67012"/>
    <w:rsid w:val="00D70198"/>
    <w:rsid w:val="00D71B5C"/>
    <w:rsid w:val="00D71DF4"/>
    <w:rsid w:val="00D72689"/>
    <w:rsid w:val="00D728ED"/>
    <w:rsid w:val="00D72D3A"/>
    <w:rsid w:val="00D73E4D"/>
    <w:rsid w:val="00D7442C"/>
    <w:rsid w:val="00D744AC"/>
    <w:rsid w:val="00D746F1"/>
    <w:rsid w:val="00D74AFE"/>
    <w:rsid w:val="00D74FAC"/>
    <w:rsid w:val="00D751A6"/>
    <w:rsid w:val="00D757CF"/>
    <w:rsid w:val="00D7613D"/>
    <w:rsid w:val="00D77A10"/>
    <w:rsid w:val="00D77B14"/>
    <w:rsid w:val="00D77C33"/>
    <w:rsid w:val="00D77D79"/>
    <w:rsid w:val="00D80146"/>
    <w:rsid w:val="00D80558"/>
    <w:rsid w:val="00D807A5"/>
    <w:rsid w:val="00D81463"/>
    <w:rsid w:val="00D81B6D"/>
    <w:rsid w:val="00D82010"/>
    <w:rsid w:val="00D82066"/>
    <w:rsid w:val="00D843C3"/>
    <w:rsid w:val="00D85792"/>
    <w:rsid w:val="00D85876"/>
    <w:rsid w:val="00D85B09"/>
    <w:rsid w:val="00D86369"/>
    <w:rsid w:val="00D86681"/>
    <w:rsid w:val="00D86A7F"/>
    <w:rsid w:val="00D86C49"/>
    <w:rsid w:val="00D879C1"/>
    <w:rsid w:val="00D906C2"/>
    <w:rsid w:val="00D91B79"/>
    <w:rsid w:val="00D93099"/>
    <w:rsid w:val="00D93C2A"/>
    <w:rsid w:val="00D95AAA"/>
    <w:rsid w:val="00DA03E0"/>
    <w:rsid w:val="00DA1494"/>
    <w:rsid w:val="00DA1AD0"/>
    <w:rsid w:val="00DA258A"/>
    <w:rsid w:val="00DA281C"/>
    <w:rsid w:val="00DA483A"/>
    <w:rsid w:val="00DA4C28"/>
    <w:rsid w:val="00DA5D60"/>
    <w:rsid w:val="00DA5E13"/>
    <w:rsid w:val="00DA62F5"/>
    <w:rsid w:val="00DA66BD"/>
    <w:rsid w:val="00DA671E"/>
    <w:rsid w:val="00DA7787"/>
    <w:rsid w:val="00DA77EA"/>
    <w:rsid w:val="00DB10CA"/>
    <w:rsid w:val="00DB2B6C"/>
    <w:rsid w:val="00DB2D86"/>
    <w:rsid w:val="00DB3D54"/>
    <w:rsid w:val="00DB3DD8"/>
    <w:rsid w:val="00DB4F2B"/>
    <w:rsid w:val="00DB516E"/>
    <w:rsid w:val="00DB6382"/>
    <w:rsid w:val="00DB648D"/>
    <w:rsid w:val="00DB75AD"/>
    <w:rsid w:val="00DC062C"/>
    <w:rsid w:val="00DC07AF"/>
    <w:rsid w:val="00DC2001"/>
    <w:rsid w:val="00DC21B8"/>
    <w:rsid w:val="00DC2CA9"/>
    <w:rsid w:val="00DC3DE0"/>
    <w:rsid w:val="00DC5CBC"/>
    <w:rsid w:val="00DC5D11"/>
    <w:rsid w:val="00DC6203"/>
    <w:rsid w:val="00DC6FE2"/>
    <w:rsid w:val="00DC7321"/>
    <w:rsid w:val="00DD0A8B"/>
    <w:rsid w:val="00DD149F"/>
    <w:rsid w:val="00DD1B36"/>
    <w:rsid w:val="00DD2CD7"/>
    <w:rsid w:val="00DD376E"/>
    <w:rsid w:val="00DD4364"/>
    <w:rsid w:val="00DD4DC5"/>
    <w:rsid w:val="00DD579D"/>
    <w:rsid w:val="00DD6042"/>
    <w:rsid w:val="00DD6507"/>
    <w:rsid w:val="00DD65BA"/>
    <w:rsid w:val="00DD6668"/>
    <w:rsid w:val="00DE1AAB"/>
    <w:rsid w:val="00DE2EFE"/>
    <w:rsid w:val="00DE3115"/>
    <w:rsid w:val="00DE40F8"/>
    <w:rsid w:val="00DE430B"/>
    <w:rsid w:val="00DE528E"/>
    <w:rsid w:val="00DE5C8F"/>
    <w:rsid w:val="00DE6DF8"/>
    <w:rsid w:val="00DE6EB1"/>
    <w:rsid w:val="00DE6F90"/>
    <w:rsid w:val="00DF2C25"/>
    <w:rsid w:val="00DF3497"/>
    <w:rsid w:val="00DF3BA3"/>
    <w:rsid w:val="00DF4102"/>
    <w:rsid w:val="00DF5125"/>
    <w:rsid w:val="00DF5194"/>
    <w:rsid w:val="00DF66D8"/>
    <w:rsid w:val="00DF6EFF"/>
    <w:rsid w:val="00E0146B"/>
    <w:rsid w:val="00E01746"/>
    <w:rsid w:val="00E017EF"/>
    <w:rsid w:val="00E03216"/>
    <w:rsid w:val="00E049F7"/>
    <w:rsid w:val="00E057BB"/>
    <w:rsid w:val="00E05DE3"/>
    <w:rsid w:val="00E061FE"/>
    <w:rsid w:val="00E06DAD"/>
    <w:rsid w:val="00E0729F"/>
    <w:rsid w:val="00E0738B"/>
    <w:rsid w:val="00E073C2"/>
    <w:rsid w:val="00E07EC6"/>
    <w:rsid w:val="00E113CF"/>
    <w:rsid w:val="00E12142"/>
    <w:rsid w:val="00E12404"/>
    <w:rsid w:val="00E12849"/>
    <w:rsid w:val="00E12D29"/>
    <w:rsid w:val="00E1333A"/>
    <w:rsid w:val="00E137C5"/>
    <w:rsid w:val="00E1562D"/>
    <w:rsid w:val="00E2080F"/>
    <w:rsid w:val="00E2099B"/>
    <w:rsid w:val="00E209B5"/>
    <w:rsid w:val="00E20A12"/>
    <w:rsid w:val="00E21082"/>
    <w:rsid w:val="00E2227C"/>
    <w:rsid w:val="00E2272D"/>
    <w:rsid w:val="00E22C7F"/>
    <w:rsid w:val="00E2334A"/>
    <w:rsid w:val="00E23CA3"/>
    <w:rsid w:val="00E25D8F"/>
    <w:rsid w:val="00E25DA1"/>
    <w:rsid w:val="00E26F16"/>
    <w:rsid w:val="00E27BBF"/>
    <w:rsid w:val="00E27CEB"/>
    <w:rsid w:val="00E30784"/>
    <w:rsid w:val="00E310DA"/>
    <w:rsid w:val="00E328EF"/>
    <w:rsid w:val="00E34592"/>
    <w:rsid w:val="00E34B79"/>
    <w:rsid w:val="00E35592"/>
    <w:rsid w:val="00E35956"/>
    <w:rsid w:val="00E36174"/>
    <w:rsid w:val="00E37373"/>
    <w:rsid w:val="00E37537"/>
    <w:rsid w:val="00E3762C"/>
    <w:rsid w:val="00E3798D"/>
    <w:rsid w:val="00E40CBD"/>
    <w:rsid w:val="00E43322"/>
    <w:rsid w:val="00E43A6B"/>
    <w:rsid w:val="00E43B96"/>
    <w:rsid w:val="00E44665"/>
    <w:rsid w:val="00E4584A"/>
    <w:rsid w:val="00E46110"/>
    <w:rsid w:val="00E46524"/>
    <w:rsid w:val="00E50A3C"/>
    <w:rsid w:val="00E516E1"/>
    <w:rsid w:val="00E52B90"/>
    <w:rsid w:val="00E544C9"/>
    <w:rsid w:val="00E54891"/>
    <w:rsid w:val="00E54E60"/>
    <w:rsid w:val="00E54EAC"/>
    <w:rsid w:val="00E553EF"/>
    <w:rsid w:val="00E5622F"/>
    <w:rsid w:val="00E566DA"/>
    <w:rsid w:val="00E5696A"/>
    <w:rsid w:val="00E56A4D"/>
    <w:rsid w:val="00E60111"/>
    <w:rsid w:val="00E601EC"/>
    <w:rsid w:val="00E60664"/>
    <w:rsid w:val="00E60D93"/>
    <w:rsid w:val="00E61AB4"/>
    <w:rsid w:val="00E627E0"/>
    <w:rsid w:val="00E63CDE"/>
    <w:rsid w:val="00E6449C"/>
    <w:rsid w:val="00E64B71"/>
    <w:rsid w:val="00E654EC"/>
    <w:rsid w:val="00E67359"/>
    <w:rsid w:val="00E67901"/>
    <w:rsid w:val="00E701DC"/>
    <w:rsid w:val="00E72F3C"/>
    <w:rsid w:val="00E731A3"/>
    <w:rsid w:val="00E73CD7"/>
    <w:rsid w:val="00E74C18"/>
    <w:rsid w:val="00E7560F"/>
    <w:rsid w:val="00E756B4"/>
    <w:rsid w:val="00E766D7"/>
    <w:rsid w:val="00E7710D"/>
    <w:rsid w:val="00E77AD1"/>
    <w:rsid w:val="00E804AD"/>
    <w:rsid w:val="00E80B97"/>
    <w:rsid w:val="00E80CB3"/>
    <w:rsid w:val="00E80FA8"/>
    <w:rsid w:val="00E81041"/>
    <w:rsid w:val="00E811CD"/>
    <w:rsid w:val="00E81D54"/>
    <w:rsid w:val="00E81EFE"/>
    <w:rsid w:val="00E81F07"/>
    <w:rsid w:val="00E83CF2"/>
    <w:rsid w:val="00E8522D"/>
    <w:rsid w:val="00E855D3"/>
    <w:rsid w:val="00E8579C"/>
    <w:rsid w:val="00E8608F"/>
    <w:rsid w:val="00E86D58"/>
    <w:rsid w:val="00E873C2"/>
    <w:rsid w:val="00E87849"/>
    <w:rsid w:val="00E87EE3"/>
    <w:rsid w:val="00E90B09"/>
    <w:rsid w:val="00E90C46"/>
    <w:rsid w:val="00E91749"/>
    <w:rsid w:val="00E91D0A"/>
    <w:rsid w:val="00E926CB"/>
    <w:rsid w:val="00E93292"/>
    <w:rsid w:val="00E938B8"/>
    <w:rsid w:val="00E95ECB"/>
    <w:rsid w:val="00E96371"/>
    <w:rsid w:val="00E966CF"/>
    <w:rsid w:val="00E979BD"/>
    <w:rsid w:val="00EA058E"/>
    <w:rsid w:val="00EA19DD"/>
    <w:rsid w:val="00EA1CDC"/>
    <w:rsid w:val="00EA32E9"/>
    <w:rsid w:val="00EA3E67"/>
    <w:rsid w:val="00EA40A8"/>
    <w:rsid w:val="00EA4625"/>
    <w:rsid w:val="00EA483A"/>
    <w:rsid w:val="00EA4C02"/>
    <w:rsid w:val="00EA5296"/>
    <w:rsid w:val="00EA5897"/>
    <w:rsid w:val="00EA6707"/>
    <w:rsid w:val="00EA7177"/>
    <w:rsid w:val="00EB0396"/>
    <w:rsid w:val="00EB0A61"/>
    <w:rsid w:val="00EB159F"/>
    <w:rsid w:val="00EB28A8"/>
    <w:rsid w:val="00EB31DA"/>
    <w:rsid w:val="00EB42F5"/>
    <w:rsid w:val="00EB476E"/>
    <w:rsid w:val="00EB5EFF"/>
    <w:rsid w:val="00EB6764"/>
    <w:rsid w:val="00EB67D3"/>
    <w:rsid w:val="00EB748F"/>
    <w:rsid w:val="00EC1BBC"/>
    <w:rsid w:val="00EC2426"/>
    <w:rsid w:val="00EC261F"/>
    <w:rsid w:val="00EC2907"/>
    <w:rsid w:val="00EC315A"/>
    <w:rsid w:val="00EC3B05"/>
    <w:rsid w:val="00EC5102"/>
    <w:rsid w:val="00EC5CDB"/>
    <w:rsid w:val="00EC68B5"/>
    <w:rsid w:val="00ED07D9"/>
    <w:rsid w:val="00ED12C7"/>
    <w:rsid w:val="00ED156B"/>
    <w:rsid w:val="00ED1FE1"/>
    <w:rsid w:val="00ED3885"/>
    <w:rsid w:val="00ED3B33"/>
    <w:rsid w:val="00ED4919"/>
    <w:rsid w:val="00ED58A6"/>
    <w:rsid w:val="00ED773D"/>
    <w:rsid w:val="00EE0F35"/>
    <w:rsid w:val="00EE16EF"/>
    <w:rsid w:val="00EE4AD2"/>
    <w:rsid w:val="00EE5523"/>
    <w:rsid w:val="00EE6C9A"/>
    <w:rsid w:val="00EF0731"/>
    <w:rsid w:val="00EF224A"/>
    <w:rsid w:val="00EF44B2"/>
    <w:rsid w:val="00F00BAF"/>
    <w:rsid w:val="00F027BB"/>
    <w:rsid w:val="00F02B42"/>
    <w:rsid w:val="00F032F5"/>
    <w:rsid w:val="00F03D4A"/>
    <w:rsid w:val="00F044AC"/>
    <w:rsid w:val="00F045CE"/>
    <w:rsid w:val="00F05467"/>
    <w:rsid w:val="00F05D45"/>
    <w:rsid w:val="00F06934"/>
    <w:rsid w:val="00F07640"/>
    <w:rsid w:val="00F07862"/>
    <w:rsid w:val="00F07D04"/>
    <w:rsid w:val="00F10C2F"/>
    <w:rsid w:val="00F11B5E"/>
    <w:rsid w:val="00F128B3"/>
    <w:rsid w:val="00F13C5D"/>
    <w:rsid w:val="00F15237"/>
    <w:rsid w:val="00F15EDA"/>
    <w:rsid w:val="00F17A36"/>
    <w:rsid w:val="00F17DAF"/>
    <w:rsid w:val="00F220DB"/>
    <w:rsid w:val="00F2293D"/>
    <w:rsid w:val="00F22FB4"/>
    <w:rsid w:val="00F23A53"/>
    <w:rsid w:val="00F23F2D"/>
    <w:rsid w:val="00F2401A"/>
    <w:rsid w:val="00F242F6"/>
    <w:rsid w:val="00F25F12"/>
    <w:rsid w:val="00F27754"/>
    <w:rsid w:val="00F31670"/>
    <w:rsid w:val="00F31D5C"/>
    <w:rsid w:val="00F329B9"/>
    <w:rsid w:val="00F3524B"/>
    <w:rsid w:val="00F36B97"/>
    <w:rsid w:val="00F36FCB"/>
    <w:rsid w:val="00F41497"/>
    <w:rsid w:val="00F42C7F"/>
    <w:rsid w:val="00F43930"/>
    <w:rsid w:val="00F4449A"/>
    <w:rsid w:val="00F4618B"/>
    <w:rsid w:val="00F46DF8"/>
    <w:rsid w:val="00F47A89"/>
    <w:rsid w:val="00F50555"/>
    <w:rsid w:val="00F51116"/>
    <w:rsid w:val="00F52759"/>
    <w:rsid w:val="00F536E5"/>
    <w:rsid w:val="00F53AD1"/>
    <w:rsid w:val="00F53EFA"/>
    <w:rsid w:val="00F54B24"/>
    <w:rsid w:val="00F55097"/>
    <w:rsid w:val="00F55A57"/>
    <w:rsid w:val="00F563D8"/>
    <w:rsid w:val="00F570AF"/>
    <w:rsid w:val="00F60353"/>
    <w:rsid w:val="00F6110A"/>
    <w:rsid w:val="00F618BE"/>
    <w:rsid w:val="00F61B1E"/>
    <w:rsid w:val="00F61C12"/>
    <w:rsid w:val="00F636D9"/>
    <w:rsid w:val="00F6482E"/>
    <w:rsid w:val="00F65D78"/>
    <w:rsid w:val="00F66151"/>
    <w:rsid w:val="00F67912"/>
    <w:rsid w:val="00F70FED"/>
    <w:rsid w:val="00F710C9"/>
    <w:rsid w:val="00F71D60"/>
    <w:rsid w:val="00F729C3"/>
    <w:rsid w:val="00F72A41"/>
    <w:rsid w:val="00F733C4"/>
    <w:rsid w:val="00F73ED0"/>
    <w:rsid w:val="00F7422E"/>
    <w:rsid w:val="00F765B7"/>
    <w:rsid w:val="00F77EC7"/>
    <w:rsid w:val="00F80046"/>
    <w:rsid w:val="00F811A6"/>
    <w:rsid w:val="00F81A95"/>
    <w:rsid w:val="00F81FE0"/>
    <w:rsid w:val="00F83AB7"/>
    <w:rsid w:val="00F83D0A"/>
    <w:rsid w:val="00F83E18"/>
    <w:rsid w:val="00F84EA7"/>
    <w:rsid w:val="00F85780"/>
    <w:rsid w:val="00F863C7"/>
    <w:rsid w:val="00F87763"/>
    <w:rsid w:val="00F87966"/>
    <w:rsid w:val="00F87AA5"/>
    <w:rsid w:val="00F90270"/>
    <w:rsid w:val="00F9229A"/>
    <w:rsid w:val="00F932A6"/>
    <w:rsid w:val="00F93635"/>
    <w:rsid w:val="00F93919"/>
    <w:rsid w:val="00F93CD4"/>
    <w:rsid w:val="00F95439"/>
    <w:rsid w:val="00F95810"/>
    <w:rsid w:val="00F97116"/>
    <w:rsid w:val="00FA171C"/>
    <w:rsid w:val="00FA1C88"/>
    <w:rsid w:val="00FA21AC"/>
    <w:rsid w:val="00FA47BE"/>
    <w:rsid w:val="00FA53B8"/>
    <w:rsid w:val="00FA5BE8"/>
    <w:rsid w:val="00FA663F"/>
    <w:rsid w:val="00FA6ABE"/>
    <w:rsid w:val="00FA6E5B"/>
    <w:rsid w:val="00FA7BE6"/>
    <w:rsid w:val="00FB1340"/>
    <w:rsid w:val="00FB2AAF"/>
    <w:rsid w:val="00FB4265"/>
    <w:rsid w:val="00FB4430"/>
    <w:rsid w:val="00FB4B0A"/>
    <w:rsid w:val="00FB50A6"/>
    <w:rsid w:val="00FB608D"/>
    <w:rsid w:val="00FB68E2"/>
    <w:rsid w:val="00FB7AF9"/>
    <w:rsid w:val="00FC0019"/>
    <w:rsid w:val="00FC0471"/>
    <w:rsid w:val="00FC04D1"/>
    <w:rsid w:val="00FC067D"/>
    <w:rsid w:val="00FC13AF"/>
    <w:rsid w:val="00FC1C39"/>
    <w:rsid w:val="00FC2852"/>
    <w:rsid w:val="00FC2892"/>
    <w:rsid w:val="00FC4275"/>
    <w:rsid w:val="00FC45DD"/>
    <w:rsid w:val="00FC4DF4"/>
    <w:rsid w:val="00FC4F0A"/>
    <w:rsid w:val="00FC5CE9"/>
    <w:rsid w:val="00FD057F"/>
    <w:rsid w:val="00FD0DFA"/>
    <w:rsid w:val="00FD161B"/>
    <w:rsid w:val="00FD1FD4"/>
    <w:rsid w:val="00FD4044"/>
    <w:rsid w:val="00FD4919"/>
    <w:rsid w:val="00FD4ED9"/>
    <w:rsid w:val="00FD567F"/>
    <w:rsid w:val="00FD5E46"/>
    <w:rsid w:val="00FD60A7"/>
    <w:rsid w:val="00FD6A5A"/>
    <w:rsid w:val="00FD6AD6"/>
    <w:rsid w:val="00FD7318"/>
    <w:rsid w:val="00FD7AA1"/>
    <w:rsid w:val="00FE105E"/>
    <w:rsid w:val="00FE14C0"/>
    <w:rsid w:val="00FE21AD"/>
    <w:rsid w:val="00FE288D"/>
    <w:rsid w:val="00FE328A"/>
    <w:rsid w:val="00FE5014"/>
    <w:rsid w:val="00FE5DE6"/>
    <w:rsid w:val="00FE601E"/>
    <w:rsid w:val="00FE6311"/>
    <w:rsid w:val="00FE668E"/>
    <w:rsid w:val="00FE6A8B"/>
    <w:rsid w:val="00FE6BB9"/>
    <w:rsid w:val="00FF1F8E"/>
    <w:rsid w:val="00FF2E11"/>
    <w:rsid w:val="00FF30DD"/>
    <w:rsid w:val="00FF4D85"/>
    <w:rsid w:val="00FF4E6A"/>
    <w:rsid w:val="00FF5546"/>
    <w:rsid w:val="00FF6644"/>
    <w:rsid w:val="00FF6B3C"/>
    <w:rsid w:val="00FF7273"/>
    <w:rsid w:val="00FF7B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11C3D2"/>
  <w15:docId w15:val="{500A697F-C624-6F4A-B450-4E705967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C3775"/>
    <w:rPr>
      <w:rFonts w:ascii="Times New Roman" w:hAnsi="Times New Roman"/>
      <w:sz w:val="24"/>
    </w:rPr>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xplorateurdedocuments">
    <w:name w:val="Document Map"/>
    <w:basedOn w:val="Normal"/>
    <w:link w:val="ExplorateurdedocumentsCar"/>
    <w:uiPriority w:val="99"/>
    <w:semiHidden/>
    <w:unhideWhenUsed/>
    <w:rsid w:val="007C7B45"/>
    <w:pPr>
      <w:spacing w:line="240" w:lineRule="auto"/>
    </w:pPr>
    <w:rPr>
      <w:rFonts w:cs="Times New Roman"/>
      <w:szCs w:val="24"/>
    </w:rPr>
  </w:style>
  <w:style w:type="character" w:customStyle="1" w:styleId="ExplorateurdedocumentsCar">
    <w:name w:val="Explorateur de documents Car"/>
    <w:basedOn w:val="Policepardfaut"/>
    <w:link w:val="Explorateurdedocuments"/>
    <w:uiPriority w:val="99"/>
    <w:semiHidden/>
    <w:rsid w:val="007C7B45"/>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841B21"/>
    <w:rPr>
      <w:sz w:val="18"/>
      <w:szCs w:val="18"/>
    </w:rPr>
  </w:style>
  <w:style w:type="paragraph" w:styleId="Commentaire">
    <w:name w:val="annotation text"/>
    <w:basedOn w:val="Normal"/>
    <w:link w:val="CommentaireCar"/>
    <w:uiPriority w:val="99"/>
    <w:unhideWhenUsed/>
    <w:rsid w:val="00841B21"/>
    <w:pPr>
      <w:spacing w:line="240" w:lineRule="auto"/>
    </w:pPr>
    <w:rPr>
      <w:szCs w:val="24"/>
    </w:rPr>
  </w:style>
  <w:style w:type="character" w:customStyle="1" w:styleId="CommentaireCar">
    <w:name w:val="Commentaire Car"/>
    <w:basedOn w:val="Policepardfaut"/>
    <w:link w:val="Commentaire"/>
    <w:uiPriority w:val="99"/>
    <w:rsid w:val="00841B21"/>
    <w:rPr>
      <w:sz w:val="24"/>
      <w:szCs w:val="24"/>
    </w:rPr>
  </w:style>
  <w:style w:type="paragraph" w:styleId="Objetducommentaire">
    <w:name w:val="annotation subject"/>
    <w:basedOn w:val="Commentaire"/>
    <w:next w:val="Commentaire"/>
    <w:link w:val="ObjetducommentaireCar"/>
    <w:uiPriority w:val="99"/>
    <w:semiHidden/>
    <w:unhideWhenUsed/>
    <w:rsid w:val="00841B21"/>
    <w:rPr>
      <w:b/>
      <w:bCs/>
      <w:sz w:val="20"/>
      <w:szCs w:val="20"/>
    </w:rPr>
  </w:style>
  <w:style w:type="character" w:customStyle="1" w:styleId="ObjetducommentaireCar">
    <w:name w:val="Objet du commentaire Car"/>
    <w:basedOn w:val="CommentaireCar"/>
    <w:link w:val="Objetducommentaire"/>
    <w:uiPriority w:val="99"/>
    <w:semiHidden/>
    <w:rsid w:val="00841B21"/>
    <w:rPr>
      <w:b/>
      <w:bCs/>
      <w:sz w:val="20"/>
      <w:szCs w:val="20"/>
    </w:rPr>
  </w:style>
  <w:style w:type="paragraph" w:styleId="Textedebulles">
    <w:name w:val="Balloon Text"/>
    <w:basedOn w:val="Normal"/>
    <w:link w:val="TextedebullesCar"/>
    <w:uiPriority w:val="99"/>
    <w:semiHidden/>
    <w:unhideWhenUsed/>
    <w:rsid w:val="00841B21"/>
    <w:pPr>
      <w:spacing w:line="240" w:lineRule="auto"/>
    </w:pPr>
    <w:rPr>
      <w:rFonts w:cs="Times New Roman"/>
      <w:sz w:val="18"/>
      <w:szCs w:val="18"/>
    </w:rPr>
  </w:style>
  <w:style w:type="character" w:customStyle="1" w:styleId="TextedebullesCar">
    <w:name w:val="Texte de bulles Car"/>
    <w:basedOn w:val="Policepardfaut"/>
    <w:link w:val="Textedebulles"/>
    <w:uiPriority w:val="99"/>
    <w:semiHidden/>
    <w:rsid w:val="00841B21"/>
    <w:rPr>
      <w:rFonts w:ascii="Times New Roman" w:hAnsi="Times New Roman" w:cs="Times New Roman"/>
      <w:sz w:val="18"/>
      <w:szCs w:val="18"/>
    </w:rPr>
  </w:style>
  <w:style w:type="paragraph" w:styleId="Paragraphedeliste">
    <w:name w:val="List Paragraph"/>
    <w:basedOn w:val="Normal"/>
    <w:uiPriority w:val="34"/>
    <w:qFormat/>
    <w:rsid w:val="00E60D93"/>
    <w:pPr>
      <w:ind w:left="720"/>
      <w:contextualSpacing/>
    </w:pPr>
  </w:style>
  <w:style w:type="paragraph" w:styleId="En-tte">
    <w:name w:val="header"/>
    <w:basedOn w:val="Normal"/>
    <w:link w:val="En-tteCar"/>
    <w:uiPriority w:val="99"/>
    <w:unhideWhenUsed/>
    <w:rsid w:val="00D41A48"/>
    <w:pPr>
      <w:tabs>
        <w:tab w:val="center" w:pos="4536"/>
        <w:tab w:val="right" w:pos="9072"/>
      </w:tabs>
      <w:spacing w:line="240" w:lineRule="auto"/>
    </w:pPr>
  </w:style>
  <w:style w:type="character" w:customStyle="1" w:styleId="En-tteCar">
    <w:name w:val="En-tête Car"/>
    <w:basedOn w:val="Policepardfaut"/>
    <w:link w:val="En-tte"/>
    <w:uiPriority w:val="99"/>
    <w:rsid w:val="00D41A48"/>
  </w:style>
  <w:style w:type="paragraph" w:styleId="Pieddepage">
    <w:name w:val="footer"/>
    <w:basedOn w:val="Normal"/>
    <w:link w:val="PieddepageCar"/>
    <w:uiPriority w:val="99"/>
    <w:unhideWhenUsed/>
    <w:rsid w:val="00D41A48"/>
    <w:pPr>
      <w:tabs>
        <w:tab w:val="center" w:pos="4536"/>
        <w:tab w:val="right" w:pos="9072"/>
      </w:tabs>
      <w:spacing w:line="240" w:lineRule="auto"/>
    </w:pPr>
  </w:style>
  <w:style w:type="character" w:customStyle="1" w:styleId="PieddepageCar">
    <w:name w:val="Pied de page Car"/>
    <w:basedOn w:val="Policepardfaut"/>
    <w:link w:val="Pieddepage"/>
    <w:uiPriority w:val="99"/>
    <w:rsid w:val="00D41A48"/>
  </w:style>
  <w:style w:type="paragraph" w:styleId="Rvision">
    <w:name w:val="Revision"/>
    <w:hidden/>
    <w:uiPriority w:val="99"/>
    <w:semiHidden/>
    <w:rsid w:val="00E7560F"/>
    <w:pPr>
      <w:spacing w:line="240" w:lineRule="auto"/>
    </w:pPr>
  </w:style>
  <w:style w:type="character" w:customStyle="1" w:styleId="al-author-name-more">
    <w:name w:val="al-author-name-more"/>
    <w:basedOn w:val="Policepardfaut"/>
    <w:rsid w:val="00360B87"/>
  </w:style>
  <w:style w:type="character" w:styleId="Lienhypertexte">
    <w:name w:val="Hyperlink"/>
    <w:basedOn w:val="Policepardfaut"/>
    <w:uiPriority w:val="99"/>
    <w:unhideWhenUsed/>
    <w:rsid w:val="00360B87"/>
    <w:rPr>
      <w:color w:val="0000FF"/>
      <w:u w:val="single"/>
    </w:rPr>
  </w:style>
  <w:style w:type="character" w:styleId="Accentuation">
    <w:name w:val="Emphasis"/>
    <w:basedOn w:val="Policepardfaut"/>
    <w:uiPriority w:val="20"/>
    <w:qFormat/>
    <w:rsid w:val="00360B87"/>
    <w:rPr>
      <w:i/>
      <w:iCs/>
    </w:rPr>
  </w:style>
  <w:style w:type="paragraph" w:styleId="NormalWeb">
    <w:name w:val="Normal (Web)"/>
    <w:basedOn w:val="Normal"/>
    <w:uiPriority w:val="99"/>
    <w:semiHidden/>
    <w:unhideWhenUsed/>
    <w:rsid w:val="008C63A7"/>
    <w:pPr>
      <w:spacing w:before="100" w:beforeAutospacing="1" w:after="100" w:afterAutospacing="1" w:line="240" w:lineRule="auto"/>
    </w:pPr>
    <w:rPr>
      <w:rFonts w:eastAsia="Times New Roman" w:cs="Times New Roman"/>
      <w:szCs w:val="24"/>
      <w:lang w:val="fr-FR"/>
    </w:rPr>
  </w:style>
  <w:style w:type="character" w:styleId="Lienhypertextesuivivisit">
    <w:name w:val="FollowedHyperlink"/>
    <w:basedOn w:val="Policepardfaut"/>
    <w:uiPriority w:val="99"/>
    <w:semiHidden/>
    <w:unhideWhenUsed/>
    <w:rsid w:val="006A340B"/>
    <w:rPr>
      <w:color w:val="800080" w:themeColor="followedHyperlink"/>
      <w:u w:val="single"/>
    </w:rPr>
  </w:style>
  <w:style w:type="paragraph" w:styleId="Notedebasdepage">
    <w:name w:val="footnote text"/>
    <w:basedOn w:val="Normal"/>
    <w:link w:val="NotedebasdepageCar"/>
    <w:uiPriority w:val="99"/>
    <w:unhideWhenUsed/>
    <w:rsid w:val="00836B4E"/>
    <w:pPr>
      <w:spacing w:line="240" w:lineRule="auto"/>
    </w:pPr>
    <w:rPr>
      <w:szCs w:val="24"/>
    </w:rPr>
  </w:style>
  <w:style w:type="character" w:customStyle="1" w:styleId="NotedebasdepageCar">
    <w:name w:val="Note de bas de page Car"/>
    <w:basedOn w:val="Policepardfaut"/>
    <w:link w:val="Notedebasdepage"/>
    <w:uiPriority w:val="99"/>
    <w:rsid w:val="00836B4E"/>
    <w:rPr>
      <w:sz w:val="24"/>
      <w:szCs w:val="24"/>
    </w:rPr>
  </w:style>
  <w:style w:type="character" w:styleId="Appelnotedebasdep">
    <w:name w:val="footnote reference"/>
    <w:basedOn w:val="Policepardfaut"/>
    <w:uiPriority w:val="99"/>
    <w:unhideWhenUsed/>
    <w:rsid w:val="00836B4E"/>
    <w:rPr>
      <w:vertAlign w:val="superscript"/>
    </w:rPr>
  </w:style>
  <w:style w:type="paragraph" w:styleId="Bibliographie">
    <w:name w:val="Bibliography"/>
    <w:basedOn w:val="Normal"/>
    <w:next w:val="Normal"/>
    <w:uiPriority w:val="37"/>
    <w:unhideWhenUsed/>
    <w:rsid w:val="0081755C"/>
    <w:pPr>
      <w:spacing w:line="240" w:lineRule="auto"/>
    </w:pPr>
    <w:rPr>
      <w:rFonts w:asciiTheme="minorHAnsi" w:eastAsiaTheme="minorEastAsia" w:hAnsiTheme="minorHAnsi" w:cstheme="minorBidi"/>
      <w:szCs w:val="24"/>
      <w:lang w:val="en-US" w:eastAsia="en-US"/>
    </w:rPr>
  </w:style>
  <w:style w:type="character" w:styleId="Titredulivre">
    <w:name w:val="Book Title"/>
    <w:basedOn w:val="Policepardfaut"/>
    <w:uiPriority w:val="33"/>
    <w:qFormat/>
    <w:rsid w:val="00920C9F"/>
    <w:rPr>
      <w:b/>
      <w:bCs/>
      <w:i/>
      <w:iCs/>
      <w:spacing w:val="5"/>
    </w:rPr>
  </w:style>
  <w:style w:type="character" w:customStyle="1" w:styleId="Mentionnonrsolue1">
    <w:name w:val="Mention non résolue1"/>
    <w:basedOn w:val="Policepardfaut"/>
    <w:uiPriority w:val="99"/>
    <w:semiHidden/>
    <w:unhideWhenUsed/>
    <w:rsid w:val="00B572D8"/>
    <w:rPr>
      <w:color w:val="605E5C"/>
      <w:shd w:val="clear" w:color="auto" w:fill="E1DFDD"/>
    </w:rPr>
  </w:style>
  <w:style w:type="character" w:styleId="Appeldenotedefin">
    <w:name w:val="endnote reference"/>
    <w:basedOn w:val="Policepardfaut"/>
    <w:uiPriority w:val="99"/>
    <w:semiHidden/>
    <w:unhideWhenUsed/>
    <w:rsid w:val="007A1EEF"/>
    <w:rPr>
      <w:vertAlign w:val="superscript"/>
    </w:rPr>
  </w:style>
  <w:style w:type="character" w:customStyle="1" w:styleId="apple-converted-space">
    <w:name w:val="apple-converted-space"/>
    <w:basedOn w:val="Policepardfaut"/>
    <w:rsid w:val="00C130D1"/>
  </w:style>
  <w:style w:type="character" w:customStyle="1" w:styleId="mwtwi">
    <w:name w:val="mw_t_wi"/>
    <w:basedOn w:val="Policepardfaut"/>
    <w:rsid w:val="00C130D1"/>
  </w:style>
  <w:style w:type="character" w:customStyle="1" w:styleId="Mentionnonrsolue2">
    <w:name w:val="Mention non résolue2"/>
    <w:basedOn w:val="Policepardfaut"/>
    <w:uiPriority w:val="99"/>
    <w:semiHidden/>
    <w:unhideWhenUsed/>
    <w:rsid w:val="003E6A74"/>
    <w:rPr>
      <w:color w:val="605E5C"/>
      <w:shd w:val="clear" w:color="auto" w:fill="E1DFDD"/>
    </w:rPr>
  </w:style>
  <w:style w:type="character" w:styleId="Numrodeligne">
    <w:name w:val="line number"/>
    <w:basedOn w:val="Policepardfaut"/>
    <w:uiPriority w:val="99"/>
    <w:semiHidden/>
    <w:unhideWhenUsed/>
    <w:rsid w:val="001D2419"/>
  </w:style>
  <w:style w:type="character" w:styleId="Mentionnonrsolue">
    <w:name w:val="Unresolved Mention"/>
    <w:basedOn w:val="Policepardfaut"/>
    <w:uiPriority w:val="99"/>
    <w:semiHidden/>
    <w:unhideWhenUsed/>
    <w:rsid w:val="003C6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84">
      <w:bodyDiv w:val="1"/>
      <w:marLeft w:val="0"/>
      <w:marRight w:val="0"/>
      <w:marTop w:val="0"/>
      <w:marBottom w:val="0"/>
      <w:divBdr>
        <w:top w:val="none" w:sz="0" w:space="0" w:color="auto"/>
        <w:left w:val="none" w:sz="0" w:space="0" w:color="auto"/>
        <w:bottom w:val="none" w:sz="0" w:space="0" w:color="auto"/>
        <w:right w:val="none" w:sz="0" w:space="0" w:color="auto"/>
      </w:divBdr>
    </w:div>
    <w:div w:id="75171947">
      <w:bodyDiv w:val="1"/>
      <w:marLeft w:val="0"/>
      <w:marRight w:val="0"/>
      <w:marTop w:val="0"/>
      <w:marBottom w:val="0"/>
      <w:divBdr>
        <w:top w:val="none" w:sz="0" w:space="0" w:color="auto"/>
        <w:left w:val="none" w:sz="0" w:space="0" w:color="auto"/>
        <w:bottom w:val="none" w:sz="0" w:space="0" w:color="auto"/>
        <w:right w:val="none" w:sz="0" w:space="0" w:color="auto"/>
      </w:divBdr>
    </w:div>
    <w:div w:id="78331047">
      <w:bodyDiv w:val="1"/>
      <w:marLeft w:val="0"/>
      <w:marRight w:val="0"/>
      <w:marTop w:val="0"/>
      <w:marBottom w:val="0"/>
      <w:divBdr>
        <w:top w:val="none" w:sz="0" w:space="0" w:color="auto"/>
        <w:left w:val="none" w:sz="0" w:space="0" w:color="auto"/>
        <w:bottom w:val="none" w:sz="0" w:space="0" w:color="auto"/>
        <w:right w:val="none" w:sz="0" w:space="0" w:color="auto"/>
      </w:divBdr>
    </w:div>
    <w:div w:id="78672489">
      <w:bodyDiv w:val="1"/>
      <w:marLeft w:val="0"/>
      <w:marRight w:val="0"/>
      <w:marTop w:val="0"/>
      <w:marBottom w:val="0"/>
      <w:divBdr>
        <w:top w:val="none" w:sz="0" w:space="0" w:color="auto"/>
        <w:left w:val="none" w:sz="0" w:space="0" w:color="auto"/>
        <w:bottom w:val="none" w:sz="0" w:space="0" w:color="auto"/>
        <w:right w:val="none" w:sz="0" w:space="0" w:color="auto"/>
      </w:divBdr>
    </w:div>
    <w:div w:id="113912254">
      <w:bodyDiv w:val="1"/>
      <w:marLeft w:val="0"/>
      <w:marRight w:val="0"/>
      <w:marTop w:val="0"/>
      <w:marBottom w:val="0"/>
      <w:divBdr>
        <w:top w:val="none" w:sz="0" w:space="0" w:color="auto"/>
        <w:left w:val="none" w:sz="0" w:space="0" w:color="auto"/>
        <w:bottom w:val="none" w:sz="0" w:space="0" w:color="auto"/>
        <w:right w:val="none" w:sz="0" w:space="0" w:color="auto"/>
      </w:divBdr>
    </w:div>
    <w:div w:id="142284764">
      <w:bodyDiv w:val="1"/>
      <w:marLeft w:val="0"/>
      <w:marRight w:val="0"/>
      <w:marTop w:val="0"/>
      <w:marBottom w:val="0"/>
      <w:divBdr>
        <w:top w:val="none" w:sz="0" w:space="0" w:color="auto"/>
        <w:left w:val="none" w:sz="0" w:space="0" w:color="auto"/>
        <w:bottom w:val="none" w:sz="0" w:space="0" w:color="auto"/>
        <w:right w:val="none" w:sz="0" w:space="0" w:color="auto"/>
      </w:divBdr>
    </w:div>
    <w:div w:id="189682887">
      <w:bodyDiv w:val="1"/>
      <w:marLeft w:val="0"/>
      <w:marRight w:val="0"/>
      <w:marTop w:val="0"/>
      <w:marBottom w:val="0"/>
      <w:divBdr>
        <w:top w:val="none" w:sz="0" w:space="0" w:color="auto"/>
        <w:left w:val="none" w:sz="0" w:space="0" w:color="auto"/>
        <w:bottom w:val="none" w:sz="0" w:space="0" w:color="auto"/>
        <w:right w:val="none" w:sz="0" w:space="0" w:color="auto"/>
      </w:divBdr>
    </w:div>
    <w:div w:id="192573578">
      <w:bodyDiv w:val="1"/>
      <w:marLeft w:val="0"/>
      <w:marRight w:val="0"/>
      <w:marTop w:val="0"/>
      <w:marBottom w:val="0"/>
      <w:divBdr>
        <w:top w:val="none" w:sz="0" w:space="0" w:color="auto"/>
        <w:left w:val="none" w:sz="0" w:space="0" w:color="auto"/>
        <w:bottom w:val="none" w:sz="0" w:space="0" w:color="auto"/>
        <w:right w:val="none" w:sz="0" w:space="0" w:color="auto"/>
      </w:divBdr>
    </w:div>
    <w:div w:id="202596735">
      <w:bodyDiv w:val="1"/>
      <w:marLeft w:val="0"/>
      <w:marRight w:val="0"/>
      <w:marTop w:val="0"/>
      <w:marBottom w:val="0"/>
      <w:divBdr>
        <w:top w:val="none" w:sz="0" w:space="0" w:color="auto"/>
        <w:left w:val="none" w:sz="0" w:space="0" w:color="auto"/>
        <w:bottom w:val="none" w:sz="0" w:space="0" w:color="auto"/>
        <w:right w:val="none" w:sz="0" w:space="0" w:color="auto"/>
      </w:divBdr>
      <w:divsChild>
        <w:div w:id="385645405">
          <w:marLeft w:val="0"/>
          <w:marRight w:val="0"/>
          <w:marTop w:val="0"/>
          <w:marBottom w:val="0"/>
          <w:divBdr>
            <w:top w:val="none" w:sz="0" w:space="0" w:color="auto"/>
            <w:left w:val="none" w:sz="0" w:space="0" w:color="auto"/>
            <w:bottom w:val="none" w:sz="0" w:space="0" w:color="auto"/>
            <w:right w:val="none" w:sz="0" w:space="0" w:color="auto"/>
          </w:divBdr>
        </w:div>
        <w:div w:id="1833981408">
          <w:marLeft w:val="0"/>
          <w:marRight w:val="0"/>
          <w:marTop w:val="0"/>
          <w:marBottom w:val="0"/>
          <w:divBdr>
            <w:top w:val="none" w:sz="0" w:space="0" w:color="auto"/>
            <w:left w:val="none" w:sz="0" w:space="0" w:color="auto"/>
            <w:bottom w:val="none" w:sz="0" w:space="0" w:color="auto"/>
            <w:right w:val="none" w:sz="0" w:space="0" w:color="auto"/>
          </w:divBdr>
          <w:divsChild>
            <w:div w:id="2093506840">
              <w:marLeft w:val="0"/>
              <w:marRight w:val="0"/>
              <w:marTop w:val="0"/>
              <w:marBottom w:val="0"/>
              <w:divBdr>
                <w:top w:val="none" w:sz="0" w:space="0" w:color="auto"/>
                <w:left w:val="none" w:sz="0" w:space="0" w:color="auto"/>
                <w:bottom w:val="none" w:sz="0" w:space="0" w:color="auto"/>
                <w:right w:val="none" w:sz="0" w:space="0" w:color="auto"/>
              </w:divBdr>
              <w:divsChild>
                <w:div w:id="383019102">
                  <w:marLeft w:val="0"/>
                  <w:marRight w:val="0"/>
                  <w:marTop w:val="0"/>
                  <w:marBottom w:val="0"/>
                  <w:divBdr>
                    <w:top w:val="none" w:sz="0" w:space="0" w:color="auto"/>
                    <w:left w:val="none" w:sz="0" w:space="0" w:color="auto"/>
                    <w:bottom w:val="none" w:sz="0" w:space="0" w:color="auto"/>
                    <w:right w:val="none" w:sz="0" w:space="0" w:color="auto"/>
                  </w:divBdr>
                </w:div>
                <w:div w:id="725104966">
                  <w:marLeft w:val="0"/>
                  <w:marRight w:val="0"/>
                  <w:marTop w:val="0"/>
                  <w:marBottom w:val="0"/>
                  <w:divBdr>
                    <w:top w:val="none" w:sz="0" w:space="0" w:color="auto"/>
                    <w:left w:val="none" w:sz="0" w:space="0" w:color="auto"/>
                    <w:bottom w:val="none" w:sz="0" w:space="0" w:color="auto"/>
                    <w:right w:val="none" w:sz="0" w:space="0" w:color="auto"/>
                  </w:divBdr>
                </w:div>
                <w:div w:id="18132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3923">
      <w:bodyDiv w:val="1"/>
      <w:marLeft w:val="0"/>
      <w:marRight w:val="0"/>
      <w:marTop w:val="0"/>
      <w:marBottom w:val="0"/>
      <w:divBdr>
        <w:top w:val="none" w:sz="0" w:space="0" w:color="auto"/>
        <w:left w:val="none" w:sz="0" w:space="0" w:color="auto"/>
        <w:bottom w:val="none" w:sz="0" w:space="0" w:color="auto"/>
        <w:right w:val="none" w:sz="0" w:space="0" w:color="auto"/>
      </w:divBdr>
    </w:div>
    <w:div w:id="240145787">
      <w:bodyDiv w:val="1"/>
      <w:marLeft w:val="0"/>
      <w:marRight w:val="0"/>
      <w:marTop w:val="0"/>
      <w:marBottom w:val="0"/>
      <w:divBdr>
        <w:top w:val="none" w:sz="0" w:space="0" w:color="auto"/>
        <w:left w:val="none" w:sz="0" w:space="0" w:color="auto"/>
        <w:bottom w:val="none" w:sz="0" w:space="0" w:color="auto"/>
        <w:right w:val="none" w:sz="0" w:space="0" w:color="auto"/>
      </w:divBdr>
    </w:div>
    <w:div w:id="315571435">
      <w:bodyDiv w:val="1"/>
      <w:marLeft w:val="0"/>
      <w:marRight w:val="0"/>
      <w:marTop w:val="0"/>
      <w:marBottom w:val="0"/>
      <w:divBdr>
        <w:top w:val="none" w:sz="0" w:space="0" w:color="auto"/>
        <w:left w:val="none" w:sz="0" w:space="0" w:color="auto"/>
        <w:bottom w:val="none" w:sz="0" w:space="0" w:color="auto"/>
        <w:right w:val="none" w:sz="0" w:space="0" w:color="auto"/>
      </w:divBdr>
    </w:div>
    <w:div w:id="329067733">
      <w:bodyDiv w:val="1"/>
      <w:marLeft w:val="0"/>
      <w:marRight w:val="0"/>
      <w:marTop w:val="0"/>
      <w:marBottom w:val="0"/>
      <w:divBdr>
        <w:top w:val="none" w:sz="0" w:space="0" w:color="auto"/>
        <w:left w:val="none" w:sz="0" w:space="0" w:color="auto"/>
        <w:bottom w:val="none" w:sz="0" w:space="0" w:color="auto"/>
        <w:right w:val="none" w:sz="0" w:space="0" w:color="auto"/>
      </w:divBdr>
    </w:div>
    <w:div w:id="372388602">
      <w:bodyDiv w:val="1"/>
      <w:marLeft w:val="0"/>
      <w:marRight w:val="0"/>
      <w:marTop w:val="0"/>
      <w:marBottom w:val="0"/>
      <w:divBdr>
        <w:top w:val="none" w:sz="0" w:space="0" w:color="auto"/>
        <w:left w:val="none" w:sz="0" w:space="0" w:color="auto"/>
        <w:bottom w:val="none" w:sz="0" w:space="0" w:color="auto"/>
        <w:right w:val="none" w:sz="0" w:space="0" w:color="auto"/>
      </w:divBdr>
    </w:div>
    <w:div w:id="447899087">
      <w:bodyDiv w:val="1"/>
      <w:marLeft w:val="0"/>
      <w:marRight w:val="0"/>
      <w:marTop w:val="0"/>
      <w:marBottom w:val="0"/>
      <w:divBdr>
        <w:top w:val="none" w:sz="0" w:space="0" w:color="auto"/>
        <w:left w:val="none" w:sz="0" w:space="0" w:color="auto"/>
        <w:bottom w:val="none" w:sz="0" w:space="0" w:color="auto"/>
        <w:right w:val="none" w:sz="0" w:space="0" w:color="auto"/>
      </w:divBdr>
    </w:div>
    <w:div w:id="638461900">
      <w:bodyDiv w:val="1"/>
      <w:marLeft w:val="0"/>
      <w:marRight w:val="0"/>
      <w:marTop w:val="0"/>
      <w:marBottom w:val="0"/>
      <w:divBdr>
        <w:top w:val="none" w:sz="0" w:space="0" w:color="auto"/>
        <w:left w:val="none" w:sz="0" w:space="0" w:color="auto"/>
        <w:bottom w:val="none" w:sz="0" w:space="0" w:color="auto"/>
        <w:right w:val="none" w:sz="0" w:space="0" w:color="auto"/>
      </w:divBdr>
    </w:div>
    <w:div w:id="645085989">
      <w:bodyDiv w:val="1"/>
      <w:marLeft w:val="0"/>
      <w:marRight w:val="0"/>
      <w:marTop w:val="0"/>
      <w:marBottom w:val="0"/>
      <w:divBdr>
        <w:top w:val="none" w:sz="0" w:space="0" w:color="auto"/>
        <w:left w:val="none" w:sz="0" w:space="0" w:color="auto"/>
        <w:bottom w:val="none" w:sz="0" w:space="0" w:color="auto"/>
        <w:right w:val="none" w:sz="0" w:space="0" w:color="auto"/>
      </w:divBdr>
    </w:div>
    <w:div w:id="656884612">
      <w:bodyDiv w:val="1"/>
      <w:marLeft w:val="0"/>
      <w:marRight w:val="0"/>
      <w:marTop w:val="0"/>
      <w:marBottom w:val="0"/>
      <w:divBdr>
        <w:top w:val="none" w:sz="0" w:space="0" w:color="auto"/>
        <w:left w:val="none" w:sz="0" w:space="0" w:color="auto"/>
        <w:bottom w:val="none" w:sz="0" w:space="0" w:color="auto"/>
        <w:right w:val="none" w:sz="0" w:space="0" w:color="auto"/>
      </w:divBdr>
    </w:div>
    <w:div w:id="696345460">
      <w:bodyDiv w:val="1"/>
      <w:marLeft w:val="0"/>
      <w:marRight w:val="0"/>
      <w:marTop w:val="0"/>
      <w:marBottom w:val="0"/>
      <w:divBdr>
        <w:top w:val="none" w:sz="0" w:space="0" w:color="auto"/>
        <w:left w:val="none" w:sz="0" w:space="0" w:color="auto"/>
        <w:bottom w:val="none" w:sz="0" w:space="0" w:color="auto"/>
        <w:right w:val="none" w:sz="0" w:space="0" w:color="auto"/>
      </w:divBdr>
    </w:div>
    <w:div w:id="704134257">
      <w:bodyDiv w:val="1"/>
      <w:marLeft w:val="0"/>
      <w:marRight w:val="0"/>
      <w:marTop w:val="0"/>
      <w:marBottom w:val="0"/>
      <w:divBdr>
        <w:top w:val="none" w:sz="0" w:space="0" w:color="auto"/>
        <w:left w:val="none" w:sz="0" w:space="0" w:color="auto"/>
        <w:bottom w:val="none" w:sz="0" w:space="0" w:color="auto"/>
        <w:right w:val="none" w:sz="0" w:space="0" w:color="auto"/>
      </w:divBdr>
    </w:div>
    <w:div w:id="738676303">
      <w:bodyDiv w:val="1"/>
      <w:marLeft w:val="0"/>
      <w:marRight w:val="0"/>
      <w:marTop w:val="0"/>
      <w:marBottom w:val="0"/>
      <w:divBdr>
        <w:top w:val="none" w:sz="0" w:space="0" w:color="auto"/>
        <w:left w:val="none" w:sz="0" w:space="0" w:color="auto"/>
        <w:bottom w:val="none" w:sz="0" w:space="0" w:color="auto"/>
        <w:right w:val="none" w:sz="0" w:space="0" w:color="auto"/>
      </w:divBdr>
    </w:div>
    <w:div w:id="767651475">
      <w:bodyDiv w:val="1"/>
      <w:marLeft w:val="0"/>
      <w:marRight w:val="0"/>
      <w:marTop w:val="0"/>
      <w:marBottom w:val="0"/>
      <w:divBdr>
        <w:top w:val="none" w:sz="0" w:space="0" w:color="auto"/>
        <w:left w:val="none" w:sz="0" w:space="0" w:color="auto"/>
        <w:bottom w:val="none" w:sz="0" w:space="0" w:color="auto"/>
        <w:right w:val="none" w:sz="0" w:space="0" w:color="auto"/>
      </w:divBdr>
    </w:div>
    <w:div w:id="769274960">
      <w:bodyDiv w:val="1"/>
      <w:marLeft w:val="0"/>
      <w:marRight w:val="0"/>
      <w:marTop w:val="0"/>
      <w:marBottom w:val="0"/>
      <w:divBdr>
        <w:top w:val="none" w:sz="0" w:space="0" w:color="auto"/>
        <w:left w:val="none" w:sz="0" w:space="0" w:color="auto"/>
        <w:bottom w:val="none" w:sz="0" w:space="0" w:color="auto"/>
        <w:right w:val="none" w:sz="0" w:space="0" w:color="auto"/>
      </w:divBdr>
    </w:div>
    <w:div w:id="777876113">
      <w:bodyDiv w:val="1"/>
      <w:marLeft w:val="0"/>
      <w:marRight w:val="0"/>
      <w:marTop w:val="0"/>
      <w:marBottom w:val="0"/>
      <w:divBdr>
        <w:top w:val="none" w:sz="0" w:space="0" w:color="auto"/>
        <w:left w:val="none" w:sz="0" w:space="0" w:color="auto"/>
        <w:bottom w:val="none" w:sz="0" w:space="0" w:color="auto"/>
        <w:right w:val="none" w:sz="0" w:space="0" w:color="auto"/>
      </w:divBdr>
    </w:div>
    <w:div w:id="778569533">
      <w:bodyDiv w:val="1"/>
      <w:marLeft w:val="0"/>
      <w:marRight w:val="0"/>
      <w:marTop w:val="0"/>
      <w:marBottom w:val="0"/>
      <w:divBdr>
        <w:top w:val="none" w:sz="0" w:space="0" w:color="auto"/>
        <w:left w:val="none" w:sz="0" w:space="0" w:color="auto"/>
        <w:bottom w:val="none" w:sz="0" w:space="0" w:color="auto"/>
        <w:right w:val="none" w:sz="0" w:space="0" w:color="auto"/>
      </w:divBdr>
    </w:div>
    <w:div w:id="790979072">
      <w:bodyDiv w:val="1"/>
      <w:marLeft w:val="0"/>
      <w:marRight w:val="0"/>
      <w:marTop w:val="0"/>
      <w:marBottom w:val="0"/>
      <w:divBdr>
        <w:top w:val="none" w:sz="0" w:space="0" w:color="auto"/>
        <w:left w:val="none" w:sz="0" w:space="0" w:color="auto"/>
        <w:bottom w:val="none" w:sz="0" w:space="0" w:color="auto"/>
        <w:right w:val="none" w:sz="0" w:space="0" w:color="auto"/>
      </w:divBdr>
    </w:div>
    <w:div w:id="808594799">
      <w:bodyDiv w:val="1"/>
      <w:marLeft w:val="0"/>
      <w:marRight w:val="0"/>
      <w:marTop w:val="0"/>
      <w:marBottom w:val="0"/>
      <w:divBdr>
        <w:top w:val="none" w:sz="0" w:space="0" w:color="auto"/>
        <w:left w:val="none" w:sz="0" w:space="0" w:color="auto"/>
        <w:bottom w:val="none" w:sz="0" w:space="0" w:color="auto"/>
        <w:right w:val="none" w:sz="0" w:space="0" w:color="auto"/>
      </w:divBdr>
      <w:divsChild>
        <w:div w:id="2132358052">
          <w:marLeft w:val="0"/>
          <w:marRight w:val="0"/>
          <w:marTop w:val="0"/>
          <w:marBottom w:val="0"/>
          <w:divBdr>
            <w:top w:val="none" w:sz="0" w:space="0" w:color="auto"/>
            <w:left w:val="none" w:sz="0" w:space="0" w:color="auto"/>
            <w:bottom w:val="none" w:sz="0" w:space="0" w:color="auto"/>
            <w:right w:val="none" w:sz="0" w:space="0" w:color="auto"/>
          </w:divBdr>
          <w:divsChild>
            <w:div w:id="1836727957">
              <w:marLeft w:val="0"/>
              <w:marRight w:val="0"/>
              <w:marTop w:val="0"/>
              <w:marBottom w:val="0"/>
              <w:divBdr>
                <w:top w:val="none" w:sz="0" w:space="0" w:color="auto"/>
                <w:left w:val="none" w:sz="0" w:space="0" w:color="auto"/>
                <w:bottom w:val="none" w:sz="0" w:space="0" w:color="auto"/>
                <w:right w:val="none" w:sz="0" w:space="0" w:color="auto"/>
              </w:divBdr>
              <w:divsChild>
                <w:div w:id="21166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8941">
      <w:bodyDiv w:val="1"/>
      <w:marLeft w:val="0"/>
      <w:marRight w:val="0"/>
      <w:marTop w:val="0"/>
      <w:marBottom w:val="0"/>
      <w:divBdr>
        <w:top w:val="none" w:sz="0" w:space="0" w:color="auto"/>
        <w:left w:val="none" w:sz="0" w:space="0" w:color="auto"/>
        <w:bottom w:val="none" w:sz="0" w:space="0" w:color="auto"/>
        <w:right w:val="none" w:sz="0" w:space="0" w:color="auto"/>
      </w:divBdr>
    </w:div>
    <w:div w:id="848837247">
      <w:bodyDiv w:val="1"/>
      <w:marLeft w:val="0"/>
      <w:marRight w:val="0"/>
      <w:marTop w:val="0"/>
      <w:marBottom w:val="0"/>
      <w:divBdr>
        <w:top w:val="none" w:sz="0" w:space="0" w:color="auto"/>
        <w:left w:val="none" w:sz="0" w:space="0" w:color="auto"/>
        <w:bottom w:val="none" w:sz="0" w:space="0" w:color="auto"/>
        <w:right w:val="none" w:sz="0" w:space="0" w:color="auto"/>
      </w:divBdr>
    </w:div>
    <w:div w:id="873663591">
      <w:bodyDiv w:val="1"/>
      <w:marLeft w:val="0"/>
      <w:marRight w:val="0"/>
      <w:marTop w:val="0"/>
      <w:marBottom w:val="0"/>
      <w:divBdr>
        <w:top w:val="none" w:sz="0" w:space="0" w:color="auto"/>
        <w:left w:val="none" w:sz="0" w:space="0" w:color="auto"/>
        <w:bottom w:val="none" w:sz="0" w:space="0" w:color="auto"/>
        <w:right w:val="none" w:sz="0" w:space="0" w:color="auto"/>
      </w:divBdr>
    </w:div>
    <w:div w:id="879243439">
      <w:bodyDiv w:val="1"/>
      <w:marLeft w:val="0"/>
      <w:marRight w:val="0"/>
      <w:marTop w:val="0"/>
      <w:marBottom w:val="0"/>
      <w:divBdr>
        <w:top w:val="none" w:sz="0" w:space="0" w:color="auto"/>
        <w:left w:val="none" w:sz="0" w:space="0" w:color="auto"/>
        <w:bottom w:val="none" w:sz="0" w:space="0" w:color="auto"/>
        <w:right w:val="none" w:sz="0" w:space="0" w:color="auto"/>
      </w:divBdr>
    </w:div>
    <w:div w:id="887491258">
      <w:bodyDiv w:val="1"/>
      <w:marLeft w:val="0"/>
      <w:marRight w:val="0"/>
      <w:marTop w:val="0"/>
      <w:marBottom w:val="0"/>
      <w:divBdr>
        <w:top w:val="none" w:sz="0" w:space="0" w:color="auto"/>
        <w:left w:val="none" w:sz="0" w:space="0" w:color="auto"/>
        <w:bottom w:val="none" w:sz="0" w:space="0" w:color="auto"/>
        <w:right w:val="none" w:sz="0" w:space="0" w:color="auto"/>
      </w:divBdr>
    </w:div>
    <w:div w:id="889390340">
      <w:bodyDiv w:val="1"/>
      <w:marLeft w:val="0"/>
      <w:marRight w:val="0"/>
      <w:marTop w:val="0"/>
      <w:marBottom w:val="0"/>
      <w:divBdr>
        <w:top w:val="none" w:sz="0" w:space="0" w:color="auto"/>
        <w:left w:val="none" w:sz="0" w:space="0" w:color="auto"/>
        <w:bottom w:val="none" w:sz="0" w:space="0" w:color="auto"/>
        <w:right w:val="none" w:sz="0" w:space="0" w:color="auto"/>
      </w:divBdr>
    </w:div>
    <w:div w:id="897012363">
      <w:bodyDiv w:val="1"/>
      <w:marLeft w:val="0"/>
      <w:marRight w:val="0"/>
      <w:marTop w:val="0"/>
      <w:marBottom w:val="0"/>
      <w:divBdr>
        <w:top w:val="none" w:sz="0" w:space="0" w:color="auto"/>
        <w:left w:val="none" w:sz="0" w:space="0" w:color="auto"/>
        <w:bottom w:val="none" w:sz="0" w:space="0" w:color="auto"/>
        <w:right w:val="none" w:sz="0" w:space="0" w:color="auto"/>
      </w:divBdr>
    </w:div>
    <w:div w:id="932055951">
      <w:bodyDiv w:val="1"/>
      <w:marLeft w:val="0"/>
      <w:marRight w:val="0"/>
      <w:marTop w:val="0"/>
      <w:marBottom w:val="0"/>
      <w:divBdr>
        <w:top w:val="none" w:sz="0" w:space="0" w:color="auto"/>
        <w:left w:val="none" w:sz="0" w:space="0" w:color="auto"/>
        <w:bottom w:val="none" w:sz="0" w:space="0" w:color="auto"/>
        <w:right w:val="none" w:sz="0" w:space="0" w:color="auto"/>
      </w:divBdr>
    </w:div>
    <w:div w:id="933049662">
      <w:bodyDiv w:val="1"/>
      <w:marLeft w:val="0"/>
      <w:marRight w:val="0"/>
      <w:marTop w:val="0"/>
      <w:marBottom w:val="0"/>
      <w:divBdr>
        <w:top w:val="none" w:sz="0" w:space="0" w:color="auto"/>
        <w:left w:val="none" w:sz="0" w:space="0" w:color="auto"/>
        <w:bottom w:val="none" w:sz="0" w:space="0" w:color="auto"/>
        <w:right w:val="none" w:sz="0" w:space="0" w:color="auto"/>
      </w:divBdr>
    </w:div>
    <w:div w:id="955254152">
      <w:bodyDiv w:val="1"/>
      <w:marLeft w:val="0"/>
      <w:marRight w:val="0"/>
      <w:marTop w:val="0"/>
      <w:marBottom w:val="0"/>
      <w:divBdr>
        <w:top w:val="none" w:sz="0" w:space="0" w:color="auto"/>
        <w:left w:val="none" w:sz="0" w:space="0" w:color="auto"/>
        <w:bottom w:val="none" w:sz="0" w:space="0" w:color="auto"/>
        <w:right w:val="none" w:sz="0" w:space="0" w:color="auto"/>
      </w:divBdr>
    </w:div>
    <w:div w:id="977688891">
      <w:bodyDiv w:val="1"/>
      <w:marLeft w:val="0"/>
      <w:marRight w:val="0"/>
      <w:marTop w:val="0"/>
      <w:marBottom w:val="0"/>
      <w:divBdr>
        <w:top w:val="none" w:sz="0" w:space="0" w:color="auto"/>
        <w:left w:val="none" w:sz="0" w:space="0" w:color="auto"/>
        <w:bottom w:val="none" w:sz="0" w:space="0" w:color="auto"/>
        <w:right w:val="none" w:sz="0" w:space="0" w:color="auto"/>
      </w:divBdr>
    </w:div>
    <w:div w:id="1029338409">
      <w:bodyDiv w:val="1"/>
      <w:marLeft w:val="0"/>
      <w:marRight w:val="0"/>
      <w:marTop w:val="0"/>
      <w:marBottom w:val="0"/>
      <w:divBdr>
        <w:top w:val="none" w:sz="0" w:space="0" w:color="auto"/>
        <w:left w:val="none" w:sz="0" w:space="0" w:color="auto"/>
        <w:bottom w:val="none" w:sz="0" w:space="0" w:color="auto"/>
        <w:right w:val="none" w:sz="0" w:space="0" w:color="auto"/>
      </w:divBdr>
    </w:div>
    <w:div w:id="1085373241">
      <w:bodyDiv w:val="1"/>
      <w:marLeft w:val="0"/>
      <w:marRight w:val="0"/>
      <w:marTop w:val="0"/>
      <w:marBottom w:val="0"/>
      <w:divBdr>
        <w:top w:val="none" w:sz="0" w:space="0" w:color="auto"/>
        <w:left w:val="none" w:sz="0" w:space="0" w:color="auto"/>
        <w:bottom w:val="none" w:sz="0" w:space="0" w:color="auto"/>
        <w:right w:val="none" w:sz="0" w:space="0" w:color="auto"/>
      </w:divBdr>
    </w:div>
    <w:div w:id="1086461921">
      <w:bodyDiv w:val="1"/>
      <w:marLeft w:val="0"/>
      <w:marRight w:val="0"/>
      <w:marTop w:val="0"/>
      <w:marBottom w:val="0"/>
      <w:divBdr>
        <w:top w:val="none" w:sz="0" w:space="0" w:color="auto"/>
        <w:left w:val="none" w:sz="0" w:space="0" w:color="auto"/>
        <w:bottom w:val="none" w:sz="0" w:space="0" w:color="auto"/>
        <w:right w:val="none" w:sz="0" w:space="0" w:color="auto"/>
      </w:divBdr>
    </w:div>
    <w:div w:id="1090858158">
      <w:bodyDiv w:val="1"/>
      <w:marLeft w:val="0"/>
      <w:marRight w:val="0"/>
      <w:marTop w:val="0"/>
      <w:marBottom w:val="0"/>
      <w:divBdr>
        <w:top w:val="none" w:sz="0" w:space="0" w:color="auto"/>
        <w:left w:val="none" w:sz="0" w:space="0" w:color="auto"/>
        <w:bottom w:val="none" w:sz="0" w:space="0" w:color="auto"/>
        <w:right w:val="none" w:sz="0" w:space="0" w:color="auto"/>
      </w:divBdr>
    </w:div>
    <w:div w:id="1171068666">
      <w:bodyDiv w:val="1"/>
      <w:marLeft w:val="0"/>
      <w:marRight w:val="0"/>
      <w:marTop w:val="0"/>
      <w:marBottom w:val="0"/>
      <w:divBdr>
        <w:top w:val="none" w:sz="0" w:space="0" w:color="auto"/>
        <w:left w:val="none" w:sz="0" w:space="0" w:color="auto"/>
        <w:bottom w:val="none" w:sz="0" w:space="0" w:color="auto"/>
        <w:right w:val="none" w:sz="0" w:space="0" w:color="auto"/>
      </w:divBdr>
    </w:div>
    <w:div w:id="1185242022">
      <w:bodyDiv w:val="1"/>
      <w:marLeft w:val="0"/>
      <w:marRight w:val="0"/>
      <w:marTop w:val="0"/>
      <w:marBottom w:val="0"/>
      <w:divBdr>
        <w:top w:val="none" w:sz="0" w:space="0" w:color="auto"/>
        <w:left w:val="none" w:sz="0" w:space="0" w:color="auto"/>
        <w:bottom w:val="none" w:sz="0" w:space="0" w:color="auto"/>
        <w:right w:val="none" w:sz="0" w:space="0" w:color="auto"/>
      </w:divBdr>
    </w:div>
    <w:div w:id="1243219629">
      <w:bodyDiv w:val="1"/>
      <w:marLeft w:val="0"/>
      <w:marRight w:val="0"/>
      <w:marTop w:val="0"/>
      <w:marBottom w:val="0"/>
      <w:divBdr>
        <w:top w:val="none" w:sz="0" w:space="0" w:color="auto"/>
        <w:left w:val="none" w:sz="0" w:space="0" w:color="auto"/>
        <w:bottom w:val="none" w:sz="0" w:space="0" w:color="auto"/>
        <w:right w:val="none" w:sz="0" w:space="0" w:color="auto"/>
      </w:divBdr>
    </w:div>
    <w:div w:id="1252544083">
      <w:bodyDiv w:val="1"/>
      <w:marLeft w:val="0"/>
      <w:marRight w:val="0"/>
      <w:marTop w:val="0"/>
      <w:marBottom w:val="0"/>
      <w:divBdr>
        <w:top w:val="none" w:sz="0" w:space="0" w:color="auto"/>
        <w:left w:val="none" w:sz="0" w:space="0" w:color="auto"/>
        <w:bottom w:val="none" w:sz="0" w:space="0" w:color="auto"/>
        <w:right w:val="none" w:sz="0" w:space="0" w:color="auto"/>
      </w:divBdr>
    </w:div>
    <w:div w:id="1282221881">
      <w:bodyDiv w:val="1"/>
      <w:marLeft w:val="0"/>
      <w:marRight w:val="0"/>
      <w:marTop w:val="0"/>
      <w:marBottom w:val="0"/>
      <w:divBdr>
        <w:top w:val="none" w:sz="0" w:space="0" w:color="auto"/>
        <w:left w:val="none" w:sz="0" w:space="0" w:color="auto"/>
        <w:bottom w:val="none" w:sz="0" w:space="0" w:color="auto"/>
        <w:right w:val="none" w:sz="0" w:space="0" w:color="auto"/>
      </w:divBdr>
    </w:div>
    <w:div w:id="1292902899">
      <w:bodyDiv w:val="1"/>
      <w:marLeft w:val="0"/>
      <w:marRight w:val="0"/>
      <w:marTop w:val="0"/>
      <w:marBottom w:val="0"/>
      <w:divBdr>
        <w:top w:val="none" w:sz="0" w:space="0" w:color="auto"/>
        <w:left w:val="none" w:sz="0" w:space="0" w:color="auto"/>
        <w:bottom w:val="none" w:sz="0" w:space="0" w:color="auto"/>
        <w:right w:val="none" w:sz="0" w:space="0" w:color="auto"/>
      </w:divBdr>
    </w:div>
    <w:div w:id="1311400673">
      <w:bodyDiv w:val="1"/>
      <w:marLeft w:val="0"/>
      <w:marRight w:val="0"/>
      <w:marTop w:val="0"/>
      <w:marBottom w:val="0"/>
      <w:divBdr>
        <w:top w:val="none" w:sz="0" w:space="0" w:color="auto"/>
        <w:left w:val="none" w:sz="0" w:space="0" w:color="auto"/>
        <w:bottom w:val="none" w:sz="0" w:space="0" w:color="auto"/>
        <w:right w:val="none" w:sz="0" w:space="0" w:color="auto"/>
      </w:divBdr>
    </w:div>
    <w:div w:id="1322268737">
      <w:bodyDiv w:val="1"/>
      <w:marLeft w:val="0"/>
      <w:marRight w:val="0"/>
      <w:marTop w:val="0"/>
      <w:marBottom w:val="0"/>
      <w:divBdr>
        <w:top w:val="none" w:sz="0" w:space="0" w:color="auto"/>
        <w:left w:val="none" w:sz="0" w:space="0" w:color="auto"/>
        <w:bottom w:val="none" w:sz="0" w:space="0" w:color="auto"/>
        <w:right w:val="none" w:sz="0" w:space="0" w:color="auto"/>
      </w:divBdr>
    </w:div>
    <w:div w:id="1336960374">
      <w:bodyDiv w:val="1"/>
      <w:marLeft w:val="0"/>
      <w:marRight w:val="0"/>
      <w:marTop w:val="0"/>
      <w:marBottom w:val="0"/>
      <w:divBdr>
        <w:top w:val="none" w:sz="0" w:space="0" w:color="auto"/>
        <w:left w:val="none" w:sz="0" w:space="0" w:color="auto"/>
        <w:bottom w:val="none" w:sz="0" w:space="0" w:color="auto"/>
        <w:right w:val="none" w:sz="0" w:space="0" w:color="auto"/>
      </w:divBdr>
    </w:div>
    <w:div w:id="1360622969">
      <w:bodyDiv w:val="1"/>
      <w:marLeft w:val="0"/>
      <w:marRight w:val="0"/>
      <w:marTop w:val="0"/>
      <w:marBottom w:val="0"/>
      <w:divBdr>
        <w:top w:val="none" w:sz="0" w:space="0" w:color="auto"/>
        <w:left w:val="none" w:sz="0" w:space="0" w:color="auto"/>
        <w:bottom w:val="none" w:sz="0" w:space="0" w:color="auto"/>
        <w:right w:val="none" w:sz="0" w:space="0" w:color="auto"/>
      </w:divBdr>
    </w:div>
    <w:div w:id="1365137932">
      <w:bodyDiv w:val="1"/>
      <w:marLeft w:val="0"/>
      <w:marRight w:val="0"/>
      <w:marTop w:val="0"/>
      <w:marBottom w:val="0"/>
      <w:divBdr>
        <w:top w:val="none" w:sz="0" w:space="0" w:color="auto"/>
        <w:left w:val="none" w:sz="0" w:space="0" w:color="auto"/>
        <w:bottom w:val="none" w:sz="0" w:space="0" w:color="auto"/>
        <w:right w:val="none" w:sz="0" w:space="0" w:color="auto"/>
      </w:divBdr>
    </w:div>
    <w:div w:id="1370762091">
      <w:bodyDiv w:val="1"/>
      <w:marLeft w:val="0"/>
      <w:marRight w:val="0"/>
      <w:marTop w:val="0"/>
      <w:marBottom w:val="0"/>
      <w:divBdr>
        <w:top w:val="none" w:sz="0" w:space="0" w:color="auto"/>
        <w:left w:val="none" w:sz="0" w:space="0" w:color="auto"/>
        <w:bottom w:val="none" w:sz="0" w:space="0" w:color="auto"/>
        <w:right w:val="none" w:sz="0" w:space="0" w:color="auto"/>
      </w:divBdr>
      <w:divsChild>
        <w:div w:id="426654285">
          <w:marLeft w:val="336"/>
          <w:marRight w:val="0"/>
          <w:marTop w:val="120"/>
          <w:marBottom w:val="312"/>
          <w:divBdr>
            <w:top w:val="none" w:sz="0" w:space="0" w:color="auto"/>
            <w:left w:val="none" w:sz="0" w:space="0" w:color="auto"/>
            <w:bottom w:val="none" w:sz="0" w:space="0" w:color="auto"/>
            <w:right w:val="none" w:sz="0" w:space="0" w:color="auto"/>
          </w:divBdr>
          <w:divsChild>
            <w:div w:id="2122606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5606496">
          <w:marLeft w:val="336"/>
          <w:marRight w:val="0"/>
          <w:marTop w:val="120"/>
          <w:marBottom w:val="312"/>
          <w:divBdr>
            <w:top w:val="none" w:sz="0" w:space="0" w:color="auto"/>
            <w:left w:val="none" w:sz="0" w:space="0" w:color="auto"/>
            <w:bottom w:val="none" w:sz="0" w:space="0" w:color="auto"/>
            <w:right w:val="none" w:sz="0" w:space="0" w:color="auto"/>
          </w:divBdr>
          <w:divsChild>
            <w:div w:id="7707852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65163909">
          <w:marLeft w:val="336"/>
          <w:marRight w:val="0"/>
          <w:marTop w:val="120"/>
          <w:marBottom w:val="312"/>
          <w:divBdr>
            <w:top w:val="none" w:sz="0" w:space="0" w:color="auto"/>
            <w:left w:val="none" w:sz="0" w:space="0" w:color="auto"/>
            <w:bottom w:val="none" w:sz="0" w:space="0" w:color="auto"/>
            <w:right w:val="none" w:sz="0" w:space="0" w:color="auto"/>
          </w:divBdr>
          <w:divsChild>
            <w:div w:id="20892327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8894090">
      <w:bodyDiv w:val="1"/>
      <w:marLeft w:val="0"/>
      <w:marRight w:val="0"/>
      <w:marTop w:val="0"/>
      <w:marBottom w:val="0"/>
      <w:divBdr>
        <w:top w:val="none" w:sz="0" w:space="0" w:color="auto"/>
        <w:left w:val="none" w:sz="0" w:space="0" w:color="auto"/>
        <w:bottom w:val="none" w:sz="0" w:space="0" w:color="auto"/>
        <w:right w:val="none" w:sz="0" w:space="0" w:color="auto"/>
      </w:divBdr>
    </w:div>
    <w:div w:id="1397047268">
      <w:bodyDiv w:val="1"/>
      <w:marLeft w:val="0"/>
      <w:marRight w:val="0"/>
      <w:marTop w:val="0"/>
      <w:marBottom w:val="0"/>
      <w:divBdr>
        <w:top w:val="none" w:sz="0" w:space="0" w:color="auto"/>
        <w:left w:val="none" w:sz="0" w:space="0" w:color="auto"/>
        <w:bottom w:val="none" w:sz="0" w:space="0" w:color="auto"/>
        <w:right w:val="none" w:sz="0" w:space="0" w:color="auto"/>
      </w:divBdr>
    </w:div>
    <w:div w:id="1484541791">
      <w:bodyDiv w:val="1"/>
      <w:marLeft w:val="0"/>
      <w:marRight w:val="0"/>
      <w:marTop w:val="0"/>
      <w:marBottom w:val="0"/>
      <w:divBdr>
        <w:top w:val="none" w:sz="0" w:space="0" w:color="auto"/>
        <w:left w:val="none" w:sz="0" w:space="0" w:color="auto"/>
        <w:bottom w:val="none" w:sz="0" w:space="0" w:color="auto"/>
        <w:right w:val="none" w:sz="0" w:space="0" w:color="auto"/>
      </w:divBdr>
    </w:div>
    <w:div w:id="1506482236">
      <w:bodyDiv w:val="1"/>
      <w:marLeft w:val="0"/>
      <w:marRight w:val="0"/>
      <w:marTop w:val="0"/>
      <w:marBottom w:val="0"/>
      <w:divBdr>
        <w:top w:val="none" w:sz="0" w:space="0" w:color="auto"/>
        <w:left w:val="none" w:sz="0" w:space="0" w:color="auto"/>
        <w:bottom w:val="none" w:sz="0" w:space="0" w:color="auto"/>
        <w:right w:val="none" w:sz="0" w:space="0" w:color="auto"/>
      </w:divBdr>
    </w:div>
    <w:div w:id="1526169043">
      <w:bodyDiv w:val="1"/>
      <w:marLeft w:val="0"/>
      <w:marRight w:val="0"/>
      <w:marTop w:val="0"/>
      <w:marBottom w:val="0"/>
      <w:divBdr>
        <w:top w:val="none" w:sz="0" w:space="0" w:color="auto"/>
        <w:left w:val="none" w:sz="0" w:space="0" w:color="auto"/>
        <w:bottom w:val="none" w:sz="0" w:space="0" w:color="auto"/>
        <w:right w:val="none" w:sz="0" w:space="0" w:color="auto"/>
      </w:divBdr>
    </w:div>
    <w:div w:id="1529025185">
      <w:bodyDiv w:val="1"/>
      <w:marLeft w:val="0"/>
      <w:marRight w:val="0"/>
      <w:marTop w:val="0"/>
      <w:marBottom w:val="0"/>
      <w:divBdr>
        <w:top w:val="none" w:sz="0" w:space="0" w:color="auto"/>
        <w:left w:val="none" w:sz="0" w:space="0" w:color="auto"/>
        <w:bottom w:val="none" w:sz="0" w:space="0" w:color="auto"/>
        <w:right w:val="none" w:sz="0" w:space="0" w:color="auto"/>
      </w:divBdr>
    </w:div>
    <w:div w:id="1552380075">
      <w:bodyDiv w:val="1"/>
      <w:marLeft w:val="0"/>
      <w:marRight w:val="0"/>
      <w:marTop w:val="0"/>
      <w:marBottom w:val="0"/>
      <w:divBdr>
        <w:top w:val="none" w:sz="0" w:space="0" w:color="auto"/>
        <w:left w:val="none" w:sz="0" w:space="0" w:color="auto"/>
        <w:bottom w:val="none" w:sz="0" w:space="0" w:color="auto"/>
        <w:right w:val="none" w:sz="0" w:space="0" w:color="auto"/>
      </w:divBdr>
    </w:div>
    <w:div w:id="1561282255">
      <w:bodyDiv w:val="1"/>
      <w:marLeft w:val="0"/>
      <w:marRight w:val="0"/>
      <w:marTop w:val="0"/>
      <w:marBottom w:val="0"/>
      <w:divBdr>
        <w:top w:val="none" w:sz="0" w:space="0" w:color="auto"/>
        <w:left w:val="none" w:sz="0" w:space="0" w:color="auto"/>
        <w:bottom w:val="none" w:sz="0" w:space="0" w:color="auto"/>
        <w:right w:val="none" w:sz="0" w:space="0" w:color="auto"/>
      </w:divBdr>
    </w:div>
    <w:div w:id="1582058131">
      <w:bodyDiv w:val="1"/>
      <w:marLeft w:val="0"/>
      <w:marRight w:val="0"/>
      <w:marTop w:val="0"/>
      <w:marBottom w:val="0"/>
      <w:divBdr>
        <w:top w:val="none" w:sz="0" w:space="0" w:color="auto"/>
        <w:left w:val="none" w:sz="0" w:space="0" w:color="auto"/>
        <w:bottom w:val="none" w:sz="0" w:space="0" w:color="auto"/>
        <w:right w:val="none" w:sz="0" w:space="0" w:color="auto"/>
      </w:divBdr>
    </w:div>
    <w:div w:id="1583686915">
      <w:bodyDiv w:val="1"/>
      <w:marLeft w:val="0"/>
      <w:marRight w:val="0"/>
      <w:marTop w:val="0"/>
      <w:marBottom w:val="0"/>
      <w:divBdr>
        <w:top w:val="none" w:sz="0" w:space="0" w:color="auto"/>
        <w:left w:val="none" w:sz="0" w:space="0" w:color="auto"/>
        <w:bottom w:val="none" w:sz="0" w:space="0" w:color="auto"/>
        <w:right w:val="none" w:sz="0" w:space="0" w:color="auto"/>
      </w:divBdr>
    </w:div>
    <w:div w:id="1611157922">
      <w:bodyDiv w:val="1"/>
      <w:marLeft w:val="0"/>
      <w:marRight w:val="0"/>
      <w:marTop w:val="0"/>
      <w:marBottom w:val="0"/>
      <w:divBdr>
        <w:top w:val="none" w:sz="0" w:space="0" w:color="auto"/>
        <w:left w:val="none" w:sz="0" w:space="0" w:color="auto"/>
        <w:bottom w:val="none" w:sz="0" w:space="0" w:color="auto"/>
        <w:right w:val="none" w:sz="0" w:space="0" w:color="auto"/>
      </w:divBdr>
    </w:div>
    <w:div w:id="1622960036">
      <w:bodyDiv w:val="1"/>
      <w:marLeft w:val="0"/>
      <w:marRight w:val="0"/>
      <w:marTop w:val="0"/>
      <w:marBottom w:val="0"/>
      <w:divBdr>
        <w:top w:val="none" w:sz="0" w:space="0" w:color="auto"/>
        <w:left w:val="none" w:sz="0" w:space="0" w:color="auto"/>
        <w:bottom w:val="none" w:sz="0" w:space="0" w:color="auto"/>
        <w:right w:val="none" w:sz="0" w:space="0" w:color="auto"/>
      </w:divBdr>
    </w:div>
    <w:div w:id="1646659764">
      <w:bodyDiv w:val="1"/>
      <w:marLeft w:val="0"/>
      <w:marRight w:val="0"/>
      <w:marTop w:val="0"/>
      <w:marBottom w:val="0"/>
      <w:divBdr>
        <w:top w:val="none" w:sz="0" w:space="0" w:color="auto"/>
        <w:left w:val="none" w:sz="0" w:space="0" w:color="auto"/>
        <w:bottom w:val="none" w:sz="0" w:space="0" w:color="auto"/>
        <w:right w:val="none" w:sz="0" w:space="0" w:color="auto"/>
      </w:divBdr>
    </w:div>
    <w:div w:id="1653677581">
      <w:bodyDiv w:val="1"/>
      <w:marLeft w:val="0"/>
      <w:marRight w:val="0"/>
      <w:marTop w:val="0"/>
      <w:marBottom w:val="0"/>
      <w:divBdr>
        <w:top w:val="none" w:sz="0" w:space="0" w:color="auto"/>
        <w:left w:val="none" w:sz="0" w:space="0" w:color="auto"/>
        <w:bottom w:val="none" w:sz="0" w:space="0" w:color="auto"/>
        <w:right w:val="none" w:sz="0" w:space="0" w:color="auto"/>
      </w:divBdr>
      <w:divsChild>
        <w:div w:id="1118795430">
          <w:marLeft w:val="336"/>
          <w:marRight w:val="0"/>
          <w:marTop w:val="120"/>
          <w:marBottom w:val="312"/>
          <w:divBdr>
            <w:top w:val="none" w:sz="0" w:space="0" w:color="auto"/>
            <w:left w:val="none" w:sz="0" w:space="0" w:color="auto"/>
            <w:bottom w:val="none" w:sz="0" w:space="0" w:color="auto"/>
            <w:right w:val="none" w:sz="0" w:space="0" w:color="auto"/>
          </w:divBdr>
          <w:divsChild>
            <w:div w:id="624968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2905765">
          <w:marLeft w:val="336"/>
          <w:marRight w:val="0"/>
          <w:marTop w:val="120"/>
          <w:marBottom w:val="312"/>
          <w:divBdr>
            <w:top w:val="none" w:sz="0" w:space="0" w:color="auto"/>
            <w:left w:val="none" w:sz="0" w:space="0" w:color="auto"/>
            <w:bottom w:val="none" w:sz="0" w:space="0" w:color="auto"/>
            <w:right w:val="none" w:sz="0" w:space="0" w:color="auto"/>
          </w:divBdr>
          <w:divsChild>
            <w:div w:id="14528232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3797711">
          <w:marLeft w:val="336"/>
          <w:marRight w:val="0"/>
          <w:marTop w:val="120"/>
          <w:marBottom w:val="312"/>
          <w:divBdr>
            <w:top w:val="none" w:sz="0" w:space="0" w:color="auto"/>
            <w:left w:val="none" w:sz="0" w:space="0" w:color="auto"/>
            <w:bottom w:val="none" w:sz="0" w:space="0" w:color="auto"/>
            <w:right w:val="none" w:sz="0" w:space="0" w:color="auto"/>
          </w:divBdr>
          <w:divsChild>
            <w:div w:id="1793281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57420477">
      <w:bodyDiv w:val="1"/>
      <w:marLeft w:val="0"/>
      <w:marRight w:val="0"/>
      <w:marTop w:val="0"/>
      <w:marBottom w:val="0"/>
      <w:divBdr>
        <w:top w:val="none" w:sz="0" w:space="0" w:color="auto"/>
        <w:left w:val="none" w:sz="0" w:space="0" w:color="auto"/>
        <w:bottom w:val="none" w:sz="0" w:space="0" w:color="auto"/>
        <w:right w:val="none" w:sz="0" w:space="0" w:color="auto"/>
      </w:divBdr>
      <w:divsChild>
        <w:div w:id="1727951552">
          <w:marLeft w:val="0"/>
          <w:marRight w:val="0"/>
          <w:marTop w:val="0"/>
          <w:marBottom w:val="240"/>
          <w:divBdr>
            <w:top w:val="none" w:sz="0" w:space="0" w:color="auto"/>
            <w:left w:val="none" w:sz="0" w:space="0" w:color="auto"/>
            <w:bottom w:val="none" w:sz="0" w:space="0" w:color="auto"/>
            <w:right w:val="none" w:sz="0" w:space="0" w:color="auto"/>
          </w:divBdr>
          <w:divsChild>
            <w:div w:id="76828600">
              <w:marLeft w:val="0"/>
              <w:marRight w:val="0"/>
              <w:marTop w:val="0"/>
              <w:marBottom w:val="0"/>
              <w:divBdr>
                <w:top w:val="single" w:sz="48" w:space="0" w:color="F2F2F2"/>
                <w:left w:val="single" w:sz="48" w:space="0" w:color="F2F2F2"/>
                <w:bottom w:val="single" w:sz="48" w:space="0" w:color="F2F2F2"/>
                <w:right w:val="single" w:sz="48" w:space="21" w:color="F2F2F2"/>
              </w:divBdr>
            </w:div>
          </w:divsChild>
        </w:div>
        <w:div w:id="2057729109">
          <w:marLeft w:val="0"/>
          <w:marRight w:val="0"/>
          <w:marTop w:val="0"/>
          <w:marBottom w:val="0"/>
          <w:divBdr>
            <w:top w:val="none" w:sz="0" w:space="0" w:color="auto"/>
            <w:left w:val="none" w:sz="0" w:space="0" w:color="auto"/>
            <w:bottom w:val="none" w:sz="0" w:space="0" w:color="auto"/>
            <w:right w:val="none" w:sz="0" w:space="0" w:color="auto"/>
          </w:divBdr>
          <w:divsChild>
            <w:div w:id="35227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164189">
      <w:bodyDiv w:val="1"/>
      <w:marLeft w:val="0"/>
      <w:marRight w:val="0"/>
      <w:marTop w:val="0"/>
      <w:marBottom w:val="0"/>
      <w:divBdr>
        <w:top w:val="none" w:sz="0" w:space="0" w:color="auto"/>
        <w:left w:val="none" w:sz="0" w:space="0" w:color="auto"/>
        <w:bottom w:val="none" w:sz="0" w:space="0" w:color="auto"/>
        <w:right w:val="none" w:sz="0" w:space="0" w:color="auto"/>
      </w:divBdr>
    </w:div>
    <w:div w:id="1674870732">
      <w:bodyDiv w:val="1"/>
      <w:marLeft w:val="0"/>
      <w:marRight w:val="0"/>
      <w:marTop w:val="0"/>
      <w:marBottom w:val="0"/>
      <w:divBdr>
        <w:top w:val="none" w:sz="0" w:space="0" w:color="auto"/>
        <w:left w:val="none" w:sz="0" w:space="0" w:color="auto"/>
        <w:bottom w:val="none" w:sz="0" w:space="0" w:color="auto"/>
        <w:right w:val="none" w:sz="0" w:space="0" w:color="auto"/>
      </w:divBdr>
      <w:divsChild>
        <w:div w:id="267663866">
          <w:marLeft w:val="0"/>
          <w:marRight w:val="0"/>
          <w:marTop w:val="0"/>
          <w:marBottom w:val="0"/>
          <w:divBdr>
            <w:top w:val="none" w:sz="0" w:space="0" w:color="auto"/>
            <w:left w:val="none" w:sz="0" w:space="0" w:color="auto"/>
            <w:bottom w:val="none" w:sz="0" w:space="0" w:color="auto"/>
            <w:right w:val="none" w:sz="0" w:space="0" w:color="auto"/>
          </w:divBdr>
        </w:div>
        <w:div w:id="1308436425">
          <w:marLeft w:val="0"/>
          <w:marRight w:val="0"/>
          <w:marTop w:val="0"/>
          <w:marBottom w:val="0"/>
          <w:divBdr>
            <w:top w:val="none" w:sz="0" w:space="0" w:color="auto"/>
            <w:left w:val="none" w:sz="0" w:space="0" w:color="auto"/>
            <w:bottom w:val="none" w:sz="0" w:space="0" w:color="auto"/>
            <w:right w:val="none" w:sz="0" w:space="0" w:color="auto"/>
          </w:divBdr>
        </w:div>
      </w:divsChild>
    </w:div>
    <w:div w:id="1719087601">
      <w:bodyDiv w:val="1"/>
      <w:marLeft w:val="0"/>
      <w:marRight w:val="0"/>
      <w:marTop w:val="0"/>
      <w:marBottom w:val="0"/>
      <w:divBdr>
        <w:top w:val="none" w:sz="0" w:space="0" w:color="auto"/>
        <w:left w:val="none" w:sz="0" w:space="0" w:color="auto"/>
        <w:bottom w:val="none" w:sz="0" w:space="0" w:color="auto"/>
        <w:right w:val="none" w:sz="0" w:space="0" w:color="auto"/>
      </w:divBdr>
    </w:div>
    <w:div w:id="1727991248">
      <w:bodyDiv w:val="1"/>
      <w:marLeft w:val="0"/>
      <w:marRight w:val="0"/>
      <w:marTop w:val="0"/>
      <w:marBottom w:val="0"/>
      <w:divBdr>
        <w:top w:val="none" w:sz="0" w:space="0" w:color="auto"/>
        <w:left w:val="none" w:sz="0" w:space="0" w:color="auto"/>
        <w:bottom w:val="none" w:sz="0" w:space="0" w:color="auto"/>
        <w:right w:val="none" w:sz="0" w:space="0" w:color="auto"/>
      </w:divBdr>
    </w:div>
    <w:div w:id="1804537243">
      <w:bodyDiv w:val="1"/>
      <w:marLeft w:val="0"/>
      <w:marRight w:val="0"/>
      <w:marTop w:val="0"/>
      <w:marBottom w:val="0"/>
      <w:divBdr>
        <w:top w:val="none" w:sz="0" w:space="0" w:color="auto"/>
        <w:left w:val="none" w:sz="0" w:space="0" w:color="auto"/>
        <w:bottom w:val="none" w:sz="0" w:space="0" w:color="auto"/>
        <w:right w:val="none" w:sz="0" w:space="0" w:color="auto"/>
      </w:divBdr>
    </w:div>
    <w:div w:id="1840998732">
      <w:bodyDiv w:val="1"/>
      <w:marLeft w:val="0"/>
      <w:marRight w:val="0"/>
      <w:marTop w:val="0"/>
      <w:marBottom w:val="0"/>
      <w:divBdr>
        <w:top w:val="none" w:sz="0" w:space="0" w:color="auto"/>
        <w:left w:val="none" w:sz="0" w:space="0" w:color="auto"/>
        <w:bottom w:val="none" w:sz="0" w:space="0" w:color="auto"/>
        <w:right w:val="none" w:sz="0" w:space="0" w:color="auto"/>
      </w:divBdr>
    </w:div>
    <w:div w:id="1849445234">
      <w:bodyDiv w:val="1"/>
      <w:marLeft w:val="0"/>
      <w:marRight w:val="0"/>
      <w:marTop w:val="0"/>
      <w:marBottom w:val="0"/>
      <w:divBdr>
        <w:top w:val="none" w:sz="0" w:space="0" w:color="auto"/>
        <w:left w:val="none" w:sz="0" w:space="0" w:color="auto"/>
        <w:bottom w:val="none" w:sz="0" w:space="0" w:color="auto"/>
        <w:right w:val="none" w:sz="0" w:space="0" w:color="auto"/>
      </w:divBdr>
    </w:div>
    <w:div w:id="1861579413">
      <w:bodyDiv w:val="1"/>
      <w:marLeft w:val="0"/>
      <w:marRight w:val="0"/>
      <w:marTop w:val="0"/>
      <w:marBottom w:val="0"/>
      <w:divBdr>
        <w:top w:val="none" w:sz="0" w:space="0" w:color="auto"/>
        <w:left w:val="none" w:sz="0" w:space="0" w:color="auto"/>
        <w:bottom w:val="none" w:sz="0" w:space="0" w:color="auto"/>
        <w:right w:val="none" w:sz="0" w:space="0" w:color="auto"/>
      </w:divBdr>
      <w:divsChild>
        <w:div w:id="465975127">
          <w:marLeft w:val="0"/>
          <w:marRight w:val="0"/>
          <w:marTop w:val="0"/>
          <w:marBottom w:val="0"/>
          <w:divBdr>
            <w:top w:val="none" w:sz="0" w:space="0" w:color="auto"/>
            <w:left w:val="none" w:sz="0" w:space="0" w:color="auto"/>
            <w:bottom w:val="none" w:sz="0" w:space="0" w:color="auto"/>
            <w:right w:val="none" w:sz="0" w:space="0" w:color="auto"/>
          </w:divBdr>
          <w:divsChild>
            <w:div w:id="431318144">
              <w:marLeft w:val="0"/>
              <w:marRight w:val="0"/>
              <w:marTop w:val="0"/>
              <w:marBottom w:val="0"/>
              <w:divBdr>
                <w:top w:val="none" w:sz="0" w:space="0" w:color="auto"/>
                <w:left w:val="none" w:sz="0" w:space="0" w:color="auto"/>
                <w:bottom w:val="none" w:sz="0" w:space="0" w:color="auto"/>
                <w:right w:val="none" w:sz="0" w:space="0" w:color="auto"/>
              </w:divBdr>
            </w:div>
          </w:divsChild>
        </w:div>
        <w:div w:id="2097239926">
          <w:marLeft w:val="0"/>
          <w:marRight w:val="0"/>
          <w:marTop w:val="0"/>
          <w:marBottom w:val="0"/>
          <w:divBdr>
            <w:top w:val="none" w:sz="0" w:space="0" w:color="auto"/>
            <w:left w:val="none" w:sz="0" w:space="0" w:color="auto"/>
            <w:bottom w:val="none" w:sz="0" w:space="0" w:color="auto"/>
            <w:right w:val="none" w:sz="0" w:space="0" w:color="auto"/>
          </w:divBdr>
          <w:divsChild>
            <w:div w:id="505483161">
              <w:marLeft w:val="0"/>
              <w:marRight w:val="0"/>
              <w:marTop w:val="0"/>
              <w:marBottom w:val="0"/>
              <w:divBdr>
                <w:top w:val="none" w:sz="0" w:space="0" w:color="auto"/>
                <w:left w:val="none" w:sz="0" w:space="0" w:color="auto"/>
                <w:bottom w:val="none" w:sz="0" w:space="0" w:color="auto"/>
                <w:right w:val="none" w:sz="0" w:space="0" w:color="auto"/>
              </w:divBdr>
              <w:divsChild>
                <w:div w:id="712392025">
                  <w:marLeft w:val="0"/>
                  <w:marRight w:val="0"/>
                  <w:marTop w:val="0"/>
                  <w:marBottom w:val="0"/>
                  <w:divBdr>
                    <w:top w:val="none" w:sz="0" w:space="0" w:color="auto"/>
                    <w:left w:val="none" w:sz="0" w:space="0" w:color="auto"/>
                    <w:bottom w:val="none" w:sz="0" w:space="0" w:color="auto"/>
                    <w:right w:val="none" w:sz="0" w:space="0" w:color="auto"/>
                  </w:divBdr>
                  <w:divsChild>
                    <w:div w:id="1205874016">
                      <w:marLeft w:val="0"/>
                      <w:marRight w:val="0"/>
                      <w:marTop w:val="0"/>
                      <w:marBottom w:val="0"/>
                      <w:divBdr>
                        <w:top w:val="none" w:sz="0" w:space="0" w:color="auto"/>
                        <w:left w:val="none" w:sz="0" w:space="0" w:color="auto"/>
                        <w:bottom w:val="none" w:sz="0" w:space="0" w:color="auto"/>
                        <w:right w:val="none" w:sz="0" w:space="0" w:color="auto"/>
                      </w:divBdr>
                    </w:div>
                    <w:div w:id="1620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789">
              <w:marLeft w:val="0"/>
              <w:marRight w:val="0"/>
              <w:marTop w:val="0"/>
              <w:marBottom w:val="0"/>
              <w:divBdr>
                <w:top w:val="none" w:sz="0" w:space="0" w:color="auto"/>
                <w:left w:val="none" w:sz="0" w:space="0" w:color="auto"/>
                <w:bottom w:val="none" w:sz="0" w:space="0" w:color="auto"/>
                <w:right w:val="none" w:sz="0" w:space="0" w:color="auto"/>
              </w:divBdr>
              <w:divsChild>
                <w:div w:id="251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39819">
      <w:bodyDiv w:val="1"/>
      <w:marLeft w:val="0"/>
      <w:marRight w:val="0"/>
      <w:marTop w:val="0"/>
      <w:marBottom w:val="0"/>
      <w:divBdr>
        <w:top w:val="none" w:sz="0" w:space="0" w:color="auto"/>
        <w:left w:val="none" w:sz="0" w:space="0" w:color="auto"/>
        <w:bottom w:val="none" w:sz="0" w:space="0" w:color="auto"/>
        <w:right w:val="none" w:sz="0" w:space="0" w:color="auto"/>
      </w:divBdr>
    </w:div>
    <w:div w:id="1913268681">
      <w:bodyDiv w:val="1"/>
      <w:marLeft w:val="0"/>
      <w:marRight w:val="0"/>
      <w:marTop w:val="0"/>
      <w:marBottom w:val="0"/>
      <w:divBdr>
        <w:top w:val="none" w:sz="0" w:space="0" w:color="auto"/>
        <w:left w:val="none" w:sz="0" w:space="0" w:color="auto"/>
        <w:bottom w:val="none" w:sz="0" w:space="0" w:color="auto"/>
        <w:right w:val="none" w:sz="0" w:space="0" w:color="auto"/>
      </w:divBdr>
    </w:div>
    <w:div w:id="1921060618">
      <w:bodyDiv w:val="1"/>
      <w:marLeft w:val="0"/>
      <w:marRight w:val="0"/>
      <w:marTop w:val="0"/>
      <w:marBottom w:val="0"/>
      <w:divBdr>
        <w:top w:val="none" w:sz="0" w:space="0" w:color="auto"/>
        <w:left w:val="none" w:sz="0" w:space="0" w:color="auto"/>
        <w:bottom w:val="none" w:sz="0" w:space="0" w:color="auto"/>
        <w:right w:val="none" w:sz="0" w:space="0" w:color="auto"/>
      </w:divBdr>
    </w:div>
    <w:div w:id="1924141694">
      <w:bodyDiv w:val="1"/>
      <w:marLeft w:val="0"/>
      <w:marRight w:val="0"/>
      <w:marTop w:val="0"/>
      <w:marBottom w:val="0"/>
      <w:divBdr>
        <w:top w:val="none" w:sz="0" w:space="0" w:color="auto"/>
        <w:left w:val="none" w:sz="0" w:space="0" w:color="auto"/>
        <w:bottom w:val="none" w:sz="0" w:space="0" w:color="auto"/>
        <w:right w:val="none" w:sz="0" w:space="0" w:color="auto"/>
      </w:divBdr>
      <w:divsChild>
        <w:div w:id="94063511">
          <w:marLeft w:val="0"/>
          <w:marRight w:val="0"/>
          <w:marTop w:val="0"/>
          <w:marBottom w:val="0"/>
          <w:divBdr>
            <w:top w:val="none" w:sz="0" w:space="0" w:color="auto"/>
            <w:left w:val="none" w:sz="0" w:space="0" w:color="auto"/>
            <w:bottom w:val="none" w:sz="0" w:space="0" w:color="auto"/>
            <w:right w:val="none" w:sz="0" w:space="0" w:color="auto"/>
          </w:divBdr>
        </w:div>
        <w:div w:id="102113161">
          <w:marLeft w:val="0"/>
          <w:marRight w:val="0"/>
          <w:marTop w:val="0"/>
          <w:marBottom w:val="0"/>
          <w:divBdr>
            <w:top w:val="none" w:sz="0" w:space="0" w:color="auto"/>
            <w:left w:val="none" w:sz="0" w:space="0" w:color="auto"/>
            <w:bottom w:val="none" w:sz="0" w:space="0" w:color="auto"/>
            <w:right w:val="none" w:sz="0" w:space="0" w:color="auto"/>
          </w:divBdr>
        </w:div>
        <w:div w:id="254873189">
          <w:marLeft w:val="0"/>
          <w:marRight w:val="0"/>
          <w:marTop w:val="0"/>
          <w:marBottom w:val="0"/>
          <w:divBdr>
            <w:top w:val="none" w:sz="0" w:space="0" w:color="auto"/>
            <w:left w:val="none" w:sz="0" w:space="0" w:color="auto"/>
            <w:bottom w:val="none" w:sz="0" w:space="0" w:color="auto"/>
            <w:right w:val="none" w:sz="0" w:space="0" w:color="auto"/>
          </w:divBdr>
        </w:div>
        <w:div w:id="374087730">
          <w:marLeft w:val="0"/>
          <w:marRight w:val="0"/>
          <w:marTop w:val="0"/>
          <w:marBottom w:val="0"/>
          <w:divBdr>
            <w:top w:val="none" w:sz="0" w:space="0" w:color="auto"/>
            <w:left w:val="none" w:sz="0" w:space="0" w:color="auto"/>
            <w:bottom w:val="none" w:sz="0" w:space="0" w:color="auto"/>
            <w:right w:val="none" w:sz="0" w:space="0" w:color="auto"/>
          </w:divBdr>
        </w:div>
        <w:div w:id="655035432">
          <w:marLeft w:val="0"/>
          <w:marRight w:val="0"/>
          <w:marTop w:val="0"/>
          <w:marBottom w:val="0"/>
          <w:divBdr>
            <w:top w:val="none" w:sz="0" w:space="0" w:color="auto"/>
            <w:left w:val="none" w:sz="0" w:space="0" w:color="auto"/>
            <w:bottom w:val="none" w:sz="0" w:space="0" w:color="auto"/>
            <w:right w:val="none" w:sz="0" w:space="0" w:color="auto"/>
          </w:divBdr>
        </w:div>
        <w:div w:id="841896575">
          <w:marLeft w:val="0"/>
          <w:marRight w:val="0"/>
          <w:marTop w:val="0"/>
          <w:marBottom w:val="0"/>
          <w:divBdr>
            <w:top w:val="none" w:sz="0" w:space="0" w:color="auto"/>
            <w:left w:val="none" w:sz="0" w:space="0" w:color="auto"/>
            <w:bottom w:val="none" w:sz="0" w:space="0" w:color="auto"/>
            <w:right w:val="none" w:sz="0" w:space="0" w:color="auto"/>
          </w:divBdr>
        </w:div>
        <w:div w:id="976108189">
          <w:marLeft w:val="0"/>
          <w:marRight w:val="0"/>
          <w:marTop w:val="0"/>
          <w:marBottom w:val="0"/>
          <w:divBdr>
            <w:top w:val="none" w:sz="0" w:space="0" w:color="auto"/>
            <w:left w:val="none" w:sz="0" w:space="0" w:color="auto"/>
            <w:bottom w:val="none" w:sz="0" w:space="0" w:color="auto"/>
            <w:right w:val="none" w:sz="0" w:space="0" w:color="auto"/>
          </w:divBdr>
        </w:div>
        <w:div w:id="1166016700">
          <w:marLeft w:val="0"/>
          <w:marRight w:val="0"/>
          <w:marTop w:val="0"/>
          <w:marBottom w:val="0"/>
          <w:divBdr>
            <w:top w:val="none" w:sz="0" w:space="0" w:color="auto"/>
            <w:left w:val="none" w:sz="0" w:space="0" w:color="auto"/>
            <w:bottom w:val="none" w:sz="0" w:space="0" w:color="auto"/>
            <w:right w:val="none" w:sz="0" w:space="0" w:color="auto"/>
          </w:divBdr>
        </w:div>
        <w:div w:id="1243372654">
          <w:marLeft w:val="0"/>
          <w:marRight w:val="0"/>
          <w:marTop w:val="0"/>
          <w:marBottom w:val="0"/>
          <w:divBdr>
            <w:top w:val="none" w:sz="0" w:space="0" w:color="auto"/>
            <w:left w:val="none" w:sz="0" w:space="0" w:color="auto"/>
            <w:bottom w:val="none" w:sz="0" w:space="0" w:color="auto"/>
            <w:right w:val="none" w:sz="0" w:space="0" w:color="auto"/>
          </w:divBdr>
        </w:div>
        <w:div w:id="1302731758">
          <w:marLeft w:val="0"/>
          <w:marRight w:val="0"/>
          <w:marTop w:val="0"/>
          <w:marBottom w:val="0"/>
          <w:divBdr>
            <w:top w:val="none" w:sz="0" w:space="0" w:color="auto"/>
            <w:left w:val="none" w:sz="0" w:space="0" w:color="auto"/>
            <w:bottom w:val="none" w:sz="0" w:space="0" w:color="auto"/>
            <w:right w:val="none" w:sz="0" w:space="0" w:color="auto"/>
          </w:divBdr>
        </w:div>
        <w:div w:id="1321081464">
          <w:marLeft w:val="0"/>
          <w:marRight w:val="0"/>
          <w:marTop w:val="0"/>
          <w:marBottom w:val="0"/>
          <w:divBdr>
            <w:top w:val="none" w:sz="0" w:space="0" w:color="auto"/>
            <w:left w:val="none" w:sz="0" w:space="0" w:color="auto"/>
            <w:bottom w:val="none" w:sz="0" w:space="0" w:color="auto"/>
            <w:right w:val="none" w:sz="0" w:space="0" w:color="auto"/>
          </w:divBdr>
        </w:div>
        <w:div w:id="1747074267">
          <w:marLeft w:val="0"/>
          <w:marRight w:val="0"/>
          <w:marTop w:val="0"/>
          <w:marBottom w:val="0"/>
          <w:divBdr>
            <w:top w:val="none" w:sz="0" w:space="0" w:color="auto"/>
            <w:left w:val="none" w:sz="0" w:space="0" w:color="auto"/>
            <w:bottom w:val="none" w:sz="0" w:space="0" w:color="auto"/>
            <w:right w:val="none" w:sz="0" w:space="0" w:color="auto"/>
          </w:divBdr>
        </w:div>
        <w:div w:id="1767506433">
          <w:marLeft w:val="0"/>
          <w:marRight w:val="0"/>
          <w:marTop w:val="0"/>
          <w:marBottom w:val="0"/>
          <w:divBdr>
            <w:top w:val="none" w:sz="0" w:space="0" w:color="auto"/>
            <w:left w:val="none" w:sz="0" w:space="0" w:color="auto"/>
            <w:bottom w:val="none" w:sz="0" w:space="0" w:color="auto"/>
            <w:right w:val="none" w:sz="0" w:space="0" w:color="auto"/>
          </w:divBdr>
        </w:div>
        <w:div w:id="1875578396">
          <w:marLeft w:val="0"/>
          <w:marRight w:val="0"/>
          <w:marTop w:val="0"/>
          <w:marBottom w:val="0"/>
          <w:divBdr>
            <w:top w:val="none" w:sz="0" w:space="0" w:color="auto"/>
            <w:left w:val="none" w:sz="0" w:space="0" w:color="auto"/>
            <w:bottom w:val="none" w:sz="0" w:space="0" w:color="auto"/>
            <w:right w:val="none" w:sz="0" w:space="0" w:color="auto"/>
          </w:divBdr>
        </w:div>
        <w:div w:id="2015380717">
          <w:marLeft w:val="0"/>
          <w:marRight w:val="0"/>
          <w:marTop w:val="0"/>
          <w:marBottom w:val="0"/>
          <w:divBdr>
            <w:top w:val="none" w:sz="0" w:space="0" w:color="auto"/>
            <w:left w:val="none" w:sz="0" w:space="0" w:color="auto"/>
            <w:bottom w:val="none" w:sz="0" w:space="0" w:color="auto"/>
            <w:right w:val="none" w:sz="0" w:space="0" w:color="auto"/>
          </w:divBdr>
        </w:div>
        <w:div w:id="2040355953">
          <w:marLeft w:val="0"/>
          <w:marRight w:val="0"/>
          <w:marTop w:val="0"/>
          <w:marBottom w:val="0"/>
          <w:divBdr>
            <w:top w:val="none" w:sz="0" w:space="0" w:color="auto"/>
            <w:left w:val="none" w:sz="0" w:space="0" w:color="auto"/>
            <w:bottom w:val="none" w:sz="0" w:space="0" w:color="auto"/>
            <w:right w:val="none" w:sz="0" w:space="0" w:color="auto"/>
          </w:divBdr>
        </w:div>
        <w:div w:id="2060199108">
          <w:marLeft w:val="0"/>
          <w:marRight w:val="0"/>
          <w:marTop w:val="0"/>
          <w:marBottom w:val="0"/>
          <w:divBdr>
            <w:top w:val="none" w:sz="0" w:space="0" w:color="auto"/>
            <w:left w:val="none" w:sz="0" w:space="0" w:color="auto"/>
            <w:bottom w:val="none" w:sz="0" w:space="0" w:color="auto"/>
            <w:right w:val="none" w:sz="0" w:space="0" w:color="auto"/>
          </w:divBdr>
        </w:div>
      </w:divsChild>
    </w:div>
    <w:div w:id="1926835414">
      <w:bodyDiv w:val="1"/>
      <w:marLeft w:val="0"/>
      <w:marRight w:val="0"/>
      <w:marTop w:val="0"/>
      <w:marBottom w:val="0"/>
      <w:divBdr>
        <w:top w:val="none" w:sz="0" w:space="0" w:color="auto"/>
        <w:left w:val="none" w:sz="0" w:space="0" w:color="auto"/>
        <w:bottom w:val="none" w:sz="0" w:space="0" w:color="auto"/>
        <w:right w:val="none" w:sz="0" w:space="0" w:color="auto"/>
      </w:divBdr>
    </w:div>
    <w:div w:id="1939095292">
      <w:bodyDiv w:val="1"/>
      <w:marLeft w:val="0"/>
      <w:marRight w:val="0"/>
      <w:marTop w:val="0"/>
      <w:marBottom w:val="0"/>
      <w:divBdr>
        <w:top w:val="none" w:sz="0" w:space="0" w:color="auto"/>
        <w:left w:val="none" w:sz="0" w:space="0" w:color="auto"/>
        <w:bottom w:val="none" w:sz="0" w:space="0" w:color="auto"/>
        <w:right w:val="none" w:sz="0" w:space="0" w:color="auto"/>
      </w:divBdr>
    </w:div>
    <w:div w:id="1963686433">
      <w:bodyDiv w:val="1"/>
      <w:marLeft w:val="0"/>
      <w:marRight w:val="0"/>
      <w:marTop w:val="0"/>
      <w:marBottom w:val="0"/>
      <w:divBdr>
        <w:top w:val="none" w:sz="0" w:space="0" w:color="auto"/>
        <w:left w:val="none" w:sz="0" w:space="0" w:color="auto"/>
        <w:bottom w:val="none" w:sz="0" w:space="0" w:color="auto"/>
        <w:right w:val="none" w:sz="0" w:space="0" w:color="auto"/>
      </w:divBdr>
    </w:div>
    <w:div w:id="1965963175">
      <w:bodyDiv w:val="1"/>
      <w:marLeft w:val="0"/>
      <w:marRight w:val="0"/>
      <w:marTop w:val="0"/>
      <w:marBottom w:val="0"/>
      <w:divBdr>
        <w:top w:val="none" w:sz="0" w:space="0" w:color="auto"/>
        <w:left w:val="none" w:sz="0" w:space="0" w:color="auto"/>
        <w:bottom w:val="none" w:sz="0" w:space="0" w:color="auto"/>
        <w:right w:val="none" w:sz="0" w:space="0" w:color="auto"/>
      </w:divBdr>
    </w:div>
    <w:div w:id="2019850086">
      <w:bodyDiv w:val="1"/>
      <w:marLeft w:val="0"/>
      <w:marRight w:val="0"/>
      <w:marTop w:val="0"/>
      <w:marBottom w:val="0"/>
      <w:divBdr>
        <w:top w:val="none" w:sz="0" w:space="0" w:color="auto"/>
        <w:left w:val="none" w:sz="0" w:space="0" w:color="auto"/>
        <w:bottom w:val="none" w:sz="0" w:space="0" w:color="auto"/>
        <w:right w:val="none" w:sz="0" w:space="0" w:color="auto"/>
      </w:divBdr>
    </w:div>
    <w:div w:id="2083721423">
      <w:bodyDiv w:val="1"/>
      <w:marLeft w:val="0"/>
      <w:marRight w:val="0"/>
      <w:marTop w:val="0"/>
      <w:marBottom w:val="0"/>
      <w:divBdr>
        <w:top w:val="none" w:sz="0" w:space="0" w:color="auto"/>
        <w:left w:val="none" w:sz="0" w:space="0" w:color="auto"/>
        <w:bottom w:val="none" w:sz="0" w:space="0" w:color="auto"/>
        <w:right w:val="none" w:sz="0" w:space="0" w:color="auto"/>
      </w:divBdr>
    </w:div>
    <w:div w:id="2132165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ora.briand@ifremer.fr" TargetMode="External"/><Relationship Id="rId18" Type="http://schemas.openxmlformats.org/officeDocument/2006/relationships/hyperlink" Target="mailto:damien.eveillard@univ-nantes.fr" TargetMode="External"/><Relationship Id="rId26" Type="http://schemas.openxmlformats.org/officeDocument/2006/relationships/hyperlink" Target="mailto:tmorgant@mpi-bremen.de" TargetMode="External"/><Relationship Id="rId39" Type="http://schemas.openxmlformats.org/officeDocument/2006/relationships/image" Target="media/image4.png"/><Relationship Id="rId21" Type="http://schemas.openxmlformats.org/officeDocument/2006/relationships/hyperlink" Target="mailto:t.harder@uni-bremen.de" TargetMode="External"/><Relationship Id="rId34" Type="http://schemas.openxmlformats.org/officeDocument/2006/relationships/hyperlink" Target="mailto:Catherine.leblanc@sb-roscoff.fr"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han.decelle@univ-grenoble-alpes.fr" TargetMode="External"/><Relationship Id="rId29" Type="http://schemas.openxmlformats.org/officeDocument/2006/relationships/hyperlink" Target="mailto:sahamahaswe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n-christophe.auguet@cnrs.fr" TargetMode="External"/><Relationship Id="rId24" Type="http://schemas.openxmlformats.org/officeDocument/2006/relationships/hyperlink" Target="mailto:mum55@psu.edu" TargetMode="External"/><Relationship Id="rId32" Type="http://schemas.openxmlformats.org/officeDocument/2006/relationships/hyperlink" Target="mailto:Willem.Stock@ugent.b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lisse.cardini@szn.it" TargetMode="External"/><Relationship Id="rId23" Type="http://schemas.openxmlformats.org/officeDocument/2006/relationships/hyperlink" Target="mailto:lallier@sb-roscoff.fr" TargetMode="External"/><Relationship Id="rId28" Type="http://schemas.openxmlformats.org/officeDocument/2006/relationships/hyperlink" Target="mailto:pintado@iim.csic.es" TargetMode="External"/><Relationship Id="rId36" Type="http://schemas.openxmlformats.org/officeDocument/2006/relationships/image" Target="media/image1.png"/><Relationship Id="rId10" Type="http://schemas.openxmlformats.org/officeDocument/2006/relationships/hyperlink" Target="mailto:simon.dittami@sb-roscoff.fr" TargetMode="External"/><Relationship Id="rId19" Type="http://schemas.openxmlformats.org/officeDocument/2006/relationships/hyperlink" Target="mailto:claire.gachon@sams.ac.uk" TargetMode="External"/><Relationship Id="rId31" Type="http://schemas.openxmlformats.org/officeDocument/2006/relationships/hyperlink" Target="mailto:derek.skillings@gmai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therine.leblanc@sb-rosocff.fr" TargetMode="External"/><Relationship Id="rId14" Type="http://schemas.openxmlformats.org/officeDocument/2006/relationships/hyperlink" Target="mailto:paco.cardenas@ilk.uu.se" TargetMode="External"/><Relationship Id="rId22" Type="http://schemas.openxmlformats.org/officeDocument/2006/relationships/hyperlink" Target="mailto:kazamia@biologie.ens.fr" TargetMode="External"/><Relationship Id="rId27" Type="http://schemas.openxmlformats.org/officeDocument/2006/relationships/hyperlink" Target="mailto:sprado@mnhn.fr" TargetMode="External"/><Relationship Id="rId30" Type="http://schemas.openxmlformats.org/officeDocument/2006/relationships/hyperlink" Target="mailto:ma.selosse@wanadoo.fr" TargetMode="External"/><Relationship Id="rId35" Type="http://schemas.openxmlformats.org/officeDocument/2006/relationships/hyperlink" Target="mailto:fabrice.not@sb-roscoff.fr" TargetMode="External"/><Relationship Id="rId43" Type="http://schemas.openxmlformats.org/officeDocument/2006/relationships/footer" Target="footer1.xml"/><Relationship Id="rId8" Type="http://schemas.openxmlformats.org/officeDocument/2006/relationships/hyperlink" Target="mailto:simon.dittami@sb-roscoff.fr" TargetMode="External"/><Relationship Id="rId3" Type="http://schemas.openxmlformats.org/officeDocument/2006/relationships/styles" Target="styles.xml"/><Relationship Id="rId12" Type="http://schemas.openxmlformats.org/officeDocument/2006/relationships/hyperlink" Target="mailto:arite.bigalke@uni-jena.de" TargetMode="External"/><Relationship Id="rId17" Type="http://schemas.openxmlformats.org/officeDocument/2006/relationships/hyperlink" Target="mailto:aengelen@ualg.pt" TargetMode="External"/><Relationship Id="rId25" Type="http://schemas.openxmlformats.org/officeDocument/2006/relationships/hyperlink" Target="mailto:e.marzinelli@sydney.edu.au" TargetMode="External"/><Relationship Id="rId33" Type="http://schemas.openxmlformats.org/officeDocument/2006/relationships/hyperlink" Target="mailto:voralexey@gmail.com" TargetMode="External"/><Relationship Id="rId38" Type="http://schemas.openxmlformats.org/officeDocument/2006/relationships/image" Target="media/image3.png"/><Relationship Id="rId20" Type="http://schemas.openxmlformats.org/officeDocument/2006/relationships/hyperlink" Target="mailto:griffiths.sarahm@gmail.com" TargetMode="External"/><Relationship Id="rId41" Type="http://schemas.openxmlformats.org/officeDocument/2006/relationships/hyperlink" Target="https://www.euromarinenetwork.eu/activities/HoloMar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3EBF8E14-6A51-9A4A-B468-7ECF6BA6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86667</Words>
  <Characters>476670</Characters>
  <Application>Microsoft Office Word</Application>
  <DocSecurity>0</DocSecurity>
  <Lines>3972</Lines>
  <Paragraphs>1124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vt:lpstr>
      <vt:lpstr>ma</vt:lpstr>
    </vt:vector>
  </TitlesOfParts>
  <Company>UFZ</Company>
  <LinksUpToDate>false</LinksUpToDate>
  <CharactersWithSpaces>562213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c:title>
  <dc:subject/>
  <dc:creator>Simon Dittami</dc:creator>
  <cp:keywords/>
  <dc:description/>
  <cp:lastModifiedBy>Simon Dittami</cp:lastModifiedBy>
  <cp:revision>1</cp:revision>
  <cp:lastPrinted>2019-02-04T10:00:00Z</cp:lastPrinted>
  <dcterms:created xsi:type="dcterms:W3CDTF">2019-07-02T07:14:00Z</dcterms:created>
  <dcterms:modified xsi:type="dcterms:W3CDTF">2019-07-02T07:59:00Z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http://www.zotero.org/styles/annals-of-botany</vt:lpwstr>
  </property>
  <property fmtid="{D5CDD505-2E9C-101B-9397-08002B2CF9AE}" pid="7" name="Mendeley Recent Style Name 2_1">
    <vt:lpwstr>Annals of Botany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http://www.zotero.org/styles/the-plant-journal</vt:lpwstr>
  </property>
  <property fmtid="{D5CDD505-2E9C-101B-9397-08002B2CF9AE}" pid="21" name="Mendeley Recent Style Name 9_1">
    <vt:lpwstr>The Plant Journal</vt:lpwstr>
  </property>
  <property fmtid="{D5CDD505-2E9C-101B-9397-08002B2CF9AE}" pid="22" name="Mendeley Document_1">
    <vt:lpwstr>True</vt:lpwstr>
  </property>
  <property fmtid="{D5CDD505-2E9C-101B-9397-08002B2CF9AE}" pid="23" name="Mendeley Unique User Id_1">
    <vt:lpwstr>a6d740c7-375d-3c2b-a995-5d447878837c</vt:lpwstr>
  </property>
  <property fmtid="{D5CDD505-2E9C-101B-9397-08002B2CF9AE}" pid="24" name="Mendeley Citation Style_1">
    <vt:lpwstr>http://www.zotero.org/styles/annals-of-botany</vt:lpwstr>
  </property>
</Properties>
</file>