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17ADF" w14:textId="3A1B60BB" w:rsidR="003E7BD5" w:rsidRPr="00B44531" w:rsidRDefault="003E7BD5" w:rsidP="00B44531">
      <w:pPr>
        <w:pStyle w:val="Normal1"/>
        <w:spacing w:line="480" w:lineRule="auto"/>
        <w:jc w:val="center"/>
        <w:rPr>
          <w:b/>
          <w:color w:val="000000"/>
        </w:rPr>
      </w:pPr>
      <w:r w:rsidRPr="00B44531">
        <w:rPr>
          <w:b/>
          <w:color w:val="000000"/>
        </w:rPr>
        <w:t>Community size affects the signals of ecological drift</w:t>
      </w:r>
      <w:r w:rsidR="0004414E">
        <w:rPr>
          <w:b/>
          <w:color w:val="000000"/>
        </w:rPr>
        <w:t xml:space="preserve"> and </w:t>
      </w:r>
      <w:ins w:id="0" w:author="Rev.##" w:date="2019-05-21T16:36:00Z">
        <w:r w:rsidR="00200D98">
          <w:rPr>
            <w:b/>
            <w:color w:val="000000"/>
          </w:rPr>
          <w:t xml:space="preserve">niche </w:t>
        </w:r>
      </w:ins>
      <w:r w:rsidR="0004414E">
        <w:rPr>
          <w:b/>
          <w:color w:val="000000"/>
        </w:rPr>
        <w:t>selection</w:t>
      </w:r>
      <w:r w:rsidRPr="00B44531">
        <w:rPr>
          <w:b/>
          <w:color w:val="000000"/>
        </w:rPr>
        <w:t xml:space="preserve"> on </w:t>
      </w:r>
      <w:r w:rsidR="0038697D">
        <w:rPr>
          <w:b/>
          <w:color w:val="000000"/>
        </w:rPr>
        <w:t>biodiversity</w:t>
      </w:r>
      <w:r w:rsidR="00CB2A6A" w:rsidRPr="00B44531">
        <w:rPr>
          <w:b/>
          <w:color w:val="000000"/>
        </w:rPr>
        <w:t xml:space="preserve"> </w:t>
      </w:r>
    </w:p>
    <w:p w14:paraId="6281BBF6" w14:textId="77777777" w:rsidR="005A298F" w:rsidRPr="008311BC" w:rsidRDefault="005A298F">
      <w:pPr>
        <w:pStyle w:val="Normal1"/>
        <w:spacing w:line="480" w:lineRule="auto"/>
        <w:rPr>
          <w:color w:val="000000"/>
        </w:rPr>
      </w:pPr>
    </w:p>
    <w:p w14:paraId="309E56EC" w14:textId="5374C6F5" w:rsidR="00006679" w:rsidRPr="005B07F0" w:rsidRDefault="00137522" w:rsidP="00B44531">
      <w:pPr>
        <w:pStyle w:val="Normal1"/>
        <w:spacing w:line="480" w:lineRule="auto"/>
        <w:jc w:val="center"/>
        <w:rPr>
          <w:color w:val="000000"/>
          <w:lang w:val="pt-BR"/>
        </w:rPr>
      </w:pPr>
      <w:r w:rsidRPr="005B07F0">
        <w:rPr>
          <w:color w:val="000000"/>
          <w:lang w:val="pt-BR"/>
        </w:rPr>
        <w:t>Tadeu Siqueira</w:t>
      </w:r>
      <w:r w:rsidRPr="005B07F0">
        <w:rPr>
          <w:color w:val="000000"/>
          <w:vertAlign w:val="superscript"/>
          <w:lang w:val="pt-BR"/>
        </w:rPr>
        <w:t>1</w:t>
      </w:r>
      <w:r w:rsidRPr="005B07F0">
        <w:rPr>
          <w:color w:val="000000"/>
          <w:lang w:val="pt-BR"/>
        </w:rPr>
        <w:t xml:space="preserve">, </w:t>
      </w:r>
      <w:r w:rsidR="00663484" w:rsidRPr="005B07F0">
        <w:rPr>
          <w:color w:val="000000"/>
          <w:lang w:val="pt-BR"/>
        </w:rPr>
        <w:t>Victor S. Saito</w:t>
      </w:r>
      <w:r w:rsidR="00D96EF4" w:rsidRPr="005B07F0">
        <w:rPr>
          <w:color w:val="000000"/>
          <w:vertAlign w:val="superscript"/>
          <w:lang w:val="pt-BR"/>
        </w:rPr>
        <w:t>2</w:t>
      </w:r>
      <w:r w:rsidR="00663484" w:rsidRPr="005B07F0">
        <w:rPr>
          <w:color w:val="000000"/>
          <w:lang w:val="pt-BR"/>
        </w:rPr>
        <w:t xml:space="preserve">, </w:t>
      </w:r>
      <w:proofErr w:type="spellStart"/>
      <w:r w:rsidR="00663484" w:rsidRPr="005B07F0">
        <w:rPr>
          <w:color w:val="000000"/>
          <w:lang w:val="pt-BR"/>
        </w:rPr>
        <w:t>Luis</w:t>
      </w:r>
      <w:proofErr w:type="spellEnd"/>
      <w:r w:rsidR="00663484" w:rsidRPr="005B07F0">
        <w:rPr>
          <w:color w:val="000000"/>
          <w:lang w:val="pt-BR"/>
        </w:rPr>
        <w:t xml:space="preserve"> M. Bini</w:t>
      </w:r>
      <w:r w:rsidR="00D96EF4" w:rsidRPr="005B07F0">
        <w:rPr>
          <w:color w:val="000000"/>
          <w:vertAlign w:val="superscript"/>
          <w:lang w:val="pt-BR"/>
        </w:rPr>
        <w:t>3</w:t>
      </w:r>
      <w:r w:rsidR="00663484" w:rsidRPr="005B07F0">
        <w:rPr>
          <w:color w:val="000000"/>
          <w:lang w:val="pt-BR"/>
        </w:rPr>
        <w:t>, Adriano S</w:t>
      </w:r>
      <w:r w:rsidR="002F77EC" w:rsidRPr="005B07F0">
        <w:rPr>
          <w:color w:val="000000"/>
          <w:lang w:val="pt-BR"/>
        </w:rPr>
        <w:t>. Melo</w:t>
      </w:r>
      <w:r w:rsidR="00D96EF4" w:rsidRPr="005B07F0">
        <w:rPr>
          <w:color w:val="000000"/>
          <w:vertAlign w:val="superscript"/>
          <w:lang w:val="pt-BR"/>
        </w:rPr>
        <w:t>3</w:t>
      </w:r>
      <w:r w:rsidR="002F77EC" w:rsidRPr="005B07F0">
        <w:rPr>
          <w:color w:val="000000"/>
          <w:lang w:val="pt-BR"/>
        </w:rPr>
        <w:t xml:space="preserve">, </w:t>
      </w:r>
      <w:r w:rsidR="002815C3" w:rsidRPr="005B07F0">
        <w:rPr>
          <w:color w:val="000000"/>
          <w:lang w:val="pt-BR"/>
        </w:rPr>
        <w:t>Danielle K</w:t>
      </w:r>
      <w:r w:rsidR="00CE2D69" w:rsidRPr="005B07F0">
        <w:rPr>
          <w:color w:val="000000"/>
          <w:lang w:val="pt-BR"/>
        </w:rPr>
        <w:t>.</w:t>
      </w:r>
      <w:r w:rsidR="002815C3" w:rsidRPr="005B07F0">
        <w:rPr>
          <w:color w:val="000000"/>
          <w:lang w:val="pt-BR"/>
        </w:rPr>
        <w:t xml:space="preserve"> Petsch</w:t>
      </w:r>
      <w:r w:rsidR="00D96EF4" w:rsidRPr="005B07F0">
        <w:rPr>
          <w:color w:val="000000"/>
          <w:vertAlign w:val="superscript"/>
          <w:lang w:val="pt-BR"/>
        </w:rPr>
        <w:t>3</w:t>
      </w:r>
      <w:r w:rsidR="001650C4" w:rsidRPr="005B07F0">
        <w:rPr>
          <w:color w:val="000000"/>
          <w:lang w:val="pt-BR"/>
        </w:rPr>
        <w:t xml:space="preserve">, </w:t>
      </w:r>
      <w:r w:rsidR="001C10C3" w:rsidRPr="005B07F0">
        <w:rPr>
          <w:color w:val="000000"/>
          <w:lang w:val="pt-BR"/>
        </w:rPr>
        <w:t xml:space="preserve">Victor </w:t>
      </w:r>
      <w:r w:rsidR="00E83F04" w:rsidRPr="005B07F0">
        <w:rPr>
          <w:color w:val="000000"/>
          <w:lang w:val="pt-BR"/>
        </w:rPr>
        <w:t xml:space="preserve">L. </w:t>
      </w:r>
      <w:r w:rsidR="001C10C3" w:rsidRPr="005B07F0">
        <w:rPr>
          <w:color w:val="000000"/>
          <w:lang w:val="pt-BR"/>
        </w:rPr>
        <w:t>Landeiro</w:t>
      </w:r>
      <w:r w:rsidR="00D96EF4" w:rsidRPr="005B07F0">
        <w:rPr>
          <w:color w:val="000000"/>
          <w:vertAlign w:val="superscript"/>
          <w:lang w:val="pt-BR"/>
        </w:rPr>
        <w:t>4</w:t>
      </w:r>
      <w:r w:rsidR="001C10C3" w:rsidRPr="005B07F0">
        <w:rPr>
          <w:color w:val="000000"/>
          <w:lang w:val="pt-BR"/>
        </w:rPr>
        <w:t xml:space="preserve">, </w:t>
      </w:r>
      <w:proofErr w:type="spellStart"/>
      <w:r w:rsidR="000E434F" w:rsidRPr="005B07F0">
        <w:rPr>
          <w:color w:val="000000"/>
          <w:lang w:val="pt-BR"/>
        </w:rPr>
        <w:t>Kimmo</w:t>
      </w:r>
      <w:proofErr w:type="spellEnd"/>
      <w:r w:rsidR="000E434F" w:rsidRPr="005B07F0">
        <w:rPr>
          <w:color w:val="000000"/>
          <w:lang w:val="pt-BR"/>
        </w:rPr>
        <w:t xml:space="preserve"> </w:t>
      </w:r>
      <w:r w:rsidR="00B213BE">
        <w:rPr>
          <w:color w:val="000000"/>
          <w:lang w:val="pt-BR"/>
        </w:rPr>
        <w:t xml:space="preserve">T. </w:t>
      </w:r>
      <w:r w:rsidR="000E434F" w:rsidRPr="005B07F0">
        <w:rPr>
          <w:color w:val="000000"/>
          <w:lang w:val="pt-BR"/>
        </w:rPr>
        <w:t>Tolonen</w:t>
      </w:r>
      <w:r w:rsidR="00D96EF4" w:rsidRPr="005B07F0">
        <w:rPr>
          <w:color w:val="000000"/>
          <w:vertAlign w:val="superscript"/>
          <w:lang w:val="pt-BR"/>
        </w:rPr>
        <w:t>5</w:t>
      </w:r>
      <w:r w:rsidR="000E434F" w:rsidRPr="005B07F0">
        <w:rPr>
          <w:color w:val="000000"/>
          <w:lang w:val="pt-BR"/>
        </w:rPr>
        <w:t xml:space="preserve">, </w:t>
      </w:r>
      <w:r w:rsidR="0006746D" w:rsidRPr="005B07F0">
        <w:rPr>
          <w:color w:val="000000"/>
          <w:lang w:val="pt-BR"/>
        </w:rPr>
        <w:t>Jenny Jyrkänkallio-Mikkola</w:t>
      </w:r>
      <w:r w:rsidR="00740875" w:rsidRPr="005B07F0">
        <w:rPr>
          <w:color w:val="000000"/>
          <w:vertAlign w:val="superscript"/>
          <w:lang w:val="pt-BR"/>
        </w:rPr>
        <w:t>6</w:t>
      </w:r>
      <w:r w:rsidR="00740875" w:rsidRPr="005B07F0">
        <w:rPr>
          <w:color w:val="000000"/>
          <w:lang w:val="pt-BR"/>
        </w:rPr>
        <w:t xml:space="preserve">, </w:t>
      </w:r>
      <w:proofErr w:type="spellStart"/>
      <w:r w:rsidR="001650C4" w:rsidRPr="005B07F0">
        <w:rPr>
          <w:color w:val="000000"/>
          <w:lang w:val="pt-BR"/>
        </w:rPr>
        <w:t>Janne</w:t>
      </w:r>
      <w:proofErr w:type="spellEnd"/>
      <w:r w:rsidR="001650C4" w:rsidRPr="005B07F0">
        <w:rPr>
          <w:color w:val="000000"/>
          <w:lang w:val="pt-BR"/>
        </w:rPr>
        <w:t xml:space="preserve"> Soininen</w:t>
      </w:r>
      <w:r w:rsidR="00112BB1" w:rsidRPr="005B07F0">
        <w:rPr>
          <w:color w:val="000000"/>
          <w:vertAlign w:val="superscript"/>
          <w:lang w:val="pt-BR"/>
        </w:rPr>
        <w:t>6</w:t>
      </w:r>
      <w:r w:rsidR="001650C4" w:rsidRPr="005B07F0">
        <w:rPr>
          <w:color w:val="000000"/>
          <w:lang w:val="pt-BR"/>
        </w:rPr>
        <w:t xml:space="preserve">, </w:t>
      </w:r>
      <w:proofErr w:type="spellStart"/>
      <w:r w:rsidR="001650C4" w:rsidRPr="005B07F0">
        <w:rPr>
          <w:color w:val="000000"/>
          <w:lang w:val="pt-BR"/>
        </w:rPr>
        <w:t>Jani</w:t>
      </w:r>
      <w:proofErr w:type="spellEnd"/>
      <w:r w:rsidR="001650C4" w:rsidRPr="005B07F0">
        <w:rPr>
          <w:color w:val="000000"/>
          <w:lang w:val="pt-BR"/>
        </w:rPr>
        <w:t xml:space="preserve"> Heino</w:t>
      </w:r>
      <w:r w:rsidR="00112BB1" w:rsidRPr="005B07F0">
        <w:rPr>
          <w:color w:val="000000"/>
          <w:vertAlign w:val="superscript"/>
          <w:lang w:val="pt-BR"/>
        </w:rPr>
        <w:t>7</w:t>
      </w:r>
    </w:p>
    <w:p w14:paraId="4DF6EEC3" w14:textId="4579635E" w:rsidR="00EA482A" w:rsidRPr="005B07F0" w:rsidRDefault="00663484" w:rsidP="00006679">
      <w:pPr>
        <w:pStyle w:val="Normal1"/>
        <w:spacing w:line="480" w:lineRule="auto"/>
        <w:rPr>
          <w:color w:val="000000"/>
          <w:lang w:val="pt-BR"/>
        </w:rPr>
      </w:pPr>
      <w:r w:rsidRPr="005B07F0">
        <w:rPr>
          <w:color w:val="000000"/>
          <w:lang w:val="pt-BR"/>
        </w:rPr>
        <w:t xml:space="preserve"> </w:t>
      </w:r>
    </w:p>
    <w:p w14:paraId="1532859C" w14:textId="1E1A821A" w:rsidR="00EA482A" w:rsidRPr="00E83F04" w:rsidRDefault="00137522">
      <w:pPr>
        <w:pStyle w:val="Normal1"/>
        <w:spacing w:line="480" w:lineRule="auto"/>
        <w:rPr>
          <w:color w:val="000000"/>
          <w:lang w:val="pt-BR"/>
        </w:rPr>
      </w:pPr>
      <w:r w:rsidRPr="00E83F04">
        <w:rPr>
          <w:color w:val="000000"/>
          <w:vertAlign w:val="superscript"/>
          <w:lang w:val="pt-BR"/>
        </w:rPr>
        <w:t>1</w:t>
      </w:r>
      <w:r w:rsidRPr="00E83F04">
        <w:rPr>
          <w:color w:val="000000"/>
          <w:lang w:val="pt-BR"/>
        </w:rPr>
        <w:t xml:space="preserve">Institute </w:t>
      </w:r>
      <w:proofErr w:type="spellStart"/>
      <w:r w:rsidRPr="00E83F04">
        <w:rPr>
          <w:color w:val="000000"/>
          <w:lang w:val="pt-BR"/>
        </w:rPr>
        <w:t>of</w:t>
      </w:r>
      <w:proofErr w:type="spellEnd"/>
      <w:r w:rsidRPr="00E83F04">
        <w:rPr>
          <w:color w:val="000000"/>
          <w:lang w:val="pt-BR"/>
        </w:rPr>
        <w:t xml:space="preserve"> </w:t>
      </w:r>
      <w:proofErr w:type="spellStart"/>
      <w:r w:rsidRPr="00E83F04">
        <w:rPr>
          <w:color w:val="000000"/>
          <w:lang w:val="pt-BR"/>
        </w:rPr>
        <w:t>Biosciences</w:t>
      </w:r>
      <w:proofErr w:type="spellEnd"/>
      <w:r w:rsidRPr="00E83F04">
        <w:rPr>
          <w:color w:val="000000"/>
          <w:lang w:val="pt-BR"/>
        </w:rPr>
        <w:t xml:space="preserve">, São Paulo </w:t>
      </w:r>
      <w:proofErr w:type="spellStart"/>
      <w:r w:rsidRPr="00E83F04">
        <w:rPr>
          <w:color w:val="000000"/>
          <w:lang w:val="pt-BR"/>
        </w:rPr>
        <w:t>State</w:t>
      </w:r>
      <w:proofErr w:type="spellEnd"/>
      <w:r w:rsidRPr="00E83F04">
        <w:rPr>
          <w:color w:val="000000"/>
          <w:lang w:val="pt-BR"/>
        </w:rPr>
        <w:t xml:space="preserve"> </w:t>
      </w:r>
      <w:proofErr w:type="spellStart"/>
      <w:r w:rsidRPr="00E83F04">
        <w:rPr>
          <w:color w:val="000000"/>
          <w:lang w:val="pt-BR"/>
        </w:rPr>
        <w:t>University</w:t>
      </w:r>
      <w:proofErr w:type="spellEnd"/>
      <w:r w:rsidRPr="00E83F04">
        <w:rPr>
          <w:color w:val="000000"/>
          <w:lang w:val="pt-BR"/>
        </w:rPr>
        <w:t xml:space="preserve"> (UNESP), Av. 24</w:t>
      </w:r>
      <w:r w:rsidR="00DB172F" w:rsidRPr="00E83F04">
        <w:rPr>
          <w:color w:val="000000"/>
          <w:lang w:val="pt-BR"/>
        </w:rPr>
        <w:t xml:space="preserve"> </w:t>
      </w:r>
      <w:r w:rsidRPr="00E83F04">
        <w:rPr>
          <w:color w:val="000000"/>
          <w:lang w:val="pt-BR"/>
        </w:rPr>
        <w:t xml:space="preserve">A 1515, Rio Claro, SP, 13506-900, </w:t>
      </w:r>
      <w:proofErr w:type="spellStart"/>
      <w:r w:rsidRPr="00E83F04">
        <w:rPr>
          <w:color w:val="000000"/>
          <w:lang w:val="pt-BR"/>
        </w:rPr>
        <w:t>Brazil</w:t>
      </w:r>
      <w:proofErr w:type="spellEnd"/>
    </w:p>
    <w:p w14:paraId="188EE1E5" w14:textId="774D6A1A" w:rsidR="008311BC" w:rsidRPr="00E83F04" w:rsidRDefault="00D96EF4" w:rsidP="008311BC">
      <w:pPr>
        <w:pStyle w:val="Normal1"/>
        <w:spacing w:line="480" w:lineRule="auto"/>
        <w:rPr>
          <w:color w:val="000000"/>
          <w:lang w:val="pt-BR"/>
        </w:rPr>
      </w:pPr>
      <w:bookmarkStart w:id="1" w:name="_gjdgxs"/>
      <w:bookmarkEnd w:id="1"/>
      <w:r w:rsidRPr="00E83F04">
        <w:rPr>
          <w:color w:val="000000"/>
          <w:vertAlign w:val="superscript"/>
          <w:lang w:val="pt-BR"/>
        </w:rPr>
        <w:t>2</w:t>
      </w:r>
      <w:r w:rsidRPr="00E83F04">
        <w:rPr>
          <w:color w:val="000000"/>
          <w:lang w:val="pt-BR"/>
        </w:rPr>
        <w:t xml:space="preserve">Universidade Federal de São Carlos (UFSCar), Departamento de Ciências Ambientais, São Carlos, </w:t>
      </w:r>
      <w:proofErr w:type="spellStart"/>
      <w:r w:rsidRPr="00E83F04">
        <w:rPr>
          <w:color w:val="000000"/>
          <w:lang w:val="pt-BR"/>
        </w:rPr>
        <w:t>Brazil</w:t>
      </w:r>
      <w:proofErr w:type="spellEnd"/>
      <w:r w:rsidR="008311BC" w:rsidRPr="00E83F04">
        <w:rPr>
          <w:color w:val="000000"/>
          <w:lang w:val="pt-BR"/>
        </w:rPr>
        <w:t xml:space="preserve"> </w:t>
      </w:r>
    </w:p>
    <w:p w14:paraId="7FF55DF8" w14:textId="0CF8E93A" w:rsidR="00EA482A" w:rsidRPr="00E83F04" w:rsidRDefault="00D96EF4">
      <w:pPr>
        <w:pStyle w:val="Normal1"/>
        <w:spacing w:line="480" w:lineRule="auto"/>
        <w:rPr>
          <w:color w:val="000000"/>
          <w:lang w:val="pt-BR"/>
        </w:rPr>
      </w:pPr>
      <w:r w:rsidRPr="00E83F04">
        <w:rPr>
          <w:color w:val="000000"/>
          <w:vertAlign w:val="superscript"/>
          <w:lang w:val="pt-BR"/>
        </w:rPr>
        <w:t>3</w:t>
      </w:r>
      <w:r w:rsidRPr="00E83F04">
        <w:rPr>
          <w:color w:val="000000"/>
          <w:lang w:val="pt-BR"/>
        </w:rPr>
        <w:t xml:space="preserve">Departamento de Ecologia, ICB, Universidade Federal de Goiás, Goiânia, GO, </w:t>
      </w:r>
      <w:proofErr w:type="spellStart"/>
      <w:r w:rsidRPr="00E83F04">
        <w:rPr>
          <w:color w:val="000000"/>
          <w:lang w:val="pt-BR"/>
        </w:rPr>
        <w:t>Brazil</w:t>
      </w:r>
      <w:proofErr w:type="spellEnd"/>
    </w:p>
    <w:p w14:paraId="441818AF" w14:textId="78FE5C0D" w:rsidR="00D96EF4" w:rsidRPr="00E83F04" w:rsidRDefault="00D96EF4">
      <w:pPr>
        <w:pStyle w:val="Normal1"/>
        <w:spacing w:line="480" w:lineRule="auto"/>
        <w:rPr>
          <w:color w:val="000000"/>
          <w:lang w:val="pt-BR"/>
        </w:rPr>
      </w:pPr>
      <w:r w:rsidRPr="00E83F04">
        <w:rPr>
          <w:color w:val="000000"/>
          <w:vertAlign w:val="superscript"/>
          <w:lang w:val="pt-BR"/>
        </w:rPr>
        <w:t>4</w:t>
      </w:r>
      <w:r w:rsidRPr="00E83F04">
        <w:rPr>
          <w:color w:val="000000"/>
          <w:lang w:val="pt-BR"/>
        </w:rPr>
        <w:t xml:space="preserve">Departamento de Botânica e Ecologia, IB, Universidade Federal de Mato Grosso, Cuiabá, MT, </w:t>
      </w:r>
      <w:proofErr w:type="spellStart"/>
      <w:r w:rsidRPr="00E83F04">
        <w:rPr>
          <w:color w:val="000000"/>
          <w:lang w:val="pt-BR"/>
        </w:rPr>
        <w:t>Brazil</w:t>
      </w:r>
      <w:proofErr w:type="spellEnd"/>
    </w:p>
    <w:p w14:paraId="56D35885" w14:textId="34DA1A9C" w:rsidR="00D96EF4" w:rsidRDefault="00112BB1">
      <w:pPr>
        <w:pStyle w:val="Normal1"/>
        <w:spacing w:line="480" w:lineRule="auto"/>
        <w:rPr>
          <w:color w:val="000000"/>
        </w:rPr>
      </w:pPr>
      <w:r>
        <w:rPr>
          <w:color w:val="000000"/>
          <w:vertAlign w:val="superscript"/>
        </w:rPr>
        <w:t>5</w:t>
      </w:r>
      <w:r w:rsidR="00D96EF4" w:rsidRPr="00D96EF4">
        <w:rPr>
          <w:color w:val="000000"/>
        </w:rPr>
        <w:t xml:space="preserve">University of </w:t>
      </w:r>
      <w:proofErr w:type="spellStart"/>
      <w:r w:rsidR="00D96EF4" w:rsidRPr="00D96EF4">
        <w:rPr>
          <w:color w:val="000000"/>
        </w:rPr>
        <w:t>Jyväskylä</w:t>
      </w:r>
      <w:proofErr w:type="spellEnd"/>
      <w:r w:rsidR="00D96EF4" w:rsidRPr="00D96EF4">
        <w:rPr>
          <w:color w:val="000000"/>
        </w:rPr>
        <w:t>, Department of Biological and Environment</w:t>
      </w:r>
      <w:r w:rsidR="00D96EF4">
        <w:rPr>
          <w:color w:val="000000"/>
        </w:rPr>
        <w:t xml:space="preserve">al Sciences, </w:t>
      </w:r>
      <w:proofErr w:type="spellStart"/>
      <w:r w:rsidR="00D96EF4">
        <w:rPr>
          <w:color w:val="000000"/>
        </w:rPr>
        <w:t>Jyväskylä</w:t>
      </w:r>
      <w:proofErr w:type="spellEnd"/>
      <w:r w:rsidR="00D96EF4">
        <w:rPr>
          <w:color w:val="000000"/>
        </w:rPr>
        <w:t>, Finland</w:t>
      </w:r>
    </w:p>
    <w:p w14:paraId="14881916" w14:textId="20CA3530" w:rsidR="00D96EF4" w:rsidRDefault="00112BB1">
      <w:pPr>
        <w:pStyle w:val="Normal1"/>
        <w:spacing w:line="480" w:lineRule="auto"/>
        <w:rPr>
          <w:color w:val="000000"/>
        </w:rPr>
      </w:pPr>
      <w:r>
        <w:rPr>
          <w:color w:val="000000"/>
          <w:vertAlign w:val="superscript"/>
        </w:rPr>
        <w:t>6</w:t>
      </w:r>
      <w:r w:rsidR="00D96EF4" w:rsidRPr="00D96EF4">
        <w:rPr>
          <w:color w:val="000000"/>
        </w:rPr>
        <w:t>University of Helsinki, Department of Geosciences and Geography, Helsinki, Finland</w:t>
      </w:r>
    </w:p>
    <w:p w14:paraId="7BFDE14B" w14:textId="3F7AF866" w:rsidR="00112BB1" w:rsidRDefault="00112BB1" w:rsidP="00112BB1">
      <w:pPr>
        <w:pStyle w:val="Normal1"/>
        <w:spacing w:line="480" w:lineRule="auto"/>
        <w:rPr>
          <w:color w:val="000000"/>
        </w:rPr>
      </w:pPr>
      <w:r>
        <w:rPr>
          <w:color w:val="000000"/>
          <w:vertAlign w:val="superscript"/>
        </w:rPr>
        <w:t>7</w:t>
      </w:r>
      <w:r w:rsidRPr="00D96EF4">
        <w:rPr>
          <w:color w:val="000000"/>
        </w:rPr>
        <w:t xml:space="preserve">Finnish Environment Institute, </w:t>
      </w:r>
      <w:r>
        <w:rPr>
          <w:color w:val="000000"/>
        </w:rPr>
        <w:t>Freshwater Centre</w:t>
      </w:r>
      <w:r w:rsidRPr="00D96EF4">
        <w:rPr>
          <w:color w:val="000000"/>
        </w:rPr>
        <w:t>, Oulu, Finland</w:t>
      </w:r>
    </w:p>
    <w:p w14:paraId="08067D34" w14:textId="77777777" w:rsidR="00112BB1" w:rsidRDefault="00112BB1">
      <w:pPr>
        <w:pStyle w:val="Normal1"/>
        <w:spacing w:line="480" w:lineRule="auto"/>
        <w:rPr>
          <w:color w:val="000000"/>
        </w:rPr>
      </w:pPr>
    </w:p>
    <w:p w14:paraId="6AC3F5B5" w14:textId="77777777" w:rsidR="00D96EF4" w:rsidRPr="008311BC" w:rsidRDefault="00D96EF4">
      <w:pPr>
        <w:pStyle w:val="Normal1"/>
        <w:spacing w:line="480" w:lineRule="auto"/>
        <w:rPr>
          <w:color w:val="000000"/>
        </w:rPr>
      </w:pPr>
    </w:p>
    <w:p w14:paraId="0322FEB0" w14:textId="7F64E1A2" w:rsidR="00EA482A" w:rsidRPr="008311BC" w:rsidRDefault="00137522">
      <w:pPr>
        <w:pStyle w:val="Normal1"/>
        <w:spacing w:line="480" w:lineRule="auto"/>
        <w:rPr>
          <w:color w:val="000000"/>
        </w:rPr>
      </w:pPr>
      <w:r w:rsidRPr="008311BC">
        <w:rPr>
          <w:b/>
          <w:color w:val="000000"/>
        </w:rPr>
        <w:t>Keywords:</w:t>
      </w:r>
      <w:r w:rsidRPr="008311BC">
        <w:rPr>
          <w:color w:val="000000"/>
        </w:rPr>
        <w:t xml:space="preserve"> </w:t>
      </w:r>
      <w:r w:rsidR="00DA1D02">
        <w:rPr>
          <w:color w:val="000000"/>
        </w:rPr>
        <w:t xml:space="preserve">aquatic insects; </w:t>
      </w:r>
      <w:r w:rsidRPr="008311BC">
        <w:rPr>
          <w:color w:val="000000"/>
        </w:rPr>
        <w:t xml:space="preserve">beta </w:t>
      </w:r>
      <w:r w:rsidR="00596EA3">
        <w:rPr>
          <w:color w:val="000000"/>
        </w:rPr>
        <w:t xml:space="preserve">diversity </w:t>
      </w:r>
      <w:r w:rsidR="00125C70">
        <w:rPr>
          <w:color w:val="000000"/>
        </w:rPr>
        <w:t>deviation</w:t>
      </w:r>
      <w:r w:rsidRPr="008311BC">
        <w:rPr>
          <w:color w:val="000000"/>
        </w:rPr>
        <w:t xml:space="preserve">; community assembly; </w:t>
      </w:r>
      <w:r w:rsidR="00B475B5">
        <w:rPr>
          <w:color w:val="000000"/>
        </w:rPr>
        <w:t xml:space="preserve">demographic stochasticity; </w:t>
      </w:r>
      <w:r w:rsidR="006D372B">
        <w:rPr>
          <w:color w:val="000000"/>
        </w:rPr>
        <w:t xml:space="preserve">dispersal; </w:t>
      </w:r>
      <w:r w:rsidRPr="008311BC">
        <w:rPr>
          <w:color w:val="000000"/>
        </w:rPr>
        <w:t xml:space="preserve">metacommunities; </w:t>
      </w:r>
      <w:r w:rsidR="00DA1D02">
        <w:rPr>
          <w:color w:val="000000"/>
        </w:rPr>
        <w:t>null models</w:t>
      </w:r>
    </w:p>
    <w:p w14:paraId="16CE687B" w14:textId="77777777" w:rsidR="00396462" w:rsidRDefault="00396462">
      <w:pPr>
        <w:pStyle w:val="Normal1"/>
        <w:spacing w:line="480" w:lineRule="auto"/>
        <w:rPr>
          <w:b/>
          <w:color w:val="000000"/>
        </w:rPr>
      </w:pPr>
    </w:p>
    <w:p w14:paraId="20B26B03" w14:textId="0A17048A" w:rsidR="003710B2" w:rsidRDefault="003710B2">
      <w:pPr>
        <w:pStyle w:val="Normal1"/>
        <w:spacing w:line="480" w:lineRule="auto"/>
        <w:rPr>
          <w:b/>
          <w:color w:val="000000"/>
        </w:rPr>
      </w:pPr>
    </w:p>
    <w:p w14:paraId="3015EAD1" w14:textId="77777777" w:rsidR="0038697D" w:rsidRDefault="0038697D">
      <w:pPr>
        <w:pStyle w:val="Normal1"/>
        <w:spacing w:line="480" w:lineRule="auto"/>
        <w:rPr>
          <w:b/>
          <w:color w:val="000000"/>
        </w:rPr>
      </w:pPr>
    </w:p>
    <w:p w14:paraId="15C8B277" w14:textId="2C7CD3E3" w:rsidR="00B87855" w:rsidRDefault="00B87855">
      <w:pPr>
        <w:pStyle w:val="Normal1"/>
        <w:spacing w:line="480" w:lineRule="auto"/>
        <w:rPr>
          <w:b/>
          <w:color w:val="000000"/>
        </w:rPr>
      </w:pPr>
    </w:p>
    <w:p w14:paraId="4BD9824E" w14:textId="77777777" w:rsidR="00736717" w:rsidRDefault="00736717">
      <w:pPr>
        <w:pStyle w:val="Normal1"/>
        <w:spacing w:line="480" w:lineRule="auto"/>
        <w:rPr>
          <w:b/>
          <w:color w:val="000000"/>
        </w:rPr>
      </w:pPr>
    </w:p>
    <w:p w14:paraId="77C0161F" w14:textId="77777777" w:rsidR="003710B2" w:rsidRPr="008311BC" w:rsidRDefault="003710B2">
      <w:pPr>
        <w:pStyle w:val="Normal1"/>
        <w:spacing w:line="480" w:lineRule="auto"/>
        <w:rPr>
          <w:b/>
          <w:color w:val="000000"/>
        </w:rPr>
      </w:pPr>
    </w:p>
    <w:p w14:paraId="48AF5119" w14:textId="14F2E473" w:rsidR="00631484" w:rsidRPr="007072E1" w:rsidRDefault="00137522">
      <w:pPr>
        <w:pStyle w:val="Normal1"/>
        <w:spacing w:line="480" w:lineRule="auto"/>
        <w:rPr>
          <w:color w:val="000000"/>
        </w:rPr>
      </w:pPr>
      <w:r w:rsidRPr="008311BC">
        <w:rPr>
          <w:b/>
          <w:color w:val="000000"/>
        </w:rPr>
        <w:lastRenderedPageBreak/>
        <w:t>Abstract.</w:t>
      </w:r>
      <w:r w:rsidR="00B907C2">
        <w:rPr>
          <w:color w:val="000000"/>
        </w:rPr>
        <w:t xml:space="preserve"> </w:t>
      </w:r>
      <w:r w:rsidR="007A4CD7" w:rsidRPr="007A4CD7">
        <w:rPr>
          <w:color w:val="000000"/>
        </w:rPr>
        <w:t xml:space="preserve">Ecological drift can override the effects of deterministic niche selection on small populations </w:t>
      </w:r>
      <w:r w:rsidR="00FC6ED0">
        <w:rPr>
          <w:color w:val="000000"/>
        </w:rPr>
        <w:t>and</w:t>
      </w:r>
      <w:r w:rsidR="00FC6ED0" w:rsidRPr="007A4CD7">
        <w:rPr>
          <w:color w:val="000000"/>
        </w:rPr>
        <w:t xml:space="preserve"> </w:t>
      </w:r>
      <w:r w:rsidR="007A4CD7" w:rsidRPr="007A4CD7">
        <w:rPr>
          <w:color w:val="000000"/>
        </w:rPr>
        <w:t>drive the assembly of small communities. We tested the hypothesis that small</w:t>
      </w:r>
      <w:r w:rsidR="00D76F5F">
        <w:rPr>
          <w:color w:val="000000"/>
        </w:rPr>
        <w:t>er</w:t>
      </w:r>
      <w:r w:rsidR="007A4CD7" w:rsidRPr="007A4CD7">
        <w:rPr>
          <w:color w:val="000000"/>
        </w:rPr>
        <w:t xml:space="preserve"> </w:t>
      </w:r>
      <w:r w:rsidR="00D76F5F">
        <w:rPr>
          <w:color w:val="000000"/>
        </w:rPr>
        <w:t xml:space="preserve">local </w:t>
      </w:r>
      <w:r w:rsidR="007A4CD7" w:rsidRPr="007A4CD7">
        <w:rPr>
          <w:color w:val="000000"/>
        </w:rPr>
        <w:t>communities are more dissimilar among each other because of ecological drift than large</w:t>
      </w:r>
      <w:r w:rsidR="00D76F5F">
        <w:rPr>
          <w:color w:val="000000"/>
        </w:rPr>
        <w:t>r</w:t>
      </w:r>
      <w:r w:rsidR="007A4CD7" w:rsidRPr="007A4CD7">
        <w:rPr>
          <w:color w:val="000000"/>
        </w:rPr>
        <w:t xml:space="preserve"> communities, which are mainly structured by niche selection. We used a unique</w:t>
      </w:r>
      <w:r w:rsidR="00A5776E">
        <w:rPr>
          <w:color w:val="000000"/>
        </w:rPr>
        <w:t>, comprehensive</w:t>
      </w:r>
      <w:r w:rsidR="007A4CD7" w:rsidRPr="007A4CD7">
        <w:rPr>
          <w:color w:val="000000"/>
        </w:rPr>
        <w:t xml:space="preserve"> dataset on insect communities sampled identically in a total of 200 streams in climatically different regions (Brazil and Finland) that differ in community size by fivefold. Null models allowed us to estimate the magnitude to which beta diversity deviates from the expectation under a random assembly process while taking differences in species richness and relative abundance into account</w:t>
      </w:r>
      <w:r w:rsidR="008421AE">
        <w:rPr>
          <w:color w:val="000000"/>
        </w:rPr>
        <w:t>,</w:t>
      </w:r>
      <w:r w:rsidR="00301BD7">
        <w:rPr>
          <w:color w:val="000000"/>
        </w:rPr>
        <w:t xml:space="preserve"> i.e.</w:t>
      </w:r>
      <w:r w:rsidR="008421AE">
        <w:rPr>
          <w:color w:val="000000"/>
        </w:rPr>
        <w:t>,</w:t>
      </w:r>
      <w:r w:rsidR="00CD588D">
        <w:rPr>
          <w:color w:val="000000"/>
        </w:rPr>
        <w:t xml:space="preserve"> beta deviation</w:t>
      </w:r>
      <w:r w:rsidR="007A4CD7" w:rsidRPr="007A4CD7">
        <w:rPr>
          <w:color w:val="000000"/>
        </w:rPr>
        <w:t>. Beta diversity of small</w:t>
      </w:r>
      <w:ins w:id="2" w:author="Rev.##" w:date="2019-05-21T16:36:00Z">
        <w:r w:rsidR="007A4CD7" w:rsidRPr="007A4CD7">
          <w:rPr>
            <w:color w:val="000000"/>
          </w:rPr>
          <w:t xml:space="preserve"> </w:t>
        </w:r>
        <w:r w:rsidR="00C20385">
          <w:rPr>
            <w:color w:val="000000"/>
          </w:rPr>
          <w:t>tropical</w:t>
        </w:r>
      </w:ins>
      <w:r w:rsidR="007A4CD7" w:rsidRPr="007A4CD7">
        <w:rPr>
          <w:color w:val="000000"/>
        </w:rPr>
        <w:t xml:space="preserve"> communities was consistently </w:t>
      </w:r>
      <w:r w:rsidR="00823450">
        <w:rPr>
          <w:color w:val="000000"/>
        </w:rPr>
        <w:t xml:space="preserve">higher </w:t>
      </w:r>
      <w:r w:rsidR="009519F9">
        <w:rPr>
          <w:color w:val="000000"/>
        </w:rPr>
        <w:t xml:space="preserve">but </w:t>
      </w:r>
      <w:r w:rsidR="007A4CD7" w:rsidRPr="007A4CD7">
        <w:rPr>
          <w:color w:val="000000"/>
        </w:rPr>
        <w:t xml:space="preserve">closer to null expectations than </w:t>
      </w:r>
      <w:r w:rsidR="00F37FAC" w:rsidRPr="00F37FAC">
        <w:rPr>
          <w:color w:val="000000"/>
        </w:rPr>
        <w:t>β</w:t>
      </w:r>
      <w:r w:rsidR="00F37FAC">
        <w:rPr>
          <w:color w:val="000000"/>
        </w:rPr>
        <w:t>-</w:t>
      </w:r>
      <w:r w:rsidR="007A4CD7" w:rsidRPr="007A4CD7">
        <w:rPr>
          <w:color w:val="000000"/>
        </w:rPr>
        <w:t xml:space="preserve">diversity of large communities. However, although </w:t>
      </w:r>
      <w:r w:rsidR="00955672" w:rsidRPr="00F37FAC">
        <w:rPr>
          <w:color w:val="000000"/>
        </w:rPr>
        <w:t>β</w:t>
      </w:r>
      <w:r w:rsidR="00955672">
        <w:rPr>
          <w:color w:val="000000"/>
        </w:rPr>
        <w:t>-</w:t>
      </w:r>
      <w:r w:rsidR="00CD588D">
        <w:rPr>
          <w:color w:val="000000"/>
        </w:rPr>
        <w:t>deviation</w:t>
      </w:r>
      <w:r w:rsidR="00CD588D" w:rsidRPr="007A4CD7">
        <w:rPr>
          <w:color w:val="000000"/>
        </w:rPr>
        <w:t xml:space="preserve"> </w:t>
      </w:r>
      <w:r w:rsidR="007A4CD7" w:rsidRPr="007A4CD7">
        <w:rPr>
          <w:color w:val="000000"/>
        </w:rPr>
        <w:t xml:space="preserve">and community size were strongly related in both regions, the </w:t>
      </w:r>
      <w:r w:rsidR="003156DF">
        <w:rPr>
          <w:color w:val="000000"/>
        </w:rPr>
        <w:t>direction</w:t>
      </w:r>
      <w:r w:rsidR="003156DF" w:rsidRPr="007A4CD7">
        <w:rPr>
          <w:color w:val="000000"/>
        </w:rPr>
        <w:t xml:space="preserve"> </w:t>
      </w:r>
      <w:r w:rsidR="007A4CD7" w:rsidRPr="007A4CD7">
        <w:rPr>
          <w:color w:val="000000"/>
        </w:rPr>
        <w:t xml:space="preserve">of </w:t>
      </w:r>
      <w:r w:rsidR="003156DF">
        <w:rPr>
          <w:color w:val="000000"/>
        </w:rPr>
        <w:t xml:space="preserve">the </w:t>
      </w:r>
      <w:r w:rsidR="007A4CD7" w:rsidRPr="007A4CD7">
        <w:rPr>
          <w:color w:val="000000"/>
        </w:rPr>
        <w:t xml:space="preserve">relationship varied according to </w:t>
      </w:r>
      <w:ins w:id="3" w:author="Rev.##" w:date="2019-05-21T16:36:00Z">
        <w:r w:rsidR="00BF09F2">
          <w:rPr>
            <w:color w:val="000000"/>
          </w:rPr>
          <w:t>dissimilarity</w:t>
        </w:r>
      </w:ins>
      <w:del w:id="4" w:author="Rev.##" w:date="2019-05-21T16:36:00Z">
        <w:r w:rsidR="00955672" w:rsidRPr="00F37FAC">
          <w:rPr>
            <w:color w:val="000000"/>
          </w:rPr>
          <w:delText>β</w:delText>
        </w:r>
        <w:r w:rsidR="00955672">
          <w:rPr>
            <w:color w:val="000000"/>
          </w:rPr>
          <w:delText>-</w:delText>
        </w:r>
        <w:r w:rsidR="00355ADC">
          <w:rPr>
            <w:color w:val="000000"/>
          </w:rPr>
          <w:delText>diversity</w:delText>
        </w:r>
      </w:del>
      <w:r w:rsidR="00355ADC">
        <w:rPr>
          <w:color w:val="000000"/>
        </w:rPr>
        <w:t xml:space="preserve"> metric</w:t>
      </w:r>
      <w:r w:rsidR="00484695">
        <w:rPr>
          <w:color w:val="000000"/>
        </w:rPr>
        <w:t>s</w:t>
      </w:r>
      <w:r w:rsidR="007A4CD7" w:rsidRPr="007A4CD7">
        <w:rPr>
          <w:color w:val="000000"/>
        </w:rPr>
        <w:t xml:space="preserve">. While incidence-based </w:t>
      </w:r>
      <w:ins w:id="5" w:author="Rev.##" w:date="2019-05-21T16:36:00Z">
        <w:r w:rsidR="003337A0" w:rsidRPr="00F37FAC">
          <w:rPr>
            <w:color w:val="000000"/>
          </w:rPr>
          <w:t>β</w:t>
        </w:r>
        <w:r w:rsidR="003337A0">
          <w:rPr>
            <w:color w:val="000000"/>
          </w:rPr>
          <w:t>-</w:t>
        </w:r>
      </w:ins>
      <w:del w:id="6" w:author="Rev.##" w:date="2019-05-21T16:36:00Z">
        <w:r w:rsidR="007A4CD7" w:rsidRPr="007A4CD7">
          <w:rPr>
            <w:color w:val="000000"/>
          </w:rPr>
          <w:delText xml:space="preserve">beta </w:delText>
        </w:r>
      </w:del>
      <w:r w:rsidR="007A4CD7" w:rsidRPr="007A4CD7">
        <w:rPr>
          <w:color w:val="000000"/>
        </w:rPr>
        <w:t xml:space="preserve">diversity was lower than expected </w:t>
      </w:r>
      <w:r w:rsidR="00DE7D77">
        <w:rPr>
          <w:color w:val="000000"/>
        </w:rPr>
        <w:t>(</w:t>
      </w:r>
      <w:r w:rsidR="008230BB">
        <w:rPr>
          <w:color w:val="000000"/>
        </w:rPr>
        <w:t>communities were less dissimilar tha</w:t>
      </w:r>
      <w:r w:rsidR="00E766DF">
        <w:rPr>
          <w:color w:val="000000"/>
        </w:rPr>
        <w:t>n</w:t>
      </w:r>
      <w:r w:rsidR="008230BB">
        <w:rPr>
          <w:color w:val="000000"/>
        </w:rPr>
        <w:t xml:space="preserve"> null expectations) </w:t>
      </w:r>
      <w:r w:rsidR="007A4CD7" w:rsidRPr="007A4CD7">
        <w:rPr>
          <w:color w:val="000000"/>
        </w:rPr>
        <w:t xml:space="preserve">and negatively related to community size </w:t>
      </w:r>
      <w:del w:id="7" w:author="Rev.##" w:date="2019-05-21T16:36:00Z">
        <w:r w:rsidR="007A4CD7" w:rsidRPr="007A4CD7">
          <w:rPr>
            <w:color w:val="000000"/>
          </w:rPr>
          <w:delText xml:space="preserve">only </w:delText>
        </w:r>
      </w:del>
      <w:r w:rsidR="007A4CD7" w:rsidRPr="007A4CD7">
        <w:rPr>
          <w:color w:val="000000"/>
        </w:rPr>
        <w:t xml:space="preserve">in Brazil, abundance-based </w:t>
      </w:r>
      <w:r w:rsidR="00955672" w:rsidRPr="00F37FAC">
        <w:rPr>
          <w:color w:val="000000"/>
        </w:rPr>
        <w:t>β</w:t>
      </w:r>
      <w:r w:rsidR="00955672">
        <w:rPr>
          <w:color w:val="000000"/>
        </w:rPr>
        <w:t>-</w:t>
      </w:r>
      <w:r w:rsidR="007A4CD7" w:rsidRPr="007A4CD7">
        <w:rPr>
          <w:color w:val="000000"/>
        </w:rPr>
        <w:t xml:space="preserve">diversity was higher than expected </w:t>
      </w:r>
      <w:r w:rsidR="009B340D">
        <w:rPr>
          <w:color w:val="000000"/>
        </w:rPr>
        <w:t xml:space="preserve">(communities were more dissimilar </w:t>
      </w:r>
      <w:ins w:id="8" w:author="Rev.##" w:date="2019-05-21T16:36:00Z">
        <w:r w:rsidR="009B340D">
          <w:rPr>
            <w:color w:val="000000"/>
          </w:rPr>
          <w:t>tha</w:t>
        </w:r>
        <w:r w:rsidR="00E3409B">
          <w:rPr>
            <w:color w:val="000000"/>
          </w:rPr>
          <w:t>n</w:t>
        </w:r>
      </w:ins>
      <w:del w:id="9" w:author="Rev.##" w:date="2019-05-21T16:36:00Z">
        <w:r w:rsidR="009B340D">
          <w:rPr>
            <w:color w:val="000000"/>
          </w:rPr>
          <w:delText>that</w:delText>
        </w:r>
      </w:del>
      <w:r w:rsidR="009B340D">
        <w:rPr>
          <w:color w:val="000000"/>
        </w:rPr>
        <w:t xml:space="preserve"> null expectations) </w:t>
      </w:r>
      <w:r w:rsidR="007A4CD7" w:rsidRPr="007A4CD7">
        <w:rPr>
          <w:color w:val="000000"/>
        </w:rPr>
        <w:t xml:space="preserve">and positively related to community size in both regions. We suggest that ecological drift </w:t>
      </w:r>
      <w:r w:rsidR="0046493A">
        <w:rPr>
          <w:color w:val="000000"/>
        </w:rPr>
        <w:t>drives variation</w:t>
      </w:r>
      <w:r w:rsidR="007A4CD7" w:rsidRPr="007A4CD7">
        <w:rPr>
          <w:color w:val="000000"/>
        </w:rPr>
        <w:t xml:space="preserve"> in small communities by increasing the chances of species with low </w:t>
      </w:r>
      <w:r w:rsidR="005A3B9E">
        <w:rPr>
          <w:color w:val="000000"/>
        </w:rPr>
        <w:t xml:space="preserve">abundance and </w:t>
      </w:r>
      <w:r w:rsidR="000001C1">
        <w:rPr>
          <w:color w:val="000000"/>
        </w:rPr>
        <w:t>narrow distribution</w:t>
      </w:r>
      <w:r w:rsidR="007A4CD7" w:rsidRPr="007A4CD7">
        <w:rPr>
          <w:color w:val="000000"/>
        </w:rPr>
        <w:t xml:space="preserve"> to occur within the metacommunity. Also, while weak niche selection and high dispersal rates likely reduced variation in community </w:t>
      </w:r>
      <w:r w:rsidR="00F3160D">
        <w:rPr>
          <w:color w:val="000000"/>
        </w:rPr>
        <w:t>structure</w:t>
      </w:r>
      <w:r w:rsidR="00F3160D" w:rsidRPr="007A4CD7">
        <w:rPr>
          <w:color w:val="000000"/>
        </w:rPr>
        <w:t xml:space="preserve"> </w:t>
      </w:r>
      <w:r w:rsidR="007A4CD7" w:rsidRPr="007A4CD7">
        <w:rPr>
          <w:color w:val="000000"/>
        </w:rPr>
        <w:t xml:space="preserve">among large tropical streams, niche selection was likely sufficient to cause non-random variations in </w:t>
      </w:r>
      <w:r w:rsidR="00190B44">
        <w:rPr>
          <w:color w:val="000000"/>
        </w:rPr>
        <w:t>the</w:t>
      </w:r>
      <w:r w:rsidR="00190B44" w:rsidRPr="007A4CD7">
        <w:rPr>
          <w:color w:val="000000"/>
        </w:rPr>
        <w:t xml:space="preserve"> </w:t>
      </w:r>
      <w:r w:rsidR="007A4CD7" w:rsidRPr="007A4CD7">
        <w:rPr>
          <w:color w:val="000000"/>
        </w:rPr>
        <w:t xml:space="preserve">relative abundances </w:t>
      </w:r>
      <w:r w:rsidR="00190B44">
        <w:rPr>
          <w:color w:val="000000"/>
        </w:rPr>
        <w:t xml:space="preserve">of genera </w:t>
      </w:r>
      <w:r w:rsidR="007A4CD7" w:rsidRPr="007A4CD7">
        <w:rPr>
          <w:color w:val="000000"/>
        </w:rPr>
        <w:t>among large communities in both regions. Habitat destruction, overexploitation, pollution, and reductions in connectivity have been reducing the size of biological communities</w:t>
      </w:r>
      <w:r w:rsidR="00190B44">
        <w:rPr>
          <w:color w:val="000000"/>
        </w:rPr>
        <w:t>.</w:t>
      </w:r>
      <w:r w:rsidR="007A4CD7" w:rsidRPr="007A4CD7">
        <w:rPr>
          <w:color w:val="000000"/>
        </w:rPr>
        <w:t xml:space="preserve"> </w:t>
      </w:r>
      <w:r w:rsidR="00190B44">
        <w:rPr>
          <w:color w:val="000000"/>
        </w:rPr>
        <w:t>T</w:t>
      </w:r>
      <w:r w:rsidR="007A4CD7" w:rsidRPr="007A4CD7">
        <w:rPr>
          <w:color w:val="000000"/>
        </w:rPr>
        <w:t xml:space="preserve">hese environmental pressures will make smaller communities more vulnerable to novel conditions and </w:t>
      </w:r>
      <w:r w:rsidR="00190B44">
        <w:rPr>
          <w:color w:val="000000"/>
        </w:rPr>
        <w:t xml:space="preserve">render </w:t>
      </w:r>
      <w:r w:rsidR="007A4CD7" w:rsidRPr="007A4CD7">
        <w:rPr>
          <w:color w:val="000000"/>
        </w:rPr>
        <w:t>community dynamics more unpredictable, as random demographic processes should prevail under these conditions. Incorporation of community size into ecological models should provide conceptual, empirical and applied insights into a better understanding of the processes driving changes in biodiversity</w:t>
      </w:r>
      <w:r w:rsidR="00125C70" w:rsidRPr="00125C70">
        <w:rPr>
          <w:color w:val="000000"/>
        </w:rPr>
        <w:t>.</w:t>
      </w:r>
    </w:p>
    <w:p w14:paraId="05C9E631" w14:textId="29EB8138" w:rsidR="00EA482A" w:rsidRPr="008311BC" w:rsidRDefault="00137522">
      <w:pPr>
        <w:pStyle w:val="Normal1"/>
        <w:spacing w:line="480" w:lineRule="auto"/>
      </w:pPr>
      <w:r w:rsidRPr="008311BC">
        <w:rPr>
          <w:b/>
          <w:color w:val="000000"/>
        </w:rPr>
        <w:lastRenderedPageBreak/>
        <w:t>Introduction</w:t>
      </w:r>
    </w:p>
    <w:p w14:paraId="2D90AB43" w14:textId="0C28D239" w:rsidR="00EA482A" w:rsidRPr="008311BC" w:rsidRDefault="00137522" w:rsidP="00B94491">
      <w:pPr>
        <w:pStyle w:val="Normal1"/>
        <w:spacing w:line="480" w:lineRule="auto"/>
        <w:ind w:firstLine="720"/>
      </w:pPr>
      <w:bookmarkStart w:id="10" w:name="_30j0zll"/>
      <w:bookmarkEnd w:id="10"/>
      <w:r w:rsidRPr="008311BC">
        <w:rPr>
          <w:color w:val="000000"/>
        </w:rPr>
        <w:t xml:space="preserve">Recent </w:t>
      </w:r>
      <w:r w:rsidR="003D2002">
        <w:rPr>
          <w:color w:val="000000"/>
        </w:rPr>
        <w:t xml:space="preserve">syntheses </w:t>
      </w:r>
      <w:r w:rsidRPr="008311BC">
        <w:rPr>
          <w:color w:val="000000"/>
        </w:rPr>
        <w:t>in community ecology propose that four main processes drive the dynamics of metacommunities – deterministic niche selection, ecological drift, dispersal and speciation</w:t>
      </w:r>
      <w:r w:rsidR="00434DA7">
        <w:rPr>
          <w:color w:val="000000"/>
        </w:rPr>
        <w:t xml:space="preserve"> </w:t>
      </w:r>
      <w:r w:rsidR="00434DA7">
        <w:rPr>
          <w:color w:val="000000"/>
        </w:rPr>
        <w:fldChar w:fldCharType="begin"/>
      </w:r>
      <w:r w:rsidR="001D4A75">
        <w:rPr>
          <w:color w:val="000000"/>
        </w:rPr>
        <w:instrText xml:space="preserve"> ADDIN ZOTERO_ITEM CSL_CITATION {"citationID":"kAfDfah4","properties":{"formattedCitation":"(Vellend 2010, 2016, Leibold and Chase 2018)","plainCitation":"(Vellend 2010, 2016, Leibold and Chase 2018)","noteIndex":0},"citationItems":[{"id":2873,"uris":["http://zotero.org/users/26824/items/BB23675H"],"uri":["http://zotero.org/users/26824/items/BB23675H"],"itemData":{"id":2873,"type":"article-journal","title":"Conceptual synthesis in community ecology","container-title":"The Quarterly review of biology","page":"183–206","volume":"85","issue":"2","source":"Google Scholar","author":[{"family":"Vellend","given":"Mark"}],"issued":{"date-parts":[["2010"]]}}},{"id":6030,"uris":["http://zotero.org/users/26824/items/ZT9N3BYP"],"uri":["http://zotero.org/users/26824/items/ZT9N3BYP"],"itemData":{"id":6030,"type":"book","title":"The Theory of Ecological Communities","publisher":"Princeton University Press","publisher-place":"Princeton","number-of-pages":"248","edition":"Mpb Series: 57 ed. edition","source":"Amazon","event-place":"Princeton","abstract":"A plethora of different theories, models, and concepts make up the field of community ecology. Amid this vast body of work, is it possible to build one general theory of ecological communities? What other scientific areas might serve as a guiding framework? As it turns out, the core focus of community ecology―understanding patterns of diversity and composition of biological variants across space and time―is shared by evolutionary biology and its very coherent conceptual framework, population genetics theory. The Theory of Ecological Communities takes this as a starting point to pull together community ecology's various perspectives into a more unified whole.Mark Vellend builds a theory of ecological communities based on four overarching processes: selection among species, drift, dispersal, and speciation. These are analogues of the four central processes in population genetics theory―selection within species, drift, gene flow, and mutation―and together they subsume almost all of the many dozens of more specific models built to describe the dynamics of communities of interacting species. The result is a theory that allows the effects of many low-level processes, such as competition, facilitation, predation, disturbance, stress, succession, colonization, and local extinction to be understood as the underpinnings of high-level processes with widely applicable consequences for ecological communities.Reframing the numerous existing ideas in community ecology, The Theory of Ecological Communities provides a new way for thinking about biological composition and diversity.","ISBN":"978-0-691-16484-7","language":"English","author":[{"family":"Vellend","given":"Mark"}],"issued":{"date-parts":[["2016",9,6]]}}},{"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434DA7">
        <w:rPr>
          <w:color w:val="000000"/>
        </w:rPr>
        <w:fldChar w:fldCharType="separate"/>
      </w:r>
      <w:r w:rsidR="001D4A75">
        <w:rPr>
          <w:noProof/>
          <w:color w:val="000000"/>
        </w:rPr>
        <w:t>(Vellend 2010, 2016, Leibold and Chase 2018)</w:t>
      </w:r>
      <w:r w:rsidR="00434DA7">
        <w:rPr>
          <w:color w:val="000000"/>
        </w:rPr>
        <w:fldChar w:fldCharType="end"/>
      </w:r>
      <w:r w:rsidRPr="008311BC">
        <w:rPr>
          <w:color w:val="000000"/>
        </w:rPr>
        <w:t>. At broad spatial scales, dispersal</w:t>
      </w:r>
      <w:r w:rsidR="00086E39">
        <w:rPr>
          <w:color w:val="000000"/>
        </w:rPr>
        <w:t xml:space="preserve">, </w:t>
      </w:r>
      <w:r w:rsidRPr="008311BC">
        <w:rPr>
          <w:color w:val="000000"/>
        </w:rPr>
        <w:t>colonization history</w:t>
      </w:r>
      <w:r w:rsidR="00F00784">
        <w:rPr>
          <w:color w:val="000000"/>
        </w:rPr>
        <w:t>,</w:t>
      </w:r>
      <w:r w:rsidRPr="008311BC">
        <w:rPr>
          <w:color w:val="000000"/>
        </w:rPr>
        <w:t xml:space="preserve"> </w:t>
      </w:r>
      <w:r w:rsidR="00086E39">
        <w:rPr>
          <w:color w:val="000000"/>
        </w:rPr>
        <w:t>and</w:t>
      </w:r>
      <w:r w:rsidRPr="008311BC">
        <w:rPr>
          <w:color w:val="000000"/>
        </w:rPr>
        <w:t xml:space="preserve"> spatial heterogeneity </w:t>
      </w:r>
      <w:r w:rsidR="00086E39">
        <w:rPr>
          <w:color w:val="000000"/>
        </w:rPr>
        <w:t xml:space="preserve">are thought </w:t>
      </w:r>
      <w:r w:rsidR="005B07F0">
        <w:rPr>
          <w:color w:val="000000"/>
        </w:rPr>
        <w:t>to produce</w:t>
      </w:r>
      <w:r w:rsidR="005B07F0" w:rsidRPr="008311BC">
        <w:rPr>
          <w:color w:val="000000"/>
        </w:rPr>
        <w:t xml:space="preserve"> </w:t>
      </w:r>
      <w:r w:rsidRPr="008311BC">
        <w:rPr>
          <w:color w:val="000000"/>
        </w:rPr>
        <w:t>major biodiversity patterns</w:t>
      </w:r>
      <w:r w:rsidR="00800CBA">
        <w:rPr>
          <w:color w:val="000000"/>
        </w:rPr>
        <w:t xml:space="preserve"> </w:t>
      </w:r>
      <w:r w:rsidR="00800CBA">
        <w:rPr>
          <w:color w:val="000000"/>
        </w:rPr>
        <w:fldChar w:fldCharType="begin"/>
      </w:r>
      <w:r w:rsidR="00E97091">
        <w:rPr>
          <w:color w:val="000000"/>
        </w:rPr>
        <w:instrText xml:space="preserve"> ADDIN ZOTERO_ITEM CSL_CITATION {"citationID":"yjnUbGt6","properties":{"formattedCitation":"(Leibold and Chase 2018)","plainCitation":"(Leibold and Chase 2018)","noteIndex":0},"citationItems":[{"id":6028,"uris":["http://zotero.org/users/26824/items/QA5WHSYE"],"uri":["http://zotero.org/users/26824/items/QA5WHSYE"],"itemData":{"id":6028,"type":"book","title":"Metacommunity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800CBA">
        <w:rPr>
          <w:color w:val="000000"/>
        </w:rPr>
        <w:fldChar w:fldCharType="separate"/>
      </w:r>
      <w:r w:rsidR="00E97091">
        <w:rPr>
          <w:color w:val="000000"/>
        </w:rPr>
        <w:t>(Leibold and Chase 2018)</w:t>
      </w:r>
      <w:r w:rsidR="00800CBA">
        <w:rPr>
          <w:color w:val="000000"/>
        </w:rPr>
        <w:fldChar w:fldCharType="end"/>
      </w:r>
      <w:r w:rsidRPr="008311BC">
        <w:rPr>
          <w:color w:val="000000"/>
        </w:rPr>
        <w:t>, while speciation also plays a role by altering the composition of regional species pools at longer time frames</w:t>
      </w:r>
      <w:r w:rsidR="00800CBA">
        <w:rPr>
          <w:color w:val="000000"/>
        </w:rPr>
        <w:t xml:space="preserve"> </w:t>
      </w:r>
      <w:r w:rsidR="00800CBA">
        <w:rPr>
          <w:color w:val="000000"/>
        </w:rPr>
        <w:fldChar w:fldCharType="begin"/>
      </w:r>
      <w:r w:rsidR="00347AA2">
        <w:rPr>
          <w:color w:val="000000"/>
        </w:rPr>
        <w:instrText xml:space="preserve"> ADDIN ZOTERO_ITEM CSL_CITATION {"citationID":"f4Ycn344","properties":{"formattedCitation":"(Vellend 2010)","plainCitation":"(Vellend 2010)","noteIndex":0},"citationItems":[{"id":2873,"uris":["http://zotero.org/users/26824/items/BB23675H"],"uri":["http://zotero.org/users/26824/items/BB23675H"],"itemData":{"id":2873,"type":"article-journal","title":"Conceptual synthesis in community ecology","container-title":"The Quarterly review of biology","page":"183–206","volume":"85","issue":"2","source":"Google Scholar","author":[{"family":"Vellend","given":"Mark"}],"issued":{"date-parts":[["2010"]]}}}],"schema":"https://github.com/citation-style-language/schema/raw/master/csl-citation.json"} </w:instrText>
      </w:r>
      <w:r w:rsidR="00800CBA">
        <w:rPr>
          <w:color w:val="000000"/>
        </w:rPr>
        <w:fldChar w:fldCharType="separate"/>
      </w:r>
      <w:r w:rsidR="001D4A75">
        <w:rPr>
          <w:noProof/>
          <w:color w:val="000000"/>
        </w:rPr>
        <w:t>(Vellend 2010)</w:t>
      </w:r>
      <w:r w:rsidR="00800CBA">
        <w:rPr>
          <w:color w:val="000000"/>
        </w:rPr>
        <w:fldChar w:fldCharType="end"/>
      </w:r>
      <w:r w:rsidRPr="008311BC">
        <w:rPr>
          <w:color w:val="000000"/>
        </w:rPr>
        <w:t>. Within localities, niche selection determines community structure mainly through</w:t>
      </w:r>
      <w:r w:rsidR="00A27518">
        <w:rPr>
          <w:color w:val="000000"/>
        </w:rPr>
        <w:t xml:space="preserve"> species interactions</w:t>
      </w:r>
      <w:r w:rsidR="00D850D9">
        <w:rPr>
          <w:color w:val="000000"/>
        </w:rPr>
        <w:t>,</w:t>
      </w:r>
      <w:r w:rsidR="00A27518">
        <w:rPr>
          <w:color w:val="000000"/>
        </w:rPr>
        <w:t xml:space="preserve"> </w:t>
      </w:r>
      <w:r w:rsidR="00086E39" w:rsidRPr="00086E39">
        <w:rPr>
          <w:color w:val="000000"/>
        </w:rPr>
        <w:t>differential use of resources</w:t>
      </w:r>
      <w:r w:rsidR="00D850D9">
        <w:rPr>
          <w:color w:val="000000"/>
        </w:rPr>
        <w:t xml:space="preserve"> and species responses to environmental gradients</w:t>
      </w:r>
      <w:r w:rsidR="00086E39" w:rsidRPr="00086E39" w:rsidDel="00086E39">
        <w:rPr>
          <w:color w:val="000000"/>
        </w:rPr>
        <w:t xml:space="preserve"> </w:t>
      </w:r>
      <w:r w:rsidR="00347AA2">
        <w:rPr>
          <w:color w:val="000000"/>
        </w:rPr>
        <w:fldChar w:fldCharType="begin"/>
      </w:r>
      <w:r w:rsidR="001D4A75">
        <w:rPr>
          <w:color w:val="000000"/>
        </w:rPr>
        <w:instrText xml:space="preserve"> ADDIN ZOTERO_ITEM CSL_CITATION {"citationID":"qpqSTwBr","properties":{"formattedCitation":"(Leibold and Chase 2018)","plainCitation":"(Leibold and Chase 2018)","noteIndex":0},"citationItems":[{"id":6028,"uris":["http://zotero.org/users/26824/items/QA5WHSYE"],"uri":["http://zotero.org/users/26824/items/QA5WHSYE"],"itemData":{"id":6028,"type":"book","title":"Metacommunity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347AA2">
        <w:rPr>
          <w:color w:val="000000"/>
        </w:rPr>
        <w:fldChar w:fldCharType="separate"/>
      </w:r>
      <w:r w:rsidR="001D4A75">
        <w:rPr>
          <w:noProof/>
          <w:color w:val="000000"/>
        </w:rPr>
        <w:t>(Leibold and Chase 2018)</w:t>
      </w:r>
      <w:r w:rsidR="00347AA2">
        <w:rPr>
          <w:color w:val="000000"/>
        </w:rPr>
        <w:fldChar w:fldCharType="end"/>
      </w:r>
      <w:r w:rsidRPr="008311BC">
        <w:rPr>
          <w:color w:val="000000"/>
        </w:rPr>
        <w:t xml:space="preserve">. However, stochasticity may also play </w:t>
      </w:r>
      <w:ins w:id="11" w:author="Rev.##" w:date="2019-05-21T16:36:00Z">
        <w:r w:rsidR="00BB5AF0">
          <w:rPr>
            <w:color w:val="000000"/>
          </w:rPr>
          <w:t>a major</w:t>
        </w:r>
      </w:ins>
      <w:del w:id="12" w:author="Rev.##" w:date="2019-05-21T16:36:00Z">
        <w:r w:rsidRPr="008311BC">
          <w:rPr>
            <w:color w:val="000000"/>
          </w:rPr>
          <w:delText>an important</w:delText>
        </w:r>
      </w:del>
      <w:r w:rsidRPr="008311BC">
        <w:rPr>
          <w:color w:val="000000"/>
        </w:rPr>
        <w:t xml:space="preserve"> role in driving local community dynamics</w:t>
      </w:r>
      <w:r w:rsidR="00660C84">
        <w:rPr>
          <w:color w:val="000000"/>
        </w:rPr>
        <w:t>, for example</w:t>
      </w:r>
      <w:r w:rsidR="00AC30F2">
        <w:rPr>
          <w:color w:val="000000"/>
        </w:rPr>
        <w:t>,</w:t>
      </w:r>
      <w:r w:rsidR="00660C84">
        <w:rPr>
          <w:color w:val="000000"/>
        </w:rPr>
        <w:t xml:space="preserve"> </w:t>
      </w:r>
      <w:r w:rsidR="00660C84" w:rsidRPr="008311BC">
        <w:rPr>
          <w:color w:val="000000"/>
        </w:rPr>
        <w:t>when demographic events occur at random with respect to species identities</w:t>
      </w:r>
      <w:r w:rsidR="00347AA2">
        <w:rPr>
          <w:color w:val="000000"/>
        </w:rPr>
        <w:t xml:space="preserve"> </w:t>
      </w:r>
      <w:r w:rsidR="00347AA2">
        <w:rPr>
          <w:color w:val="000000"/>
        </w:rPr>
        <w:fldChar w:fldCharType="begin"/>
      </w:r>
      <w:r w:rsidR="001D4A75">
        <w:rPr>
          <w:color w:val="000000"/>
        </w:rPr>
        <w:instrText xml:space="preserve"> ADDIN ZOTERO_ITEM CSL_CITATION {"citationID":"WRGGgVDP","properties":{"formattedCitation":"(Vellend et al. 2014)","plainCitation":"(Vellend et al. 2014)","noteIndex":0},"citationItems":[{"id":6001,"uris":["http://zotero.org/users/26824/items/MYZCDPRW"],"uri":["http://zotero.org/users/26824/items/MYZCDPRW"],"itemData":{"id":6001,"type":"article-journal","title":"Assessing the relative importance of neutral stochasticity in ecological communities","container-title":"Oikos","page":"1420-1430","volume":"123","issue":"12","source":"onlinelibrary-wiley.ez87.periodicos.capes.gov.br (Atypon)","abstract":"A central current debate in community ecology concerns the relative importance of deterministic versus stochastic processes underlying community structure. However, the concept of stochasticity presents several profound philosophical, theoretical and empirical challenges, which we address here. The philosophical argument that nothing in nature is truly stochastic can be met with the following operational concept of neutral stochasticity in community ecology: change in the composition of a community (i.e. community dynamics) is neutrally stochastic to the degree that individual demographic events ? birth, death, immigration, emigration ? which cause such changes occur at random with respect to species identities. Empirical methods for identifying the stochastic component of community dynamics or structure include null models and multivariate statistics on observational species-by-site data (with or without environmental or trait data), and experimental manipulations of ?stochastic? species colonization order or relative densities and frequencies of competing species. We identify the fundamental limitations of each method with respect to its ability to allow inferences about stochastic community processes. Critical future needs include greater precision in articulating the link between results and ecological inferences, a comprehensive theoretical assessment of the interpretation of statistical analyses of observational data, and experiments focusing on community size and on natural variation in species colonization order. Synthesis Community structure and dynamics have often been described as being underlain by ?stochastic? or ?neutral? processes, but there is great confusion as to what exactly this means. We attempt to provide conceptual clarity by specifying precisely what focal ecological variable (e.g. species distributions, community composition, demography) is considered to be stochastic with respect to what other variables (e.g. other species' distributions, traits, environment) when using different empirical methods. We clarify what inferences can be drawn by different observational and experimental approaches, and we suggest future avenues of research to better understand the role of neutral stochasticity in community ecology.","DOI":"10.1111/oik.01493","ISSN":"0030-1299","journalAbbreviation":"Oikos","author":[{"family":"Vellend","given":"Mark"},{"family":"Srivastava","given":"Diane S."},{"family":"Anderson","given":"Kathryn M."},{"family":"Brown","given":"Carissa D."},{"family":"Jankowski","given":"Jill E."},{"family":"Kleynhans","given":"Elizabeth J."},{"family":"Kraft","given":"Nathan J. B."},{"family":"Letaw","given":"Alathea D."},{"family":"Macdonald","given":"A. Andrew M."},{"family":"Maclean","given":"Janet E."},{"family":"Myers-Smith","given":"Isla H."},{"family":"Norris","given":"Andrea R."},{"family":"Xue","given":"Xinxin"}],"issued":{"date-parts":[["2014",9,30]]}}}],"schema":"https://github.com/citation-style-language/schema/raw/master/csl-citation.json"} </w:instrText>
      </w:r>
      <w:r w:rsidR="00347AA2">
        <w:rPr>
          <w:color w:val="000000"/>
        </w:rPr>
        <w:fldChar w:fldCharType="separate"/>
      </w:r>
      <w:r w:rsidR="001D4A75">
        <w:rPr>
          <w:color w:val="000000"/>
        </w:rPr>
        <w:t>(Vellend et al. 2014)</w:t>
      </w:r>
      <w:r w:rsidR="00347AA2">
        <w:rPr>
          <w:color w:val="000000"/>
        </w:rPr>
        <w:fldChar w:fldCharType="end"/>
      </w:r>
      <w:r w:rsidR="00660C84">
        <w:rPr>
          <w:color w:val="000000"/>
        </w:rPr>
        <w:t>.</w:t>
      </w:r>
      <w:r w:rsidRPr="008311BC">
        <w:rPr>
          <w:color w:val="000000"/>
        </w:rPr>
        <w:t xml:space="preserve"> Indeed, </w:t>
      </w:r>
      <w:r w:rsidR="007F3852">
        <w:rPr>
          <w:color w:val="000000"/>
        </w:rPr>
        <w:t>mechanistic models</w:t>
      </w:r>
      <w:r w:rsidRPr="008311BC">
        <w:rPr>
          <w:color w:val="000000"/>
        </w:rPr>
        <w:t xml:space="preserve"> </w:t>
      </w:r>
      <w:r w:rsidR="00B30082">
        <w:rPr>
          <w:color w:val="000000"/>
        </w:rPr>
        <w:fldChar w:fldCharType="begin"/>
      </w:r>
      <w:r w:rsidR="00AA3F38">
        <w:rPr>
          <w:color w:val="000000"/>
        </w:rPr>
        <w:instrText xml:space="preserve"> ADDIN ZOTERO_ITEM CSL_CITATION {"citationID":"mRpkYnWN","properties":{"formattedCitation":"(Orrock and Fletcher Jr. 2005, Orrock and Watling 2010)","plainCitation":"(Orrock and Fletcher Jr. 2005, Orrock and Watling 2010)","dontUpdate":true,"noteIndex":0},"citationItems":[{"id":6186,"uris":["http://zotero.org/users/26824/items/YCJPRCIK"],"uri":["http://zotero.org/users/26824/items/YCJPRCIK"],"itemData":{"id":6186,"type":"article-journal","title":"Changes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B30082">
        <w:rPr>
          <w:color w:val="000000"/>
        </w:rPr>
        <w:fldChar w:fldCharType="separate"/>
      </w:r>
      <w:r w:rsidR="00B7333A">
        <w:rPr>
          <w:noProof/>
          <w:color w:val="000000"/>
        </w:rPr>
        <w:t>(Orrock and Fletcher 2005, Orrock and Watling 2010)</w:t>
      </w:r>
      <w:r w:rsidR="00B30082">
        <w:rPr>
          <w:color w:val="000000"/>
        </w:rPr>
        <w:fldChar w:fldCharType="end"/>
      </w:r>
      <w:r w:rsidR="00B30082">
        <w:rPr>
          <w:color w:val="000000"/>
        </w:rPr>
        <w:t xml:space="preserve"> </w:t>
      </w:r>
      <w:r w:rsidRPr="008311BC">
        <w:rPr>
          <w:color w:val="000000"/>
        </w:rPr>
        <w:t>and recent empirical evidence</w:t>
      </w:r>
      <w:r w:rsidR="00B30082">
        <w:rPr>
          <w:color w:val="000000"/>
        </w:rPr>
        <w:t xml:space="preserve"> </w:t>
      </w:r>
      <w:r w:rsidR="00B30082">
        <w:rPr>
          <w:color w:val="000000"/>
        </w:rPr>
        <w:fldChar w:fldCharType="begin"/>
      </w:r>
      <w:r w:rsidR="001D4A75">
        <w:rPr>
          <w:color w:val="000000"/>
        </w:rPr>
        <w:instrText xml:space="preserve"> ADDIN ZOTERO_ITEM CSL_CITATION {"citationID":"ryfsd52M","properties":{"formattedCitation":"(Gilbert and Levine 2017)","plainCitation":"(Gilbert and Levine 2017)","noteIndex":0},"citationItems":[{"id":5820,"uris":["http://zotero.org/users/26824/items/KMUPGGPH"],"uri":["http://zotero.org/users/26824/items/KMUPGGPH"],"itemData":{"id":5820,"type":"article-journal","title":"Ecological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B30082">
        <w:rPr>
          <w:color w:val="000000"/>
        </w:rPr>
        <w:fldChar w:fldCharType="separate"/>
      </w:r>
      <w:r w:rsidR="001D4A75">
        <w:rPr>
          <w:noProof/>
          <w:color w:val="000000"/>
        </w:rPr>
        <w:t>(Gilbert and Levine 2017)</w:t>
      </w:r>
      <w:r w:rsidR="00B30082">
        <w:rPr>
          <w:color w:val="000000"/>
        </w:rPr>
        <w:fldChar w:fldCharType="end"/>
      </w:r>
      <w:r w:rsidRPr="008311BC">
        <w:rPr>
          <w:color w:val="000000"/>
        </w:rPr>
        <w:t xml:space="preserve"> suggest that ecological drift can even override the effects of niche selection under certain circumstances, such as when species populations in local communities are small and isolated from other populations. </w:t>
      </w:r>
    </w:p>
    <w:p w14:paraId="2206EB6E" w14:textId="60EE0C8C" w:rsidR="00EA482A" w:rsidRPr="008311BC" w:rsidRDefault="00137522">
      <w:pPr>
        <w:pStyle w:val="Normal1"/>
        <w:spacing w:line="480" w:lineRule="auto"/>
      </w:pPr>
      <w:r w:rsidRPr="008311BC">
        <w:rPr>
          <w:color w:val="000000"/>
        </w:rPr>
        <w:tab/>
        <w:t xml:space="preserve">Small communities have few individuals per unit area, and thus random birth and death events are likely to have a high impact on their structure (species composition and relative abundances). For example, the species composition of a local community would change if all individuals of a species die before reproducing. This is likely to happen in nature especially among small populations or </w:t>
      </w:r>
      <w:r w:rsidR="005C6A67">
        <w:rPr>
          <w:color w:val="000000"/>
        </w:rPr>
        <w:t>in</w:t>
      </w:r>
      <w:r w:rsidR="005C6A67" w:rsidRPr="008311BC">
        <w:rPr>
          <w:color w:val="000000"/>
        </w:rPr>
        <w:t xml:space="preserve"> </w:t>
      </w:r>
      <w:r w:rsidRPr="008311BC">
        <w:rPr>
          <w:color w:val="000000"/>
        </w:rPr>
        <w:t>those large populations in which only a reduced fraction of adults successfully reproduce</w:t>
      </w:r>
      <w:r w:rsidR="00C354B7">
        <w:rPr>
          <w:color w:val="000000"/>
        </w:rPr>
        <w:t xml:space="preserve"> </w:t>
      </w:r>
      <w:ins w:id="13" w:author="Rev.##" w:date="2019-05-21T16:36:00Z">
        <w:r w:rsidR="00C354B7">
          <w:rPr>
            <w:color w:val="000000"/>
          </w:rPr>
          <w:fldChar w:fldCharType="begin"/>
        </w:r>
        <w:r w:rsidR="00867AC0">
          <w:rPr>
            <w:color w:val="000000"/>
          </w:rPr>
          <w:instrText xml:space="preserve"> ADDIN ZOTERO_ITEM CSL_CITATION {"citationID":"0QXaqEGB","properties":{"formattedCitation":"(Bunn and Hughes 1997)","plainCitation":"(Bunn and Hughes 1997)","noteIndex":0},"citationItems":[{"id":6288,"uris":["http://zotero.org/users/26824/items/BUB7MLQ4"],"uri":["http://zotero.org/users/26824/items/BUB7MLQ4"],"itemData":{"id":6288,"type":"article-journal","title":"Dispersal and Recruitment in Streams: Evidence from Genetic Studies","container-title":"Journal of the North American Benthological Society","page":"338-346","volume":"16","issue":"2","source":"journals.uchicago.edu (Atypon)","abstract":"Analysis of genetic variation among populations of stream invertebrates provides a measure of the consequences of effective dispersal, and can be used to determine the extent of movement within and between streams and to infer the likely mechanisms involved. In our recent studies of rainforest stream invertebrates, we have found considerable genetic differentiation among populations of fully aquatic taxa, indicating limited in-stream movement on a very small scale. Adult flight appears to be the principal mechanism of dispersal for aquatic insects; however, analysis of the genetic structure of larval populations of some species also suggests that in-stream movement is limited to a small spatial scale. Furthermore, detailed analysis of the genetic structure of larval populations suggests that recruitment at the reach scale is the result of only a few adult matings and most likely from oviposition by only a few females. We propose that dispersal capability and the stochastic effects of recruitment are key determinants of observed spatial and temporal variation in community structure in some streams.","DOI":"10.2307/1468022","ISSN":"0887-3593","title-short":"Dispersal and Recruitment in Streams","journalAbbreviation":"Journal of the North American Benthological Society","author":[{"family":"Bunn","given":"Stuart E."},{"family":"Hughes","given":"Jane M."}],"issued":{"date-parts":[["1997",6,1]]}}}],"schema":"https://github.com/citation-style-language/schema/raw/master/csl-citation.json"} </w:instrText>
        </w:r>
        <w:r w:rsidR="00C354B7">
          <w:rPr>
            <w:color w:val="000000"/>
          </w:rPr>
          <w:fldChar w:fldCharType="separate"/>
        </w:r>
        <w:r w:rsidR="001D4A75">
          <w:rPr>
            <w:noProof/>
            <w:color w:val="000000"/>
          </w:rPr>
          <w:t>(Bunn and Hughes 1997)</w:t>
        </w:r>
        <w:r w:rsidR="00C354B7">
          <w:rPr>
            <w:color w:val="000000"/>
          </w:rPr>
          <w:fldChar w:fldCharType="end"/>
        </w:r>
      </w:ins>
      <w:del w:id="14" w:author="Rev.##" w:date="2019-05-21T16:36:00Z">
        <w:r w:rsidR="00C354B7">
          <w:rPr>
            <w:color w:val="000000"/>
          </w:rPr>
          <w:fldChar w:fldCharType="begin"/>
        </w:r>
        <w:r w:rsidR="001D4A75">
          <w:rPr>
            <w:color w:val="000000"/>
          </w:rPr>
          <w:delInstrText xml:space="preserve"> ADDIN ZOTERO_ITEM CSL_CITATION {"citationID":"0QXaqEGB","properties":{"formattedCitation":"(Bunn and Hughes 1997)","plainCitation":"(Bunn and Hughes 1997)","noteIndex":0},"citationItems":[{"id":6288,"uris":["http://zotero.org/users/26824/items/BUB7MLQ4"],"uri":["http://zotero.org/users/26824/items/BUB7MLQ4"],"itemData":{"id":6288,"type":"article-journal","title":"Dispersal and Recruitment in Streams: Evidence from Genetic Studies","container-title":"Journal of the North American Benthological Society","page":"338-346","volume":"16","issue":"2","source":"journals.uchicago.edu (Atypon)","abstract":"Analysis of genetic variation among populations of stream invertebrates provides a measure of the consequences of effective dispersal, and can be used to determine the extent of movement within and between streams and to infer the likely mechanisms involved. In our recent studies of rainforest stream invertebrates, we have found considerable genetic differentiation among populations of fully aquatic taxa, indicating limited in-stream movement on a very small scale. Adult flight appears to be the principal mechanism of dispersal for aquatic insects; however, analysis of the genetic structure of larval populations of some species also suggests that in-stream movement is limited to a small spatial scale. Furthermore, detailed analysis of the genetic structure of larval populations suggests that recruitment at the reach scale is the result of only a few adult matings and most likely from oviposition by only a few females. We propose that dispersal capability and the stochastic effects of recruitment are key determinants of observed spatial and temporal variation in community structure in some streams.","DOI":"10.2307/1468022","ISSN":"0887-3593","shortTitle":"Dispersal and Recruitment in Streams","journalAbbreviation":"Journal of the North American Benthological Society","author":[{"family":"Bunn","given":"Stuart E."},{"family":"Hughes","given":"Jane M."}],"issued":{"date-parts":[["1997",6,1]]}}}],"schema":"https://github.com/citation-style-language/schema/raw/master/csl-citation.json"} </w:delInstrText>
        </w:r>
        <w:r w:rsidR="00C354B7">
          <w:rPr>
            <w:color w:val="000000"/>
          </w:rPr>
          <w:fldChar w:fldCharType="separate"/>
        </w:r>
        <w:r w:rsidR="001D4A75">
          <w:rPr>
            <w:noProof/>
            <w:color w:val="000000"/>
          </w:rPr>
          <w:delText>(Bunn and Hughes 1997)</w:delText>
        </w:r>
        <w:r w:rsidR="00C354B7">
          <w:rPr>
            <w:color w:val="000000"/>
          </w:rPr>
          <w:fldChar w:fldCharType="end"/>
        </w:r>
      </w:del>
      <w:r w:rsidRPr="008311BC">
        <w:rPr>
          <w:color w:val="000000"/>
        </w:rPr>
        <w:t xml:space="preserve">. </w:t>
      </w:r>
      <w:r w:rsidR="009B1215">
        <w:rPr>
          <w:color w:val="000000"/>
        </w:rPr>
        <w:t>Some</w:t>
      </w:r>
      <w:r w:rsidRPr="008311BC">
        <w:rPr>
          <w:color w:val="000000"/>
        </w:rPr>
        <w:t xml:space="preserve"> models </w:t>
      </w:r>
      <w:r w:rsidR="009B1215">
        <w:rPr>
          <w:color w:val="000000"/>
        </w:rPr>
        <w:t>indicate</w:t>
      </w:r>
      <w:r w:rsidRPr="008311BC">
        <w:rPr>
          <w:color w:val="000000"/>
        </w:rPr>
        <w:t xml:space="preserve"> that ecological drift can even reduce competition asymmetries in small communities to a level that strong and weak competitors become effectively neutral</w:t>
      </w:r>
      <w:r w:rsidR="0044212F">
        <w:rPr>
          <w:color w:val="000000"/>
        </w:rPr>
        <w:t xml:space="preserve"> </w:t>
      </w:r>
      <w:r w:rsidR="0044212F">
        <w:rPr>
          <w:color w:val="000000"/>
        </w:rPr>
        <w:fldChar w:fldCharType="begin"/>
      </w:r>
      <w:r w:rsidR="001D4A75">
        <w:rPr>
          <w:color w:val="000000"/>
        </w:rPr>
        <w:instrText xml:space="preserve"> ADDIN ZOTERO_ITEM CSL_CITATION {"citationID":"yZ5RtD66","properties":{"formattedCitation":"(Orrock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44212F">
        <w:rPr>
          <w:color w:val="000000"/>
        </w:rPr>
        <w:fldChar w:fldCharType="separate"/>
      </w:r>
      <w:r w:rsidR="001D4A75">
        <w:rPr>
          <w:noProof/>
          <w:color w:val="000000"/>
        </w:rPr>
        <w:t>(Orrock and Watling 2010)</w:t>
      </w:r>
      <w:r w:rsidR="0044212F">
        <w:rPr>
          <w:color w:val="000000"/>
        </w:rPr>
        <w:fldChar w:fldCharType="end"/>
      </w:r>
      <w:r w:rsidRPr="008311BC">
        <w:rPr>
          <w:color w:val="000000"/>
        </w:rPr>
        <w:t xml:space="preserve"> – i.e., the negative effect of a superior competitor on other species is relatively small compared to the effects of demographic stochasticity. Indeed, in an experiment with annual plants, </w:t>
      </w:r>
      <w:r w:rsidR="00B3693C">
        <w:rPr>
          <w:color w:val="000000"/>
        </w:rPr>
        <w:fldChar w:fldCharType="begin"/>
      </w:r>
      <w:r w:rsidR="00296BA0">
        <w:rPr>
          <w:color w:val="000000"/>
        </w:rPr>
        <w:instrText xml:space="preserve"> ADDIN ZOTERO_ITEM CSL_CITATION {"citationID":"d0iyYPUs","properties":{"formattedCitation":"(Gilbert and Levine 2017)","plainCitation":"(Gilbert and Levine 2017)","dontUpdate":true,"noteIndex":0},"citationItems":[{"id":5820,"uris":["http://zotero.org/users/26824/items/KMUPGGPH"],"uri":["http://zotero.org/users/26824/items/KMUPGGPH"],"itemData":{"id":5820,"type":"article-journal","title":"Ecological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B3693C">
        <w:rPr>
          <w:color w:val="000000"/>
        </w:rPr>
        <w:fldChar w:fldCharType="separate"/>
      </w:r>
      <w:r w:rsidR="00B3693C">
        <w:rPr>
          <w:noProof/>
          <w:color w:val="000000"/>
        </w:rPr>
        <w:t>Gilbert and Levine (2017)</w:t>
      </w:r>
      <w:r w:rsidR="00B3693C">
        <w:rPr>
          <w:color w:val="000000"/>
        </w:rPr>
        <w:fldChar w:fldCharType="end"/>
      </w:r>
      <w:r w:rsidR="00B3693C">
        <w:rPr>
          <w:color w:val="000000"/>
        </w:rPr>
        <w:t xml:space="preserve"> </w:t>
      </w:r>
      <w:r w:rsidRPr="008311BC">
        <w:rPr>
          <w:color w:val="000000"/>
        </w:rPr>
        <w:t xml:space="preserve">found that larger communities converged to a state in which a strong competitor dominated after three years, </w:t>
      </w:r>
      <w:r w:rsidRPr="008311BC">
        <w:rPr>
          <w:color w:val="000000"/>
        </w:rPr>
        <w:lastRenderedPageBreak/>
        <w:t xml:space="preserve">whereas in smaller communities the strong competitor co-occurred with other species at different densities. Thus, both </w:t>
      </w:r>
      <w:r w:rsidR="00907A28">
        <w:rPr>
          <w:color w:val="000000"/>
        </w:rPr>
        <w:t>theory</w:t>
      </w:r>
      <w:r w:rsidRPr="008311BC">
        <w:rPr>
          <w:color w:val="000000"/>
        </w:rPr>
        <w:t xml:space="preserve"> and experimental evidence suggest that ecological drift can change the structure of local communities by altering species relative abundances as well as species occurrences. Investigating </w:t>
      </w:r>
      <w:r w:rsidR="00350CF8">
        <w:rPr>
          <w:color w:val="000000"/>
        </w:rPr>
        <w:t xml:space="preserve">the relationship between </w:t>
      </w:r>
      <w:r w:rsidR="00E1519B">
        <w:rPr>
          <w:color w:val="000000"/>
        </w:rPr>
        <w:t>variation in community structure and community size</w:t>
      </w:r>
      <w:r w:rsidR="00350CF8">
        <w:rPr>
          <w:color w:val="000000"/>
        </w:rPr>
        <w:t xml:space="preserve"> </w:t>
      </w:r>
      <w:r w:rsidR="00E1519B">
        <w:rPr>
          <w:color w:val="000000"/>
        </w:rPr>
        <w:t>would</w:t>
      </w:r>
      <w:r w:rsidRPr="008311BC">
        <w:rPr>
          <w:color w:val="000000"/>
        </w:rPr>
        <w:t xml:space="preserve"> help </w:t>
      </w:r>
      <w:r w:rsidR="00D56F99" w:rsidRPr="008311BC">
        <w:rPr>
          <w:color w:val="000000"/>
        </w:rPr>
        <w:t xml:space="preserve">us </w:t>
      </w:r>
      <w:r w:rsidRPr="008311BC">
        <w:rPr>
          <w:color w:val="000000"/>
        </w:rPr>
        <w:t xml:space="preserve">better understanding the relative importance of deterministic and stochastic processes </w:t>
      </w:r>
      <w:r w:rsidR="003B41D4" w:rsidRPr="008311BC">
        <w:rPr>
          <w:color w:val="000000"/>
        </w:rPr>
        <w:t>on</w:t>
      </w:r>
      <w:r w:rsidRPr="008311BC">
        <w:rPr>
          <w:color w:val="000000"/>
        </w:rPr>
        <w:t xml:space="preserve"> beta diversity. This should also be relevant from an applied perspective, as many types of environmental disturbances, such as deforestation and </w:t>
      </w:r>
      <w:r w:rsidR="003F7464" w:rsidRPr="008311BC">
        <w:rPr>
          <w:color w:val="000000"/>
        </w:rPr>
        <w:t>floods</w:t>
      </w:r>
      <w:r w:rsidRPr="008311BC">
        <w:rPr>
          <w:color w:val="000000"/>
        </w:rPr>
        <w:t>, tend to reduce the size of local communities</w:t>
      </w:r>
      <w:r w:rsidR="00532089">
        <w:rPr>
          <w:color w:val="000000"/>
        </w:rPr>
        <w:t xml:space="preserve"> </w:t>
      </w:r>
      <w:r w:rsidR="00532089">
        <w:rPr>
          <w:color w:val="000000"/>
        </w:rPr>
        <w:fldChar w:fldCharType="begin"/>
      </w:r>
      <w:r w:rsidR="001D4A75">
        <w:rPr>
          <w:color w:val="000000"/>
        </w:rPr>
        <w:instrText xml:space="preserve"> ADDIN ZOTERO_ITEM CSL_CITATION {"citationID":"rOCQd34B","properties":{"formattedCitation":"(Barnes et al. 2014, Petsch et al. 2015)","plainCitation":"(Barnes et al. 2014, Petsch et al. 2015)","noteIndex":0},"citationItems":[{"id":6333,"uris":["http://zotero.org/users/26824/items/D7A82JXU"],"uri":["http://zotero.org/users/26824/items/D7A82JXU"],"itemData":{"id":6333,"type":"article-journal","title":"Consequences of tropical land use for multitrophic biodiversity and ecosystem functioning","container-title":"Nature Communications","page":"5351","volume":"5","source":"www-nature.ez87.periodicos.capes.gov.br","abstract":"Transformation of natural ecosystems into agricultural land is usually accompanied by extensive biodiversity loss. Calculating multitrophic energy fluxes, Barnes et al. report severe reductions of biodiversity and ecosystem functioning from tropical rainforest to oil-palm plantations.","DOI":"10.1038/ncomms6351","ISSN":"2041-1723","language":"En","author":[{"family":"Barnes","given":"Andrew D."},{"family":"Jochum","given":"Malte"},{"family":"Mumme","given":"Steffen"},{"family":"Haneda","given":"Noor Farikhah"},{"family":"Farajallah","given":"Achmad"},{"family":"Widarto","given":"Tri Heru"},{"family":"Brose","given":"Ulrich"}],"issued":{"date-parts":[["2014",10,28]]}}},{"id":6336,"uris":["http://zotero.org/users/26824/items/3ADSAXDE"],"uri":["http://zotero.org/users/26824/items/3ADSAXDE"],"itemData":{"id":6336,"type":"article-journal","title":"Temporal nestedness in Chironomidae and the importance of environmental and spatial factors in species rarity","container-title":"Hydrobiologia","page":"181-193","volume":"745","issue":"1","source":"Springer Link","abstract":"Biological communities are composed of a few common and many rare species. An understanding of the mechanisms that govern the distribution of these species is fundamental to knowledge regarding community ecology. Our hypothesis is that chironomid larvae follow a nested distribution in relation to hydrological periods in Neotropical floodplain lakes, whereby the flood period composition is a subset of the drought periods with a predominance of common species. We collected samples from 18 lakes in 2011 in a flood month and three drought months. The community followed a nested distribution where the spatial factors were more important for rare and common species during the flood and for the common species during all months. Thus, with the increasing connectivity and similarity of environments during the flood, neutral processes, as the dispersal, would govern the community. Conversely, environmental factors were more important for rare species in the drought, which suggest that these species are more specialists, largely influenced by niche-related processes. Thus, our study emphasizes the complexity of biological communities specifically concerning how environmental, spatial, and temporal factors influence community dynamics among species groups.","DOI":"10.1007/s10750-014-2105-0","ISSN":"1573-5117","journalAbbreviation":"Hydrobiologia","language":"en","author":[{"family":"Petsch","given":"Danielle Katharine"},{"family":"Pinha","given":"Gisele Daiane"},{"family":"Dias","given":"Juliana Déo"},{"family":"Takeda","given":"Alice Michiyo"}],"issued":{"date-parts":[["2015",2,1]]}}}],"schema":"https://github.com/citation-style-language/schema/raw/master/csl-citation.json"} </w:instrText>
      </w:r>
      <w:r w:rsidR="00532089">
        <w:rPr>
          <w:color w:val="000000"/>
        </w:rPr>
        <w:fldChar w:fldCharType="separate"/>
      </w:r>
      <w:r w:rsidR="001D4A75">
        <w:rPr>
          <w:color w:val="000000"/>
        </w:rPr>
        <w:t>(Barnes et al. 2014, Petsch et al. 2015)</w:t>
      </w:r>
      <w:r w:rsidR="00532089">
        <w:rPr>
          <w:color w:val="000000"/>
        </w:rPr>
        <w:fldChar w:fldCharType="end"/>
      </w:r>
      <w:r w:rsidRPr="008311BC">
        <w:rPr>
          <w:color w:val="000000"/>
        </w:rPr>
        <w:t>.</w:t>
      </w:r>
    </w:p>
    <w:p w14:paraId="7E829660" w14:textId="0F984BEF" w:rsidR="00EA482A" w:rsidRPr="008311BC" w:rsidRDefault="00137522">
      <w:pPr>
        <w:pStyle w:val="Normal1"/>
        <w:spacing w:line="480" w:lineRule="auto"/>
      </w:pPr>
      <w:bookmarkStart w:id="15" w:name="_1fob9te"/>
      <w:bookmarkEnd w:id="15"/>
      <w:r w:rsidRPr="008311BC">
        <w:rPr>
          <w:color w:val="000000"/>
        </w:rPr>
        <w:tab/>
        <w:t xml:space="preserve">Most methods commonly used to estimate </w:t>
      </w:r>
      <w:r w:rsidR="00F51C06" w:rsidRPr="00710029">
        <w:rPr>
          <w:color w:val="000000"/>
        </w:rPr>
        <w:t>β</w:t>
      </w:r>
      <w:r w:rsidR="00251316">
        <w:rPr>
          <w:color w:val="000000"/>
        </w:rPr>
        <w:t>-</w:t>
      </w:r>
      <w:r w:rsidRPr="008311BC">
        <w:rPr>
          <w:color w:val="000000"/>
        </w:rPr>
        <w:t xml:space="preserve">diversity are affected by </w:t>
      </w:r>
      <w:r w:rsidR="003F7464" w:rsidRPr="008311BC">
        <w:rPr>
          <w:color w:val="000000"/>
        </w:rPr>
        <w:t xml:space="preserve">differences </w:t>
      </w:r>
      <w:r w:rsidRPr="008311BC">
        <w:rPr>
          <w:color w:val="000000"/>
        </w:rPr>
        <w:t>in species richness or species abundance distributions</w:t>
      </w:r>
      <w:r w:rsidR="00D54FF6">
        <w:rPr>
          <w:color w:val="000000"/>
        </w:rPr>
        <w:t xml:space="preserve"> </w:t>
      </w:r>
      <w:r w:rsidR="00D54FF6">
        <w:rPr>
          <w:color w:val="000000"/>
        </w:rPr>
        <w:fldChar w:fldCharType="begin"/>
      </w:r>
      <w:r w:rsidR="001D4A75">
        <w:rPr>
          <w:color w:val="000000"/>
        </w:rPr>
        <w:instrText xml:space="preserve"> ADDIN ZOTERO_ITEM CSL_CITATION {"citationID":"Lod8BeUL","properties":{"formattedCitation":"(Chase and Myers 2011)","plainCitation":"(Chase and Myers 2011)","noteIndex":0},"citationItems":[{"id":5996,"uris":["http://zotero.org/users/26824/items/9YAW3CD2"],"uri":["http://zotero.org/users/26824/items/9YAW3CD2"],"itemData":{"id":5996,"type":"article-journal","title":"Disentangling the importance of ecological niches from stochastic processes across scales","container-title":"Philosophical Transactions of the Royal Society B: Biological Sciences","page":"2351-2363","volume":"366","issue":"1576","source":"Crossref","DOI":"10.1098/rstb.2011.0063","ISSN":"0962-8436, 1471-2970","language":"en","author":[{"family":"Chase","given":"J. M."},{"family":"Myers","given":"J. A."}],"issued":{"date-parts":[["2011",8,27]]}}}],"schema":"https://github.com/citation-style-language/schema/raw/master/csl-citation.json"} </w:instrText>
      </w:r>
      <w:r w:rsidR="00D54FF6">
        <w:rPr>
          <w:color w:val="000000"/>
        </w:rPr>
        <w:fldChar w:fldCharType="separate"/>
      </w:r>
      <w:r w:rsidR="001D4A75">
        <w:rPr>
          <w:noProof/>
          <w:color w:val="000000"/>
        </w:rPr>
        <w:t>(Chase and Myers 2011)</w:t>
      </w:r>
      <w:r w:rsidR="00D54FF6">
        <w:rPr>
          <w:color w:val="000000"/>
        </w:rPr>
        <w:fldChar w:fldCharType="end"/>
      </w:r>
      <w:r w:rsidRPr="008311BC">
        <w:rPr>
          <w:color w:val="000000"/>
        </w:rPr>
        <w:t xml:space="preserve">. </w:t>
      </w:r>
      <w:r w:rsidR="003F7464" w:rsidRPr="008311BC">
        <w:rPr>
          <w:color w:val="000000"/>
        </w:rPr>
        <w:t>This is undesirable f</w:t>
      </w:r>
      <w:r w:rsidRPr="008311BC">
        <w:rPr>
          <w:color w:val="000000"/>
        </w:rPr>
        <w:t xml:space="preserve">or understanding </w:t>
      </w:r>
      <w:r w:rsidR="006209B7">
        <w:rPr>
          <w:color w:val="000000"/>
        </w:rPr>
        <w:t>the</w:t>
      </w:r>
      <w:r w:rsidR="006209B7" w:rsidRPr="008311BC">
        <w:rPr>
          <w:color w:val="000000"/>
        </w:rPr>
        <w:t xml:space="preserve"> </w:t>
      </w:r>
      <w:r w:rsidRPr="008311BC">
        <w:rPr>
          <w:color w:val="000000"/>
        </w:rPr>
        <w:t xml:space="preserve">beta diversity-community size relationship for two main reasons. First, estimates of </w:t>
      </w:r>
      <w:r w:rsidR="00251316" w:rsidRPr="00710029">
        <w:rPr>
          <w:color w:val="000000"/>
        </w:rPr>
        <w:t>β</w:t>
      </w:r>
      <w:r w:rsidR="00251316">
        <w:rPr>
          <w:color w:val="000000"/>
        </w:rPr>
        <w:t>-</w:t>
      </w:r>
      <w:r w:rsidRPr="008311BC">
        <w:rPr>
          <w:color w:val="000000"/>
        </w:rPr>
        <w:t>diversity can be influenced by random sampling effects that are neutral with respect to species identity</w:t>
      </w:r>
      <w:r w:rsidR="00EB43F6">
        <w:rPr>
          <w:color w:val="000000"/>
        </w:rPr>
        <w:t xml:space="preserve"> </w:t>
      </w:r>
      <w:r w:rsidR="00EB43F6">
        <w:rPr>
          <w:color w:val="000000"/>
        </w:rPr>
        <w:fldChar w:fldCharType="begin"/>
      </w:r>
      <w:r w:rsidR="001D4A75">
        <w:rPr>
          <w:color w:val="000000"/>
        </w:rPr>
        <w:instrText xml:space="preserve"> ADDIN ZOTERO_ITEM CSL_CITATION {"citationID":"3tT5UH3T","properties":{"formattedCitation":"(Chase and Myers 2011, Myers et al. 2013, 2015)","plainCitation":"(Chase and Myers 2011, Myers et al. 2013, 2015)","noteIndex":0},"citationItems":[{"id":5996,"uris":["http://zotero.org/users/26824/items/9YAW3CD2"],"uri":["http://zotero.org/users/26824/items/9YAW3CD2"],"itemData":{"id":5996,"type":"article-journal","title":"Disentangling the importance of ecological niches from stochastic processes across scales","container-title":"Philosophical Transactions of the Royal Society B: Biological Sciences","page":"2351-2363","volume":"366","issue":"1576","source":"Crossref","DOI":"10.1098/rstb.2011.0063","ISSN":"0962-8436, 1471-2970","language":"en","author":[{"family":"Chase","given":"J. M."},{"family":"Myers","given":"J. A."}],"issued":{"date-parts":[["2011",8,27]]}}},{"id":6041,"uris":["http://zotero.org/users/26824/items/Q56CM8UQ"],"uri":["http://zotero.org/users/26824/items/Q56CM8UQ"],"itemData":{"id":6041,"type":"article-journal","title":"Beta-diversity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instrText>
      </w:r>
      <w:r w:rsidR="00EB43F6">
        <w:rPr>
          <w:color w:val="000000"/>
        </w:rPr>
        <w:fldChar w:fldCharType="separate"/>
      </w:r>
      <w:r w:rsidR="001D4A75">
        <w:rPr>
          <w:color w:val="000000"/>
        </w:rPr>
        <w:t>(Chase and Myers 2011, Myers et al. 2013, 2015)</w:t>
      </w:r>
      <w:r w:rsidR="00EB43F6">
        <w:rPr>
          <w:color w:val="000000"/>
        </w:rPr>
        <w:fldChar w:fldCharType="end"/>
      </w:r>
      <w:r w:rsidRPr="008311BC">
        <w:rPr>
          <w:color w:val="000000"/>
        </w:rPr>
        <w:t xml:space="preserve">. For example, let us assume that the species composition of 10 local communities embedded in a larger metacommunity represents each a random subset (say 5 species) of the regional species pool with, for instance, 100 species. This would likely result in high </w:t>
      </w:r>
      <w:r w:rsidR="00251316" w:rsidRPr="00710029">
        <w:rPr>
          <w:color w:val="000000"/>
        </w:rPr>
        <w:t>β</w:t>
      </w:r>
      <w:r w:rsidR="00251316">
        <w:rPr>
          <w:color w:val="000000"/>
        </w:rPr>
        <w:t>-</w:t>
      </w:r>
      <w:r w:rsidRPr="008311BC">
        <w:rPr>
          <w:color w:val="000000"/>
        </w:rPr>
        <w:t xml:space="preserve">diversity as, by chance, many pairs of local communities would not share species. Second, </w:t>
      </w:r>
      <w:r w:rsidR="004A3A02" w:rsidRPr="008311BC">
        <w:rPr>
          <w:color w:val="000000"/>
        </w:rPr>
        <w:t>studies employ</w:t>
      </w:r>
      <w:r w:rsidR="00C63EC9">
        <w:rPr>
          <w:color w:val="000000"/>
        </w:rPr>
        <w:t>ing</w:t>
      </w:r>
      <w:r w:rsidR="004A3A02" w:rsidRPr="008311BC">
        <w:rPr>
          <w:color w:val="000000"/>
        </w:rPr>
        <w:t xml:space="preserve"> </w:t>
      </w:r>
      <w:r w:rsidRPr="008311BC">
        <w:rPr>
          <w:color w:val="000000"/>
        </w:rPr>
        <w:t xml:space="preserve">incidence-based estimates of </w:t>
      </w:r>
      <w:r w:rsidR="00251316" w:rsidRPr="00710029">
        <w:rPr>
          <w:color w:val="000000"/>
        </w:rPr>
        <w:t>β</w:t>
      </w:r>
      <w:r w:rsidR="00251316">
        <w:rPr>
          <w:color w:val="000000"/>
        </w:rPr>
        <w:t>-</w:t>
      </w:r>
      <w:r w:rsidRPr="008311BC">
        <w:rPr>
          <w:color w:val="000000"/>
        </w:rPr>
        <w:t>diversity</w:t>
      </w:r>
      <w:r w:rsidR="004A3A02" w:rsidRPr="008311BC">
        <w:rPr>
          <w:color w:val="000000"/>
        </w:rPr>
        <w:t xml:space="preserve"> (</w:t>
      </w:r>
      <w:r w:rsidR="005A4631" w:rsidRPr="008311BC">
        <w:rPr>
          <w:color w:val="000000"/>
        </w:rPr>
        <w:t>e</w:t>
      </w:r>
      <w:r w:rsidR="004A3A02" w:rsidRPr="008311BC">
        <w:rPr>
          <w:color w:val="000000"/>
        </w:rPr>
        <w:t>.g.</w:t>
      </w:r>
      <w:r w:rsidR="005A4631" w:rsidRPr="008311BC">
        <w:rPr>
          <w:color w:val="000000"/>
        </w:rPr>
        <w:t>,</w:t>
      </w:r>
      <w:r w:rsidR="004A3A02" w:rsidRPr="008311BC">
        <w:rPr>
          <w:color w:val="000000"/>
        </w:rPr>
        <w:t xml:space="preserve"> Jaccard or </w:t>
      </w:r>
      <w:proofErr w:type="spellStart"/>
      <w:r w:rsidR="004A3A02" w:rsidRPr="008311BC">
        <w:rPr>
          <w:color w:val="000000"/>
        </w:rPr>
        <w:t>Sørensen</w:t>
      </w:r>
      <w:proofErr w:type="spellEnd"/>
      <w:r w:rsidR="004A3A02" w:rsidRPr="008311BC">
        <w:rPr>
          <w:color w:val="000000"/>
        </w:rPr>
        <w:t xml:space="preserve"> dissimilarity indices</w:t>
      </w:r>
      <w:r w:rsidR="00DD5211" w:rsidRPr="008311BC">
        <w:rPr>
          <w:color w:val="000000"/>
        </w:rPr>
        <w:t>)</w:t>
      </w:r>
      <w:r w:rsidR="004A3A02" w:rsidRPr="008311BC">
        <w:rPr>
          <w:color w:val="000000"/>
        </w:rPr>
        <w:t xml:space="preserve"> </w:t>
      </w:r>
      <w:r w:rsidRPr="008311BC">
        <w:rPr>
          <w:color w:val="000000"/>
        </w:rPr>
        <w:t>do not capture variation in species relative abundances</w:t>
      </w:r>
      <w:r w:rsidR="00752DC6">
        <w:rPr>
          <w:color w:val="000000"/>
        </w:rPr>
        <w:t xml:space="preserve"> </w:t>
      </w:r>
      <w:ins w:id="16" w:author="Rev.##" w:date="2019-05-21T16:36:00Z">
        <w:r w:rsidR="002A3A3C">
          <w:rPr>
            <w:color w:val="000000"/>
          </w:rPr>
          <w:fldChar w:fldCharType="begin"/>
        </w:r>
        <w:r w:rsidR="00867AC0">
          <w:rPr>
            <w:color w:val="000000"/>
          </w:rPr>
          <w:instrText xml:space="preserve"> ADDIN ZOTERO_ITEM CSL_CITATION {"citationID":"xEKuW797","properties":{"formattedCitation":"(Anderson et al. 2011)","plainCitation":"(Anderson et al. 2011)","noteIndex":0},"citationItems":[{"id":5891,"uris":["http://zotero.org/users/26824/items/6PEDBU82"],"uri":["http://zotero.org/users/26824/items/6PEDBU82"],"itemData":{"id":5891,"type":"article-journal","title":"Navigating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Letters","page":"19-28","volume":"14","source":"FreeCite","title-short":"Navigating the multiple meanings of b diversity","author":[{"family":"Anderson","given":"M. J."},{"family":"Crist","given":"T. O."},{"family":"Chase","given":"J. M."},{"family":"Vellend","given":"M."},{"family":"Inouye","given":"B. D."},{"family":"Freestone","given":"A. L."}],"issued":{"date-parts":[["2011"]]}}}],"schema":"https://github.com/citation-style-language/schema/raw/master/csl-citation.json"} </w:instrText>
        </w:r>
        <w:r w:rsidR="002A3A3C">
          <w:rPr>
            <w:color w:val="000000"/>
          </w:rPr>
          <w:fldChar w:fldCharType="separate"/>
        </w:r>
        <w:r w:rsidR="00A35630">
          <w:rPr>
            <w:noProof/>
            <w:color w:val="000000"/>
          </w:rPr>
          <w:t>(Anderson et al. 2011)</w:t>
        </w:r>
        <w:r w:rsidR="002A3A3C">
          <w:rPr>
            <w:color w:val="000000"/>
          </w:rPr>
          <w:fldChar w:fldCharType="end"/>
        </w:r>
      </w:ins>
      <w:del w:id="17" w:author="Rev.##" w:date="2019-05-21T16:36:00Z">
        <w:r w:rsidR="002A3A3C">
          <w:rPr>
            <w:color w:val="000000"/>
          </w:rPr>
          <w:fldChar w:fldCharType="begin"/>
        </w:r>
        <w:r w:rsidR="00A35630">
          <w:rPr>
            <w:color w:val="000000"/>
          </w:rPr>
          <w:delInstrText xml:space="preserve"> ADDIN ZOTERO_ITEM CSL_CITATION {"citationID":"xEKuW797","properties":{"formattedCitation":"(Anderson et al. 2011)","plainCitation":"(Anderson et al. 2011)","noteIndex":0},"citationItems":[{"id":5891,"uris":["http://zotero.org/users/26824/items/6PEDBU82"],"uri":["http://zotero.org/users/26824/items/6PEDBU82"],"itemData":{"id":5891,"type":"article-journal","title":"Navigating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Letters","page":"19-28","volume":"14","source":"FreeCite","shortTitle":"Navigating the multiple meanings of b diversity","author":[{"family":"Anderson","given":"M. J."},{"family":"Crist","given":"T. O."},{"family":"Chase","given":"J. M."},{"family":"Vellend","given":"M."},{"family":"Inouye","given":"B. D."},{"family":"Freestone","given":"A. L."}],"issued":{"date-parts":[["2011"]]}}}],"schema":"https://github.com/citation-style-language/schema/raw/master/csl-citation.json"} </w:delInstrText>
        </w:r>
        <w:r w:rsidR="002A3A3C">
          <w:rPr>
            <w:color w:val="000000"/>
          </w:rPr>
          <w:fldChar w:fldCharType="separate"/>
        </w:r>
        <w:r w:rsidR="00A35630">
          <w:rPr>
            <w:noProof/>
            <w:color w:val="000000"/>
          </w:rPr>
          <w:delText>(Anderson et al. 2011)</w:delText>
        </w:r>
        <w:r w:rsidR="002A3A3C">
          <w:rPr>
            <w:color w:val="000000"/>
          </w:rPr>
          <w:fldChar w:fldCharType="end"/>
        </w:r>
      </w:del>
      <w:r w:rsidRPr="00B924E9">
        <w:rPr>
          <w:color w:val="000000"/>
        </w:rPr>
        <w:t xml:space="preserve">. In this case, if the same species occur </w:t>
      </w:r>
      <w:r w:rsidR="00307801">
        <w:rPr>
          <w:color w:val="000000"/>
        </w:rPr>
        <w:t>at</w:t>
      </w:r>
      <w:r w:rsidR="00307801" w:rsidRPr="00B924E9">
        <w:rPr>
          <w:color w:val="000000"/>
        </w:rPr>
        <w:t xml:space="preserve"> </w:t>
      </w:r>
      <w:r w:rsidRPr="00B924E9">
        <w:rPr>
          <w:color w:val="000000"/>
        </w:rPr>
        <w:t xml:space="preserve">two sites but with different relative </w:t>
      </w:r>
      <w:ins w:id="18" w:author="Rev.##" w:date="2019-05-21T16:36:00Z">
        <w:r w:rsidRPr="00B924E9">
          <w:rPr>
            <w:color w:val="000000"/>
          </w:rPr>
          <w:t>abundance</w:t>
        </w:r>
      </w:ins>
      <w:del w:id="19" w:author="Rev.##" w:date="2019-05-21T16:36:00Z">
        <w:r w:rsidRPr="00B924E9">
          <w:rPr>
            <w:color w:val="000000"/>
          </w:rPr>
          <w:delText>abundances</w:delText>
        </w:r>
      </w:del>
      <w:r w:rsidRPr="00B924E9">
        <w:rPr>
          <w:color w:val="000000"/>
        </w:rPr>
        <w:t xml:space="preserve">, </w:t>
      </w:r>
      <w:r w:rsidR="00251316" w:rsidRPr="00710029">
        <w:rPr>
          <w:color w:val="000000"/>
        </w:rPr>
        <w:t>β</w:t>
      </w:r>
      <w:r w:rsidR="00251316">
        <w:rPr>
          <w:color w:val="000000"/>
        </w:rPr>
        <w:t>-</w:t>
      </w:r>
      <w:r w:rsidRPr="00B924E9">
        <w:rPr>
          <w:color w:val="000000"/>
        </w:rPr>
        <w:t>diversity should not be equa</w:t>
      </w:r>
      <w:r w:rsidRPr="008311BC">
        <w:rPr>
          <w:color w:val="000000"/>
        </w:rPr>
        <w:t xml:space="preserve">l. </w:t>
      </w:r>
      <w:r w:rsidR="004A3A02" w:rsidRPr="008311BC">
        <w:rPr>
          <w:color w:val="000000"/>
        </w:rPr>
        <w:t xml:space="preserve">A solution </w:t>
      </w:r>
      <w:r w:rsidR="00E80789">
        <w:rPr>
          <w:color w:val="000000"/>
        </w:rPr>
        <w:t xml:space="preserve">to the first issue </w:t>
      </w:r>
      <w:r w:rsidR="004A3A02" w:rsidRPr="008311BC">
        <w:rPr>
          <w:color w:val="000000"/>
        </w:rPr>
        <w:t xml:space="preserve">is to </w:t>
      </w:r>
      <w:r w:rsidR="00B9403B">
        <w:rPr>
          <w:color w:val="000000"/>
        </w:rPr>
        <w:t>use</w:t>
      </w:r>
      <w:r w:rsidR="00B9403B" w:rsidRPr="008311BC">
        <w:rPr>
          <w:color w:val="000000"/>
        </w:rPr>
        <w:t xml:space="preserve"> </w:t>
      </w:r>
      <w:r w:rsidR="004A3A02" w:rsidRPr="008311BC">
        <w:rPr>
          <w:color w:val="000000"/>
        </w:rPr>
        <w:t>a null model</w:t>
      </w:r>
      <w:r w:rsidR="003B41D4" w:rsidRPr="008311BC">
        <w:rPr>
          <w:color w:val="000000"/>
        </w:rPr>
        <w:t xml:space="preserve"> to produce expected values</w:t>
      </w:r>
      <w:r w:rsidR="00647712">
        <w:rPr>
          <w:color w:val="000000"/>
        </w:rPr>
        <w:t xml:space="preserve"> under </w:t>
      </w:r>
      <w:r w:rsidR="00F31E62">
        <w:rPr>
          <w:color w:val="000000"/>
        </w:rPr>
        <w:t>random assembly from a large species pool</w:t>
      </w:r>
      <w:r w:rsidR="004A3A02" w:rsidRPr="008311BC">
        <w:rPr>
          <w:color w:val="000000"/>
        </w:rPr>
        <w:t>, contrast observed and expected values and use the</w:t>
      </w:r>
      <w:r w:rsidRPr="008311BC">
        <w:rPr>
          <w:color w:val="000000"/>
        </w:rPr>
        <w:t xml:space="preserve"> differ</w:t>
      </w:r>
      <w:r w:rsidR="004A3A02" w:rsidRPr="008311BC">
        <w:rPr>
          <w:color w:val="000000"/>
        </w:rPr>
        <w:t xml:space="preserve">ence between them as estimates of </w:t>
      </w:r>
      <w:r w:rsidR="004A2B32" w:rsidRPr="00710029">
        <w:rPr>
          <w:color w:val="000000"/>
        </w:rPr>
        <w:t>β</w:t>
      </w:r>
      <w:r w:rsidR="004A2B32">
        <w:rPr>
          <w:color w:val="000000"/>
        </w:rPr>
        <w:t>-</w:t>
      </w:r>
      <w:ins w:id="20" w:author="Rev.##" w:date="2019-05-21T16:36:00Z">
        <w:r w:rsidR="00B862EB">
          <w:rPr>
            <w:color w:val="000000"/>
          </w:rPr>
          <w:t>deviation</w:t>
        </w:r>
        <w:r w:rsidRPr="008311BC">
          <w:rPr>
            <w:color w:val="000000"/>
          </w:rPr>
          <w:t xml:space="preserve">; </w:t>
        </w:r>
        <w:r w:rsidR="00B862EB">
          <w:rPr>
            <w:color w:val="000000"/>
          </w:rPr>
          <w:t xml:space="preserve">i.e., the extent to which </w:t>
        </w:r>
        <w:r w:rsidR="00B862EB" w:rsidRPr="00710029">
          <w:rPr>
            <w:color w:val="000000"/>
          </w:rPr>
          <w:t>β</w:t>
        </w:r>
        <w:r w:rsidR="00B862EB">
          <w:rPr>
            <w:color w:val="000000"/>
          </w:rPr>
          <w:t xml:space="preserve">-diversity </w:t>
        </w:r>
        <w:r w:rsidR="00F07A1C">
          <w:rPr>
            <w:color w:val="000000"/>
          </w:rPr>
          <w:t>differs</w:t>
        </w:r>
        <w:r w:rsidR="00B862EB">
          <w:rPr>
            <w:color w:val="000000"/>
          </w:rPr>
          <w:t xml:space="preserve"> from null expectations</w:t>
        </w:r>
      </w:ins>
      <w:del w:id="21" w:author="Rev.##" w:date="2019-05-21T16:36:00Z">
        <w:r w:rsidR="004A3A02" w:rsidRPr="008311BC">
          <w:rPr>
            <w:color w:val="000000"/>
          </w:rPr>
          <w:delText>diversity</w:delText>
        </w:r>
        <w:r w:rsidRPr="008311BC">
          <w:rPr>
            <w:color w:val="000000"/>
          </w:rPr>
          <w:delText xml:space="preserve">; </w:delText>
        </w:r>
        <w:r w:rsidR="00265266">
          <w:rPr>
            <w:color w:val="000000"/>
          </w:rPr>
          <w:delText xml:space="preserve">these are </w:delText>
        </w:r>
        <w:r w:rsidR="0068243E">
          <w:rPr>
            <w:color w:val="000000"/>
          </w:rPr>
          <w:delText xml:space="preserve">called </w:delText>
        </w:r>
        <w:r w:rsidRPr="008311BC">
          <w:rPr>
            <w:color w:val="000000"/>
          </w:rPr>
          <w:delText>beta deviations hereafter</w:delText>
        </w:r>
      </w:del>
      <w:r w:rsidR="00217250">
        <w:rPr>
          <w:color w:val="000000"/>
        </w:rPr>
        <w:t xml:space="preserve"> </w:t>
      </w:r>
      <w:ins w:id="22" w:author="Rev.##" w:date="2019-05-21T16:36:00Z">
        <w:r w:rsidR="00217250">
          <w:rPr>
            <w:color w:val="000000"/>
          </w:rPr>
          <w:fldChar w:fldCharType="begin"/>
        </w:r>
        <w:r w:rsidR="00640722">
          <w:rPr>
            <w:color w:val="000000"/>
          </w:rPr>
          <w:instrText xml:space="preserve"> ADDIN ZOTERO_ITEM CSL_CITATION {"citationID":"r0ppBERX","properties":{"formattedCitation":"(Kraft et al. 2011, Myers et al. 2013, 2015, Catano et al. 2017)","plainCitation":"(Kraft et al. 2011, Myers et al. 2013, 2015, Catano et al. 2017)","noteIndex":0},"citationItems":[{"id":"OZUcgHY3/aQbBjlMZ","uris":["http://zotero.org/users/26824/items/PXI6V8ZP"],"uri":["http://zotero.org/users/26824/items/PXI6V8ZP"],"itemData":{"id":6131,"type":"article-journal","title":"Disentangling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Letters","page":"347-356","volume":"20","source":"FreeCite","title-short":"Dispersal and neutral sampling mediate contingent effects of disturbance on plant beta-diversity","author":[{"family":"Catano","given":"C. P."},{"family":"Dickson","given":"T. L."},{"family":"Myers","given":"J. A."}],"issued":{"date-parts":[["2017"]]}}}],"schema":"https://github.com/citation-style-language/schema/raw/master/csl-citation.json"} </w:instrText>
        </w:r>
        <w:r w:rsidR="00217250">
          <w:rPr>
            <w:color w:val="000000"/>
          </w:rPr>
          <w:fldChar w:fldCharType="separate"/>
        </w:r>
        <w:r w:rsidR="001D4A75">
          <w:rPr>
            <w:color w:val="000000"/>
          </w:rPr>
          <w:t xml:space="preserve">(Kraft et al. 2011, Myers et al. 2013, 2015, </w:t>
        </w:r>
        <w:proofErr w:type="spellStart"/>
        <w:r w:rsidR="001D4A75">
          <w:rPr>
            <w:color w:val="000000"/>
          </w:rPr>
          <w:t>Catano</w:t>
        </w:r>
        <w:proofErr w:type="spellEnd"/>
        <w:r w:rsidR="001D4A75">
          <w:rPr>
            <w:color w:val="000000"/>
          </w:rPr>
          <w:t xml:space="preserve"> et al. 2017)</w:t>
        </w:r>
        <w:r w:rsidR="00217250">
          <w:rPr>
            <w:color w:val="000000"/>
          </w:rPr>
          <w:fldChar w:fldCharType="end"/>
        </w:r>
      </w:ins>
      <w:del w:id="23" w:author="Rev.##" w:date="2019-05-21T16:36:00Z">
        <w:r w:rsidR="00217250">
          <w:rPr>
            <w:color w:val="000000"/>
          </w:rPr>
          <w:fldChar w:fldCharType="begin"/>
        </w:r>
        <w:r w:rsidR="007C1D85">
          <w:rPr>
            <w:color w:val="000000"/>
          </w:rPr>
          <w:delInstrText xml:space="preserve"> ADDIN ZOTERO_ITEM CSL_CITATION {"citationID":"r0ppBERX","properties":{"formattedCitation":"(Kraft et al. 2011, Myers et al. 2013, 2015, Catano et al. 2017)","plainCitation":"(Kraft et al. 2011, Myers et al. 2013, 2015, Catano et al. 2017)","noteIndex":0},"citationItems":[{"id":"tQbKi4pm/H0YMvjS0","uris":["http://zotero.org/users/26824/items/PXI6V8ZP"],"uri":["http://zotero.org/users/26824/items/PXI6V8ZP"],"itemData":{"id":6131,"type":"article-journal","title":"Disentangling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A."}],"issued":{"date-parts":[["2011"]]}}},{"id":6041,"uris":["http://zotero.org/users/26824/items/Q56CM8UQ"],"uri":["http://zotero.org/users/26824/items/Q56CM8UQ"],"itemData":{"id":6041,"type":"article-journal","title":"Beta-diversity in temperate and tropical forests reflects dissimilar mechanisms of community assembly","container-title":"Ecology Letters","page":"151-157","volume":"16","issue":"2","source":"Wiley Online Library","abstract":"Site-to-site variation in species composition (β-diversity) generally increases from low- to high-diversity regions. Although biogeographical differences in community assembly mechanisms may explain this pattern, random sampling effects can create this pattern through differences in regional species pools. Here, we compared assembly mechanisms between spatially extensive networks of temperate and tropical forest plots with highly divergent species pools (46 vs. 607 species). After controlling for sampling effects, β-diversity of woody plants was similar and higher than expected by chance in both forests, reflecting strong intraspecific aggregation. However, different mechanisms appeared to explain aggregation in the two forests. In the temperate forest, aggregation reflected stronger environmental correlations, suggesting an important role for species-sorting (e.g. environmental filtering) processes, whereas in the tropics, aggregation reflected stronger spatial correlations, more likely reflecting dispersal limitation. We suggest that biogeographical differences in the relative importance of different community assembly mechanisms contribute to these striking gradients in global biodiversity.","DOI":"10.1111/ele.12021","ISSN":"1461-0248","language":"en","author":[{"family":"Myers","given":"Jonathan A."},{"family":"Chase","given":"Jonathan M."},{"family":"Jiménez","given":"Iván"},{"family":"Jørgensen","given":"Peter M."},{"family":"Araujo‐Murakami","given":"Alejandro"},{"family":"Paniagua‐Zambrana","given":"Narel"},{"family":"Seidel","given":"Renate"}],"issued":{"date-parts":[["2013",2,1]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A."}],"issued":{"date-parts":[["2017"]]}}}],"schema":"https://github.com/citation-style-language/schema/raw/master/csl-citation.json"} </w:delInstrText>
        </w:r>
        <w:r w:rsidR="00217250">
          <w:rPr>
            <w:color w:val="000000"/>
          </w:rPr>
          <w:fldChar w:fldCharType="separate"/>
        </w:r>
        <w:r w:rsidR="001D4A75">
          <w:rPr>
            <w:color w:val="000000"/>
          </w:rPr>
          <w:delText>(Kraft et al. 2011, Myers et al. 2013, 2015, Catano et al. 2017)</w:delText>
        </w:r>
        <w:r w:rsidR="00217250">
          <w:rPr>
            <w:color w:val="000000"/>
          </w:rPr>
          <w:fldChar w:fldCharType="end"/>
        </w:r>
      </w:del>
      <w:r w:rsidRPr="008311BC">
        <w:rPr>
          <w:color w:val="000000"/>
        </w:rPr>
        <w:t xml:space="preserve">. </w:t>
      </w:r>
      <w:r w:rsidR="004A3A02" w:rsidRPr="008311BC">
        <w:rPr>
          <w:color w:val="000000"/>
        </w:rPr>
        <w:t>In this case, p</w:t>
      </w:r>
      <w:r w:rsidRPr="008311BC">
        <w:rPr>
          <w:color w:val="000000"/>
        </w:rPr>
        <w:t xml:space="preserve">ositive and negative values of </w:t>
      </w:r>
      <w:r w:rsidR="00AA72EF" w:rsidRPr="00F37FAC">
        <w:rPr>
          <w:color w:val="000000"/>
        </w:rPr>
        <w:t>β</w:t>
      </w:r>
      <w:r w:rsidR="00AA72EF">
        <w:rPr>
          <w:color w:val="000000"/>
        </w:rPr>
        <w:t>-</w:t>
      </w:r>
      <w:r w:rsidRPr="008311BC">
        <w:rPr>
          <w:color w:val="000000"/>
        </w:rPr>
        <w:t xml:space="preserve">deviation indicate that communities are more dissimilar and less dissimilar than expected by chance, respectively. </w:t>
      </w:r>
      <w:r w:rsidR="004A3A02" w:rsidRPr="008311BC">
        <w:rPr>
          <w:color w:val="000000"/>
        </w:rPr>
        <w:t>B</w:t>
      </w:r>
      <w:r w:rsidRPr="008311BC">
        <w:rPr>
          <w:color w:val="000000"/>
        </w:rPr>
        <w:t>eta deviation values close to zero indicate communities are as dissimilar as expected by chance</w:t>
      </w:r>
      <w:r w:rsidR="00F46256">
        <w:rPr>
          <w:color w:val="000000"/>
        </w:rPr>
        <w:t xml:space="preserve"> </w:t>
      </w:r>
      <w:ins w:id="24" w:author="Rev.##" w:date="2019-05-21T16:36:00Z">
        <w:r w:rsidR="00F46256">
          <w:rPr>
            <w:color w:val="000000"/>
          </w:rPr>
          <w:fldChar w:fldCharType="begin"/>
        </w:r>
        <w:r w:rsidR="00640722">
          <w:rPr>
            <w:color w:val="000000"/>
          </w:rPr>
          <w:instrText xml:space="preserve"> ADDIN ZOTERO_ITEM CSL_CITATION {"citationID":"JBbVpuij","properties":{"formattedCitation":"(Kraft et al. 2011, Chase et al. 2011, Catano et al. 2017)","plainCitation":"(Kraft et al. 2011, Chase et al. 2011, Catano et al. 2017)","noteIndex":0},"citationItems":[{"id":"OZUcgHY3/aQbBjlMZ","uris":["http://zotero.org/users/26824/items/PXI6V8ZP"],"uri":["http://zotero.org/users/26824/items/PXI6V8ZP"],"itemData":{"id":6131,"type":"article-journal","title":"Disentangling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Letters","page":"347-356","volume":"20","source":"FreeCite","title-short":"Dispersal and neutral sampling mediate contingent effects of disturbance on plant beta-diversity","author":[{"family":"Catano","given":"C. P."},{"family":"Dickson","given":"T. L."},{"family":"Myers","given":"J. A."}],"issued":{"date-parts":[["2017"]]}}}],"schema":"https://github.com/citation-style-language/schema/raw/master/csl-citation.json"} </w:instrText>
        </w:r>
        <w:r w:rsidR="00F46256">
          <w:rPr>
            <w:color w:val="000000"/>
          </w:rPr>
          <w:fldChar w:fldCharType="separate"/>
        </w:r>
        <w:r w:rsidR="007C1D85">
          <w:rPr>
            <w:color w:val="000000"/>
          </w:rPr>
          <w:t xml:space="preserve">(Kraft et al. 2011, Chase et al. </w:t>
        </w:r>
        <w:r w:rsidR="007C1D85">
          <w:rPr>
            <w:color w:val="000000"/>
          </w:rPr>
          <w:lastRenderedPageBreak/>
          <w:t xml:space="preserve">2011, </w:t>
        </w:r>
        <w:proofErr w:type="spellStart"/>
        <w:r w:rsidR="007C1D85">
          <w:rPr>
            <w:color w:val="000000"/>
          </w:rPr>
          <w:t>Catano</w:t>
        </w:r>
        <w:proofErr w:type="spellEnd"/>
        <w:r w:rsidR="007C1D85">
          <w:rPr>
            <w:color w:val="000000"/>
          </w:rPr>
          <w:t xml:space="preserve"> et al. 2017)</w:t>
        </w:r>
        <w:r w:rsidR="00F46256">
          <w:rPr>
            <w:color w:val="000000"/>
          </w:rPr>
          <w:fldChar w:fldCharType="end"/>
        </w:r>
      </w:ins>
      <w:del w:id="25" w:author="Rev.##" w:date="2019-05-21T16:36:00Z">
        <w:r w:rsidR="00F46256">
          <w:rPr>
            <w:color w:val="000000"/>
          </w:rPr>
          <w:fldChar w:fldCharType="begin"/>
        </w:r>
        <w:r w:rsidR="007C1D85">
          <w:rPr>
            <w:color w:val="000000"/>
          </w:rPr>
          <w:delInstrText xml:space="preserve"> ADDIN ZOTERO_ITEM CSL_CITATION {"citationID":"JBbVpuij","properties":{"formattedCitation":"(Kraft et al. 2011, Chase et al. 2011, Catano et al. 2017)","plainCitation":"(Kraft et al. 2011, Chase et al. 2011, Catano et al. 2017)","noteIndex":0},"citationItems":[{"id":"tQbKi4pm/H0YMvjS0","uris":["http://zotero.org/users/26824/items/PXI6V8ZP"],"uri":["http://zotero.org/users/26824/items/PXI6V8ZP"],"itemData":{"id":6131,"type":"article-journal","title":"Disentangling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D"}],"issued":{"date-parts":[["2011",2]]}}},{"id":5896,"uris":["http://zotero.org/users/26824/items/YYFUMRLA"],"uri":["http://zotero.org/users/26824/items/YYFUMRLA"],"itemData":{"id":5896,"type":"article-journal","title":"Dispersal and neutral sampling mediate contingent effects of disturbance on plant beta-diversity: a meta-analysis","container-title":"Ecology Letters","page":"347-356","volume":"20","source":"FreeCite","shortTitle":"Dispersal and neutral sampling mediate contingent effects of disturbance on plant beta-diversity","author":[{"family":"Catano","given":"C. P."},{"family":"Dickson","given":"T. L."},{"family":"Myers","given":"J. A."}],"issued":{"date-parts":[["2017"]]}}}],"schema":"https://github.com/citation-style-language/schema/raw/master/csl-citation.json"} </w:delInstrText>
        </w:r>
        <w:r w:rsidR="00F46256">
          <w:rPr>
            <w:color w:val="000000"/>
          </w:rPr>
          <w:fldChar w:fldCharType="separate"/>
        </w:r>
        <w:r w:rsidR="007C1D85">
          <w:rPr>
            <w:color w:val="000000"/>
          </w:rPr>
          <w:delText>(Kraft et al. 2011, Chase et al. 2011, Catano et al. 2017)</w:delText>
        </w:r>
        <w:r w:rsidR="00F46256">
          <w:rPr>
            <w:color w:val="000000"/>
          </w:rPr>
          <w:fldChar w:fldCharType="end"/>
        </w:r>
      </w:del>
      <w:r w:rsidRPr="007B0D38">
        <w:rPr>
          <w:color w:val="000000"/>
        </w:rPr>
        <w:t>.</w:t>
      </w:r>
      <w:r w:rsidR="0092308E">
        <w:rPr>
          <w:color w:val="000000"/>
        </w:rPr>
        <w:t xml:space="preserve"> </w:t>
      </w:r>
      <w:r w:rsidR="00D0673B">
        <w:rPr>
          <w:color w:val="000000"/>
        </w:rPr>
        <w:t>Beta deviation</w:t>
      </w:r>
      <w:r w:rsidR="004663AA">
        <w:rPr>
          <w:color w:val="000000"/>
        </w:rPr>
        <w:t xml:space="preserve"> provid</w:t>
      </w:r>
      <w:r w:rsidR="00D0673B">
        <w:rPr>
          <w:color w:val="000000"/>
        </w:rPr>
        <w:t>es</w:t>
      </w:r>
      <w:r w:rsidR="004663AA">
        <w:rPr>
          <w:color w:val="000000"/>
        </w:rPr>
        <w:t xml:space="preserve"> a means to </w:t>
      </w:r>
      <w:r w:rsidR="0057266F">
        <w:rPr>
          <w:color w:val="000000"/>
        </w:rPr>
        <w:t xml:space="preserve">determine </w:t>
      </w:r>
      <w:r w:rsidR="008666DF" w:rsidRPr="008666DF">
        <w:rPr>
          <w:color w:val="000000"/>
        </w:rPr>
        <w:t>whether</w:t>
      </w:r>
      <w:r w:rsidR="008666DF" w:rsidRPr="008666DF" w:rsidDel="008666DF">
        <w:rPr>
          <w:color w:val="000000"/>
        </w:rPr>
        <w:t xml:space="preserve"> </w:t>
      </w:r>
      <w:r w:rsidR="004A2B32" w:rsidRPr="00710029">
        <w:rPr>
          <w:color w:val="000000"/>
        </w:rPr>
        <w:t>β</w:t>
      </w:r>
      <w:r w:rsidR="004A2B32">
        <w:rPr>
          <w:color w:val="000000"/>
        </w:rPr>
        <w:t>-</w:t>
      </w:r>
      <w:r w:rsidR="0057266F">
        <w:rPr>
          <w:color w:val="000000"/>
        </w:rPr>
        <w:t xml:space="preserve">diversity deviates from the </w:t>
      </w:r>
      <w:r w:rsidR="00E0550D">
        <w:rPr>
          <w:color w:val="000000"/>
        </w:rPr>
        <w:t>expectations of stochastic assembly</w:t>
      </w:r>
      <w:r w:rsidR="00D0673B">
        <w:rPr>
          <w:color w:val="000000"/>
        </w:rPr>
        <w:t xml:space="preserve"> and if the </w:t>
      </w:r>
      <w:r w:rsidR="00926F94">
        <w:rPr>
          <w:color w:val="000000"/>
        </w:rPr>
        <w:t>magnitude</w:t>
      </w:r>
      <w:r w:rsidR="00A0393E">
        <w:rPr>
          <w:color w:val="000000"/>
        </w:rPr>
        <w:t xml:space="preserve"> of the deviation </w:t>
      </w:r>
      <w:r w:rsidR="008666DF">
        <w:rPr>
          <w:color w:val="000000"/>
        </w:rPr>
        <w:t>is related to</w:t>
      </w:r>
      <w:r w:rsidR="00763D75">
        <w:rPr>
          <w:color w:val="000000"/>
        </w:rPr>
        <w:t xml:space="preserve"> community size</w:t>
      </w:r>
      <w:r w:rsidR="00DF25F9">
        <w:rPr>
          <w:color w:val="000000"/>
        </w:rPr>
        <w:t>.</w:t>
      </w:r>
      <w:r w:rsidR="00763D75">
        <w:rPr>
          <w:color w:val="000000"/>
        </w:rPr>
        <w:t xml:space="preserve"> </w:t>
      </w:r>
      <w:r w:rsidR="00E80789" w:rsidRPr="008311BC">
        <w:rPr>
          <w:color w:val="000000"/>
        </w:rPr>
        <w:t xml:space="preserve">A solution </w:t>
      </w:r>
      <w:r w:rsidR="00E80789">
        <w:rPr>
          <w:color w:val="000000"/>
        </w:rPr>
        <w:t xml:space="preserve">to the second issue </w:t>
      </w:r>
      <w:r w:rsidR="00E80789" w:rsidRPr="008311BC">
        <w:rPr>
          <w:color w:val="000000"/>
        </w:rPr>
        <w:t>is to</w:t>
      </w:r>
      <w:r w:rsidR="00E80789">
        <w:rPr>
          <w:color w:val="000000"/>
        </w:rPr>
        <w:t xml:space="preserve"> </w:t>
      </w:r>
      <w:r w:rsidR="0063766B">
        <w:rPr>
          <w:color w:val="000000"/>
        </w:rPr>
        <w:t>analyze the data with</w:t>
      </w:r>
      <w:r w:rsidR="00E80789">
        <w:rPr>
          <w:color w:val="000000"/>
        </w:rPr>
        <w:t xml:space="preserve"> </w:t>
      </w:r>
      <w:r w:rsidR="00CB0CD5">
        <w:rPr>
          <w:color w:val="000000"/>
        </w:rPr>
        <w:t>dissimilarity coefficients that</w:t>
      </w:r>
      <w:r w:rsidR="00A4407D">
        <w:rPr>
          <w:color w:val="000000"/>
        </w:rPr>
        <w:t xml:space="preserve"> </w:t>
      </w:r>
      <w:r w:rsidR="009F0E9E">
        <w:rPr>
          <w:color w:val="000000"/>
        </w:rPr>
        <w:t xml:space="preserve">take into account </w:t>
      </w:r>
      <w:r w:rsidR="00A4407D" w:rsidRPr="00A4407D">
        <w:rPr>
          <w:color w:val="000000"/>
        </w:rPr>
        <w:t xml:space="preserve">species </w:t>
      </w:r>
      <w:r w:rsidR="009F0E9E">
        <w:rPr>
          <w:color w:val="000000"/>
        </w:rPr>
        <w:t>composition</w:t>
      </w:r>
      <w:r w:rsidR="00A4407D" w:rsidRPr="00A4407D">
        <w:rPr>
          <w:color w:val="000000"/>
        </w:rPr>
        <w:t xml:space="preserve"> and </w:t>
      </w:r>
      <w:r w:rsidR="00BF7259">
        <w:rPr>
          <w:color w:val="000000"/>
        </w:rPr>
        <w:t>species</w:t>
      </w:r>
      <w:r w:rsidR="0030286C">
        <w:rPr>
          <w:color w:val="000000"/>
        </w:rPr>
        <w:t xml:space="preserve"> </w:t>
      </w:r>
      <w:r w:rsidR="00A4407D" w:rsidRPr="00A4407D">
        <w:rPr>
          <w:color w:val="000000"/>
        </w:rPr>
        <w:t>relative abundance</w:t>
      </w:r>
      <w:r w:rsidR="00861134">
        <w:rPr>
          <w:color w:val="000000"/>
        </w:rPr>
        <w:t xml:space="preserve"> </w:t>
      </w:r>
      <w:ins w:id="26" w:author="Rev.##" w:date="2019-05-21T16:36:00Z">
        <w:r w:rsidR="003D6E7E">
          <w:rPr>
            <w:color w:val="000000"/>
          </w:rPr>
          <w:fldChar w:fldCharType="begin"/>
        </w:r>
        <w:r w:rsidR="00867AC0">
          <w:rPr>
            <w:color w:val="000000"/>
          </w:rPr>
          <w:instrText xml:space="preserve"> ADDIN ZOTERO_ITEM CSL_CITATION {"citationID":"EBlCqx24","properties":{"formattedCitation":"(Anderson et al. 2011)","plainCitation":"(Anderson et al. 2011)","dontUpdate":true,"noteIndex":0},"citationItems":[{"id":5891,"uris":["http://zotero.org/users/26824/items/6PEDBU82"],"uri":["http://zotero.org/users/26824/items/6PEDBU82"],"itemData":{"id":5891,"type":"article-journal","title":"Navigating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Letters","page":"19-28","volume":"14","source":"FreeCite","title-short":"Navigating the multiple meanings of b diversity","author":[{"family":"Anderson","given":"M. J."},{"family":"Crist","given":"T. O."},{"family":"Chase","given":"J. M."},{"family":"Vellend","given":"M."},{"family":"Inouye","given":"B. D."},{"family":"Freestone","given":"A. L."}],"issued":{"date-parts":[["2011"]]}}}],"schema":"https://github.com/citation-style-language/schema/raw/master/csl-citation.json"} </w:instrText>
        </w:r>
        <w:r w:rsidR="003D6E7E">
          <w:rPr>
            <w:color w:val="000000"/>
          </w:rPr>
          <w:fldChar w:fldCharType="separate"/>
        </w:r>
        <w:r w:rsidR="00867945">
          <w:rPr>
            <w:noProof/>
            <w:color w:val="000000"/>
          </w:rPr>
          <w:t>(e.g., Bray-Curtis; Anderson et al. 2011)</w:t>
        </w:r>
        <w:r w:rsidR="003D6E7E">
          <w:rPr>
            <w:color w:val="000000"/>
          </w:rPr>
          <w:fldChar w:fldCharType="end"/>
        </w:r>
      </w:ins>
      <w:del w:id="27" w:author="Rev.##" w:date="2019-05-21T16:36:00Z">
        <w:r w:rsidR="003D6E7E">
          <w:rPr>
            <w:color w:val="000000"/>
          </w:rPr>
          <w:fldChar w:fldCharType="begin"/>
        </w:r>
        <w:r w:rsidR="00124860">
          <w:rPr>
            <w:color w:val="000000"/>
          </w:rPr>
          <w:delInstrText xml:space="preserve"> ADDIN ZOTERO_ITEM CSL_CITATION {"citationID":"EBlCqx24","properties":{"formattedCitation":"(Anderson et al. 2011)","plainCitation":"(Anderson et al. 2011)","dontUpdate":true,"noteIndex":0},"citationItems":[{"id":5891,"uris":["http://zotero.org/users/26824/items/6PEDBU82"],"uri":["http://zotero.org/users/26824/items/6PEDBU82"],"itemData":{"id":5891,"type":"article-journal","title":"Navigating the multiple meanings of b diversity: a roadmap for the practicing ecologist","container-title":"Ecology Letters","page":"19-28","volume":"14","source":"FreeCite","shortTitle":"Navigating the multiple meanings of b diversity","author":[{"family":"Anderson","given":"M. J."},{"family":"Crist","given":"T. O."},{"family":"Chase","given":"J. M."},{"family":"Vellend","given":"M."},{"family":"Inouye","given":"B. D."},{"family":"Freestone","given":"A. L."}],"issued":{"date-parts":[["2011"]]}}}],"schema":"https://github.com/citation-style-language/schema/raw/master/csl-citation.json"} </w:delInstrText>
        </w:r>
        <w:r w:rsidR="003D6E7E">
          <w:rPr>
            <w:color w:val="000000"/>
          </w:rPr>
          <w:fldChar w:fldCharType="separate"/>
        </w:r>
        <w:r w:rsidR="00867945">
          <w:rPr>
            <w:noProof/>
            <w:color w:val="000000"/>
          </w:rPr>
          <w:delText>(e.g., Bray-Curtis; Anderson et al. 2011)</w:delText>
        </w:r>
        <w:r w:rsidR="003D6E7E">
          <w:rPr>
            <w:color w:val="000000"/>
          </w:rPr>
          <w:fldChar w:fldCharType="end"/>
        </w:r>
      </w:del>
      <w:r w:rsidR="00A4407D" w:rsidRPr="00A4407D">
        <w:rPr>
          <w:color w:val="000000"/>
        </w:rPr>
        <w:t>.</w:t>
      </w:r>
      <w:r w:rsidR="006D22DD">
        <w:rPr>
          <w:color w:val="000000"/>
        </w:rPr>
        <w:t xml:space="preserve"> Such dissimilarity coefficients </w:t>
      </w:r>
      <w:r w:rsidR="001B031E">
        <w:rPr>
          <w:color w:val="000000"/>
        </w:rPr>
        <w:t xml:space="preserve">provide complementary information regarding the main mechanisms responsible for </w:t>
      </w:r>
      <w:r w:rsidR="004A2B32" w:rsidRPr="00710029">
        <w:rPr>
          <w:color w:val="000000"/>
        </w:rPr>
        <w:t>β</w:t>
      </w:r>
      <w:r w:rsidR="004A2B32">
        <w:rPr>
          <w:color w:val="000000"/>
        </w:rPr>
        <w:t>-</w:t>
      </w:r>
      <w:r w:rsidR="0033672C">
        <w:rPr>
          <w:color w:val="000000"/>
        </w:rPr>
        <w:t>diversity patterns</w:t>
      </w:r>
      <w:r w:rsidR="009972EE">
        <w:rPr>
          <w:color w:val="000000"/>
        </w:rPr>
        <w:t xml:space="preserve"> </w:t>
      </w:r>
      <w:r w:rsidR="009972EE">
        <w:rPr>
          <w:color w:val="000000"/>
        </w:rPr>
        <w:fldChar w:fldCharType="begin"/>
      </w:r>
      <w:r w:rsidR="00124860">
        <w:rPr>
          <w:color w:val="000000"/>
        </w:rPr>
        <w:instrText xml:space="preserve"> ADDIN ZOTERO_ITEM CSL_CITATION {"citationID":"rE7G7Qht","properties":{"formattedCitation":"(Siqueira et al. 2015)","plainCitation":"(Siqueira et al. 2015)","dontUpdate":true,"noteIndex":0},"citationItems":[{"id":2673,"uris":["http://zotero.org/users/26824/items/JSZXP73E"],"uri":["http://zotero.org/users/26824/items/JSZXP73E"],"itemData":{"id":2673,"type":"article-journal","title":"How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instrText>
      </w:r>
      <w:r w:rsidR="009972EE">
        <w:rPr>
          <w:color w:val="000000"/>
        </w:rPr>
        <w:fldChar w:fldCharType="separate"/>
      </w:r>
      <w:r w:rsidR="005A35DF">
        <w:rPr>
          <w:noProof/>
          <w:color w:val="000000"/>
        </w:rPr>
        <w:t>(e.g., Siqueira et al. 2015)</w:t>
      </w:r>
      <w:r w:rsidR="009972EE">
        <w:rPr>
          <w:color w:val="000000"/>
        </w:rPr>
        <w:fldChar w:fldCharType="end"/>
      </w:r>
      <w:r w:rsidR="0033672C">
        <w:rPr>
          <w:color w:val="000000"/>
        </w:rPr>
        <w:t>.</w:t>
      </w:r>
      <w:r w:rsidR="002A17B5">
        <w:rPr>
          <w:color w:val="000000"/>
        </w:rPr>
        <w:t xml:space="preserve"> </w:t>
      </w:r>
      <w:r w:rsidR="001B031E">
        <w:rPr>
          <w:color w:val="000000"/>
        </w:rPr>
        <w:t xml:space="preserve"> </w:t>
      </w:r>
      <w:r w:rsidR="006D22DD">
        <w:rPr>
          <w:color w:val="000000"/>
        </w:rPr>
        <w:t xml:space="preserve"> </w:t>
      </w:r>
      <w:r w:rsidR="00CB0CD5">
        <w:rPr>
          <w:color w:val="000000"/>
        </w:rPr>
        <w:t xml:space="preserve"> </w:t>
      </w:r>
    </w:p>
    <w:p w14:paraId="72CFE2A6" w14:textId="27C36552" w:rsidR="00EA482A" w:rsidRPr="008311BC" w:rsidRDefault="00137522">
      <w:pPr>
        <w:pStyle w:val="Normal1"/>
        <w:spacing w:line="480" w:lineRule="auto"/>
        <w:ind w:firstLine="720"/>
      </w:pPr>
      <w:r w:rsidRPr="00C452CE">
        <w:rPr>
          <w:color w:val="000000"/>
        </w:rPr>
        <w:t>In this study, we tested the hypothesis that ecological drift is a major process causing variation among small communities. To reach our goal</w:t>
      </w:r>
      <w:r w:rsidR="00F91E64" w:rsidRPr="00C452CE">
        <w:rPr>
          <w:color w:val="000000"/>
        </w:rPr>
        <w:t>,</w:t>
      </w:r>
      <w:r w:rsidRPr="00C452CE">
        <w:rPr>
          <w:color w:val="000000"/>
        </w:rPr>
        <w:t xml:space="preserve"> we used a unique</w:t>
      </w:r>
      <w:r w:rsidR="000F60E6">
        <w:rPr>
          <w:color w:val="000000"/>
        </w:rPr>
        <w:t>, comprehensive</w:t>
      </w:r>
      <w:r w:rsidRPr="00C452CE">
        <w:rPr>
          <w:color w:val="000000"/>
        </w:rPr>
        <w:t xml:space="preserve"> dataset on </w:t>
      </w:r>
      <w:r w:rsidR="00F91E64" w:rsidRPr="00C452CE">
        <w:rPr>
          <w:color w:val="000000"/>
        </w:rPr>
        <w:t xml:space="preserve">aquatic </w:t>
      </w:r>
      <w:r w:rsidRPr="00C452CE">
        <w:rPr>
          <w:color w:val="000000"/>
        </w:rPr>
        <w:t xml:space="preserve">insect communities sampled </w:t>
      </w:r>
      <w:r w:rsidR="007D08ED" w:rsidRPr="00C452CE">
        <w:rPr>
          <w:color w:val="000000"/>
        </w:rPr>
        <w:t xml:space="preserve">using </w:t>
      </w:r>
      <w:r w:rsidR="005F087F" w:rsidRPr="00C452CE">
        <w:rPr>
          <w:color w:val="000000"/>
        </w:rPr>
        <w:t>identical</w:t>
      </w:r>
      <w:r w:rsidR="007D08ED" w:rsidRPr="00C452CE">
        <w:rPr>
          <w:color w:val="000000"/>
        </w:rPr>
        <w:t xml:space="preserve"> methods </w:t>
      </w:r>
      <w:r w:rsidRPr="00C452CE">
        <w:rPr>
          <w:color w:val="000000"/>
        </w:rPr>
        <w:t xml:space="preserve">in a total of 200 streams in </w:t>
      </w:r>
      <w:ins w:id="28" w:author="Rev.##" w:date="2019-05-21T16:36:00Z">
        <w:r w:rsidR="00BA7802">
          <w:rPr>
            <w:color w:val="000000"/>
          </w:rPr>
          <w:t xml:space="preserve">two </w:t>
        </w:r>
      </w:ins>
      <w:r w:rsidRPr="00C452CE">
        <w:rPr>
          <w:color w:val="000000"/>
        </w:rPr>
        <w:t>climatically highly different regions (100 in Brazil and 100 in Finland).</w:t>
      </w:r>
      <w:r w:rsidRPr="008311BC">
        <w:rPr>
          <w:color w:val="000000"/>
        </w:rPr>
        <w:t xml:space="preserve"> </w:t>
      </w:r>
      <w:r w:rsidR="00752B5F" w:rsidRPr="008311BC">
        <w:rPr>
          <w:color w:val="000000"/>
        </w:rPr>
        <w:t>The</w:t>
      </w:r>
      <w:r w:rsidRPr="008311BC">
        <w:rPr>
          <w:color w:val="000000"/>
        </w:rPr>
        <w:t xml:space="preserve"> sampling </w:t>
      </w:r>
      <w:r w:rsidR="00C274DA">
        <w:rPr>
          <w:color w:val="000000"/>
        </w:rPr>
        <w:t>design</w:t>
      </w:r>
      <w:r w:rsidR="00752B5F" w:rsidRPr="008311BC">
        <w:rPr>
          <w:color w:val="000000"/>
        </w:rPr>
        <w:t xml:space="preserve"> included 5 streams (communities) per watershed</w:t>
      </w:r>
      <w:r w:rsidR="00F851AE">
        <w:rPr>
          <w:color w:val="000000"/>
        </w:rPr>
        <w:t xml:space="preserve"> (20 in each region)</w:t>
      </w:r>
      <w:r w:rsidR="00752B5F" w:rsidRPr="008311BC">
        <w:rPr>
          <w:color w:val="000000"/>
        </w:rPr>
        <w:t xml:space="preserve"> and provided us </w:t>
      </w:r>
      <w:r w:rsidRPr="008311BC">
        <w:rPr>
          <w:color w:val="000000"/>
        </w:rPr>
        <w:t>replicates of metacommunities (watersheds</w:t>
      </w:r>
      <w:r w:rsidR="00AF231A">
        <w:rPr>
          <w:color w:val="000000"/>
        </w:rPr>
        <w:t xml:space="preserve">; </w:t>
      </w:r>
      <w:r w:rsidR="00A81180">
        <w:rPr>
          <w:color w:val="000000"/>
        </w:rPr>
        <w:t>Fig. S1</w:t>
      </w:r>
      <w:r w:rsidRPr="008311BC">
        <w:rPr>
          <w:color w:val="000000"/>
        </w:rPr>
        <w:t>)</w:t>
      </w:r>
      <w:r w:rsidR="00752B5F" w:rsidRPr="008311BC">
        <w:rPr>
          <w:color w:val="000000"/>
        </w:rPr>
        <w:t>. This allowed us to</w:t>
      </w:r>
      <w:r w:rsidRPr="008311BC">
        <w:rPr>
          <w:color w:val="000000"/>
        </w:rPr>
        <w:t xml:space="preserve"> make specific predictions considering a community size gradient. </w:t>
      </w:r>
      <w:ins w:id="29" w:author="Rev.##" w:date="2019-05-21T16:36:00Z">
        <w:r w:rsidR="00594AE1">
          <w:rPr>
            <w:color w:val="000000"/>
          </w:rPr>
          <w:t>O</w:t>
        </w:r>
        <w:r w:rsidRPr="008311BC">
          <w:rPr>
            <w:color w:val="000000"/>
          </w:rPr>
          <w:t>ur</w:t>
        </w:r>
      </w:ins>
      <w:del w:id="30" w:author="Rev.##" w:date="2019-05-21T16:36:00Z">
        <w:r w:rsidRPr="008311BC">
          <w:rPr>
            <w:color w:val="000000"/>
          </w:rPr>
          <w:delText>First, because our</w:delText>
        </w:r>
      </w:del>
      <w:r w:rsidRPr="008311BC">
        <w:rPr>
          <w:color w:val="000000"/>
        </w:rPr>
        <w:t xml:space="preserve"> previous study showed that local community </w:t>
      </w:r>
      <w:ins w:id="31" w:author="Rev.##" w:date="2019-05-21T16:36:00Z">
        <w:r w:rsidRPr="008311BC">
          <w:rPr>
            <w:color w:val="000000"/>
          </w:rPr>
          <w:t xml:space="preserve">size </w:t>
        </w:r>
        <w:r w:rsidR="00D313A4">
          <w:rPr>
            <w:color w:val="000000"/>
          </w:rPr>
          <w:t>is</w:t>
        </w:r>
      </w:ins>
      <w:del w:id="32" w:author="Rev.##" w:date="2019-05-21T16:36:00Z">
        <w:r w:rsidRPr="008311BC">
          <w:rPr>
            <w:color w:val="000000"/>
          </w:rPr>
          <w:delText>sizes are</w:delText>
        </w:r>
      </w:del>
      <w:r w:rsidR="000E4A01">
        <w:rPr>
          <w:color w:val="000000"/>
        </w:rPr>
        <w:t>,</w:t>
      </w:r>
      <w:r w:rsidRPr="008311BC">
        <w:rPr>
          <w:color w:val="000000"/>
        </w:rPr>
        <w:t xml:space="preserve"> </w:t>
      </w:r>
      <w:r w:rsidR="009651DC" w:rsidRPr="008311BC">
        <w:rPr>
          <w:color w:val="000000"/>
        </w:rPr>
        <w:t>on average</w:t>
      </w:r>
      <w:r w:rsidR="000E4A01">
        <w:rPr>
          <w:color w:val="000000"/>
        </w:rPr>
        <w:t>,</w:t>
      </w:r>
      <w:r w:rsidRPr="008311BC">
        <w:rPr>
          <w:color w:val="000000"/>
        </w:rPr>
        <w:t xml:space="preserve"> five-fold larger in boreal than in tropical streams</w:t>
      </w:r>
      <w:ins w:id="33" w:author="Rev.##" w:date="2019-05-21T16:36:00Z">
        <w:r w:rsidRPr="008311BC">
          <w:rPr>
            <w:color w:val="000000"/>
          </w:rPr>
          <w:t xml:space="preserve">, </w:t>
        </w:r>
        <w:r w:rsidR="00594AE1">
          <w:rPr>
            <w:color w:val="000000"/>
          </w:rPr>
          <w:t>with</w:t>
        </w:r>
        <w:r w:rsidR="00594AE1" w:rsidRPr="008311BC">
          <w:rPr>
            <w:color w:val="000000"/>
          </w:rPr>
          <w:t xml:space="preserve"> the smallest boreal stream communities </w:t>
        </w:r>
        <w:r w:rsidR="00594AE1">
          <w:rPr>
            <w:color w:val="000000"/>
          </w:rPr>
          <w:t>being</w:t>
        </w:r>
        <w:r w:rsidR="00594AE1" w:rsidRPr="008311BC">
          <w:rPr>
            <w:color w:val="000000"/>
          </w:rPr>
          <w:t xml:space="preserve"> as large as the largest tropical communities</w:t>
        </w:r>
        <w:r w:rsidR="00594AE1">
          <w:rPr>
            <w:color w:val="000000"/>
          </w:rPr>
          <w:t xml:space="preserve"> </w:t>
        </w:r>
        <w:r w:rsidR="00594AE1">
          <w:rPr>
            <w:color w:val="000000"/>
          </w:rPr>
          <w:fldChar w:fldCharType="begin"/>
        </w:r>
        <w:r w:rsidR="00594AE1">
          <w:rPr>
            <w:color w:val="000000"/>
          </w:rPr>
          <w:instrText xml:space="preserve"> ADDIN ZOTERO_ITEM CSL_CITATION {"citationID":"tKBpHN6s","properties":{"formattedCitation":"(Heino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594AE1">
          <w:rPr>
            <w:color w:val="000000"/>
          </w:rPr>
          <w:fldChar w:fldCharType="separate"/>
        </w:r>
        <w:r w:rsidR="00594AE1">
          <w:rPr>
            <w:color w:val="000000"/>
          </w:rPr>
          <w:t>(</w:t>
        </w:r>
        <w:proofErr w:type="spellStart"/>
        <w:r w:rsidR="00594AE1">
          <w:rPr>
            <w:color w:val="000000"/>
          </w:rPr>
          <w:t>Heino</w:t>
        </w:r>
        <w:proofErr w:type="spellEnd"/>
        <w:r w:rsidR="00594AE1">
          <w:rPr>
            <w:color w:val="000000"/>
          </w:rPr>
          <w:t xml:space="preserve"> et al. 2018)</w:t>
        </w:r>
        <w:r w:rsidR="00594AE1">
          <w:rPr>
            <w:color w:val="000000"/>
          </w:rPr>
          <w:fldChar w:fldCharType="end"/>
        </w:r>
        <w:r w:rsidR="00594AE1">
          <w:rPr>
            <w:color w:val="000000"/>
          </w:rPr>
          <w:t>.</w:t>
        </w:r>
        <w:r w:rsidR="00594AE1" w:rsidRPr="008311BC">
          <w:rPr>
            <w:color w:val="000000"/>
          </w:rPr>
          <w:t xml:space="preserve"> </w:t>
        </w:r>
        <w:r w:rsidR="00254C12" w:rsidRPr="00254C12">
          <w:rPr>
            <w:color w:val="000000"/>
          </w:rPr>
          <w:t xml:space="preserve">Thus, </w:t>
        </w:r>
      </w:ins>
      <w:del w:id="34" w:author="Rev.##" w:date="2019-05-21T16:36:00Z">
        <w:r w:rsidR="00647EAD">
          <w:rPr>
            <w:color w:val="000000"/>
          </w:rPr>
          <w:delText xml:space="preserve"> </w:delText>
        </w:r>
        <w:r w:rsidR="00647EAD">
          <w:rPr>
            <w:color w:val="000000"/>
          </w:rPr>
          <w:fldChar w:fldCharType="begin"/>
        </w:r>
        <w:r w:rsidR="001D4A75">
          <w:rPr>
            <w:color w:val="000000"/>
          </w:rPr>
          <w:delInstrText xml:space="preserve"> ADDIN ZOTERO_ITEM CSL_CITATION {"citationID":"mz4J0uFs","properties":{"formattedCitation":"(Heino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delInstrText>
        </w:r>
        <w:r w:rsidR="00647EAD">
          <w:rPr>
            <w:color w:val="000000"/>
          </w:rPr>
          <w:fldChar w:fldCharType="separate"/>
        </w:r>
        <w:r w:rsidR="001D4A75">
          <w:rPr>
            <w:color w:val="000000"/>
          </w:rPr>
          <w:delText>(Heino et al. 2018)</w:delText>
        </w:r>
        <w:r w:rsidR="00647EAD">
          <w:rPr>
            <w:color w:val="000000"/>
          </w:rPr>
          <w:fldChar w:fldCharType="end"/>
        </w:r>
        <w:r w:rsidRPr="008311BC">
          <w:rPr>
            <w:color w:val="000000"/>
          </w:rPr>
          <w:delText xml:space="preserve">, </w:delText>
        </w:r>
      </w:del>
      <w:r w:rsidRPr="008311BC">
        <w:rPr>
          <w:color w:val="000000"/>
        </w:rPr>
        <w:t xml:space="preserve">we expected that </w:t>
      </w:r>
      <w:del w:id="35" w:author="Rev.##" w:date="2019-05-21T16:36:00Z">
        <w:r w:rsidR="00C2547D">
          <w:rPr>
            <w:color w:val="000000"/>
          </w:rPr>
          <w:delText>(</w:delText>
        </w:r>
        <w:r w:rsidR="007515BF">
          <w:rPr>
            <w:color w:val="000000"/>
          </w:rPr>
          <w:delText xml:space="preserve">E1) </w:delText>
        </w:r>
      </w:del>
      <w:r w:rsidR="004A2B32" w:rsidRPr="00710029">
        <w:rPr>
          <w:color w:val="000000"/>
        </w:rPr>
        <w:t>β</w:t>
      </w:r>
      <w:r w:rsidR="004A2B32">
        <w:rPr>
          <w:color w:val="000000"/>
        </w:rPr>
        <w:t>-</w:t>
      </w:r>
      <w:r w:rsidRPr="008311BC">
        <w:rPr>
          <w:color w:val="000000"/>
        </w:rPr>
        <w:t xml:space="preserve">diversity would be high </w:t>
      </w:r>
      <w:ins w:id="36" w:author="Rev.##" w:date="2019-05-21T16:36:00Z">
        <w:r w:rsidR="00254C12" w:rsidRPr="00254C12">
          <w:rPr>
            <w:color w:val="000000"/>
          </w:rPr>
          <w:t xml:space="preserve">(E1) </w:t>
        </w:r>
      </w:ins>
      <w:r w:rsidRPr="008311BC">
        <w:rPr>
          <w:color w:val="000000"/>
        </w:rPr>
        <w:t xml:space="preserve">and </w:t>
      </w:r>
      <w:r w:rsidR="001769CA">
        <w:rPr>
          <w:color w:val="000000"/>
        </w:rPr>
        <w:t xml:space="preserve">close </w:t>
      </w:r>
      <w:ins w:id="37" w:author="Rev.##" w:date="2019-05-21T16:36:00Z">
        <w:r w:rsidR="00254C12" w:rsidRPr="00254C12">
          <w:rPr>
            <w:color w:val="000000"/>
          </w:rPr>
          <w:t xml:space="preserve">(E2) </w:t>
        </w:r>
      </w:ins>
      <w:r w:rsidR="001769CA">
        <w:rPr>
          <w:color w:val="000000"/>
        </w:rPr>
        <w:t xml:space="preserve">to </w:t>
      </w:r>
      <w:r w:rsidR="006666AB">
        <w:rPr>
          <w:color w:val="000000"/>
        </w:rPr>
        <w:t>null expectations</w:t>
      </w:r>
      <w:r w:rsidRPr="008311BC">
        <w:rPr>
          <w:color w:val="000000"/>
        </w:rPr>
        <w:t xml:space="preserve"> </w:t>
      </w:r>
      <w:ins w:id="38" w:author="Rev.##" w:date="2019-05-21T16:36:00Z">
        <w:r w:rsidR="00254C12" w:rsidRPr="00254C12">
          <w:rPr>
            <w:color w:val="000000"/>
          </w:rPr>
          <w:t xml:space="preserve">(random assembly from the regional pool) </w:t>
        </w:r>
      </w:ins>
      <w:r w:rsidRPr="008311BC">
        <w:rPr>
          <w:color w:val="000000"/>
        </w:rPr>
        <w:t xml:space="preserve">in watersheds with </w:t>
      </w:r>
      <w:r w:rsidR="00CC4393" w:rsidRPr="008311BC">
        <w:rPr>
          <w:color w:val="000000"/>
        </w:rPr>
        <w:t xml:space="preserve">the </w:t>
      </w:r>
      <w:r w:rsidRPr="008311BC">
        <w:rPr>
          <w:color w:val="000000"/>
        </w:rPr>
        <w:t>smalle</w:t>
      </w:r>
      <w:r w:rsidR="00CC4393" w:rsidRPr="008311BC">
        <w:rPr>
          <w:color w:val="000000"/>
        </w:rPr>
        <w:t>st</w:t>
      </w:r>
      <w:r w:rsidRPr="008311BC">
        <w:rPr>
          <w:color w:val="000000"/>
        </w:rPr>
        <w:t xml:space="preserve"> communities </w:t>
      </w:r>
      <w:r w:rsidR="00CC4393" w:rsidRPr="008311BC">
        <w:rPr>
          <w:color w:val="000000"/>
        </w:rPr>
        <w:t xml:space="preserve">(some watersheds </w:t>
      </w:r>
      <w:r w:rsidRPr="008311BC">
        <w:rPr>
          <w:color w:val="000000"/>
        </w:rPr>
        <w:t>in Brazil only</w:t>
      </w:r>
      <w:r w:rsidR="006666AB">
        <w:rPr>
          <w:color w:val="000000"/>
        </w:rPr>
        <w:t>; Fig. 1</w:t>
      </w:r>
      <w:r w:rsidR="00CC4393" w:rsidRPr="008311BC">
        <w:rPr>
          <w:color w:val="000000"/>
        </w:rPr>
        <w:t>)</w:t>
      </w:r>
      <w:r w:rsidRPr="008311BC">
        <w:rPr>
          <w:color w:val="000000"/>
        </w:rPr>
        <w:t xml:space="preserve">. This would indicate that ecological drift plays a major role in structuring these small subtropical communities. Second, </w:t>
      </w:r>
      <w:r w:rsidR="00256F11" w:rsidRPr="00256F11">
        <w:rPr>
          <w:color w:val="000000"/>
        </w:rPr>
        <w:t>all else being equal</w:t>
      </w:r>
      <w:r w:rsidR="00256F11">
        <w:rPr>
          <w:color w:val="000000"/>
        </w:rPr>
        <w:t>,</w:t>
      </w:r>
      <w:r w:rsidR="00256F11" w:rsidRPr="00256F11">
        <w:rPr>
          <w:color w:val="000000"/>
        </w:rPr>
        <w:t xml:space="preserve"> </w:t>
      </w:r>
      <w:r w:rsidR="008C0773" w:rsidRPr="008311BC">
        <w:rPr>
          <w:color w:val="000000"/>
        </w:rPr>
        <w:t xml:space="preserve">we expected that </w:t>
      </w:r>
      <w:r w:rsidR="00F32952">
        <w:rPr>
          <w:color w:val="000000"/>
        </w:rPr>
        <w:t>(</w:t>
      </w:r>
      <w:ins w:id="39" w:author="Rev.##" w:date="2019-05-21T16:36:00Z">
        <w:r w:rsidR="00254C12" w:rsidRPr="00254C12">
          <w:rPr>
            <w:color w:val="000000"/>
          </w:rPr>
          <w:t>E2a</w:t>
        </w:r>
      </w:ins>
      <w:del w:id="40" w:author="Rev.##" w:date="2019-05-21T16:36:00Z">
        <w:r w:rsidR="00F32952">
          <w:rPr>
            <w:color w:val="000000"/>
          </w:rPr>
          <w:delText>E2</w:delText>
        </w:r>
      </w:del>
      <w:r w:rsidR="00F32952">
        <w:rPr>
          <w:color w:val="000000"/>
        </w:rPr>
        <w:t xml:space="preserve">) </w:t>
      </w:r>
      <w:r w:rsidR="004A2B32" w:rsidRPr="00710029">
        <w:rPr>
          <w:color w:val="000000"/>
        </w:rPr>
        <w:t>β</w:t>
      </w:r>
      <w:r w:rsidR="004A2B32">
        <w:rPr>
          <w:color w:val="000000"/>
        </w:rPr>
        <w:t>-</w:t>
      </w:r>
      <w:ins w:id="41" w:author="Rev.##" w:date="2019-05-21T16:36:00Z">
        <w:r w:rsidR="00254C12" w:rsidRPr="00254C12">
          <w:rPr>
            <w:color w:val="000000"/>
          </w:rPr>
          <w:t>deviation</w:t>
        </w:r>
      </w:ins>
      <w:del w:id="42" w:author="Rev.##" w:date="2019-05-21T16:36:00Z">
        <w:r w:rsidR="008C0773" w:rsidRPr="008311BC">
          <w:rPr>
            <w:color w:val="000000"/>
          </w:rPr>
          <w:delText xml:space="preserve">diversity </w:delText>
        </w:r>
        <w:r w:rsidR="00FD1629" w:rsidRPr="008311BC">
          <w:rPr>
            <w:color w:val="000000"/>
          </w:rPr>
          <w:delText xml:space="preserve">in watersheds with the </w:delText>
        </w:r>
        <w:r w:rsidR="00FD1629">
          <w:rPr>
            <w:color w:val="000000"/>
          </w:rPr>
          <w:delText>largest</w:delText>
        </w:r>
        <w:r w:rsidR="00FD1629" w:rsidRPr="008311BC">
          <w:rPr>
            <w:color w:val="000000"/>
          </w:rPr>
          <w:delText xml:space="preserve"> communities</w:delText>
        </w:r>
        <w:r w:rsidR="00FD1629">
          <w:rPr>
            <w:color w:val="000000"/>
          </w:rPr>
          <w:delText xml:space="preserve"> in Brazil and Finland</w:delText>
        </w:r>
      </w:del>
      <w:r w:rsidR="00FD1629" w:rsidRPr="008311BC">
        <w:rPr>
          <w:color w:val="000000"/>
        </w:rPr>
        <w:t xml:space="preserve"> </w:t>
      </w:r>
      <w:r w:rsidR="008C0773" w:rsidRPr="008311BC">
        <w:rPr>
          <w:color w:val="000000"/>
        </w:rPr>
        <w:t xml:space="preserve">would be </w:t>
      </w:r>
      <w:ins w:id="43" w:author="Rev.##" w:date="2019-05-21T16:36:00Z">
        <w:r w:rsidR="00254C12" w:rsidRPr="00254C12">
          <w:rPr>
            <w:color w:val="000000"/>
          </w:rPr>
          <w:t>positive in all watersheds</w:t>
        </w:r>
      </w:ins>
      <w:del w:id="44" w:author="Rev.##" w:date="2019-05-21T16:36:00Z">
        <w:r w:rsidR="009767D6">
          <w:rPr>
            <w:color w:val="000000"/>
          </w:rPr>
          <w:delText>far from</w:delText>
        </w:r>
        <w:r w:rsidR="008C0773">
          <w:rPr>
            <w:color w:val="000000"/>
          </w:rPr>
          <w:delText xml:space="preserve"> null expectations</w:delText>
        </w:r>
      </w:del>
      <w:r w:rsidR="005E21AB">
        <w:rPr>
          <w:color w:val="000000"/>
        </w:rPr>
        <w:t xml:space="preserve">, but </w:t>
      </w:r>
      <w:ins w:id="45" w:author="Rev.##" w:date="2019-05-21T16:36:00Z">
        <w:r w:rsidR="00254C12" w:rsidRPr="00254C12">
          <w:rPr>
            <w:color w:val="000000"/>
          </w:rPr>
          <w:t>higher</w:t>
        </w:r>
      </w:ins>
      <w:del w:id="46" w:author="Rev.##" w:date="2019-05-21T16:36:00Z">
        <w:r w:rsidR="005E21AB">
          <w:rPr>
            <w:color w:val="000000"/>
          </w:rPr>
          <w:delText>lower than</w:delText>
        </w:r>
      </w:del>
      <w:r w:rsidR="005E21AB">
        <w:rPr>
          <w:color w:val="000000"/>
        </w:rPr>
        <w:t xml:space="preserve"> in the </w:t>
      </w:r>
      <w:ins w:id="47" w:author="Rev.##" w:date="2019-05-21T16:36:00Z">
        <w:r w:rsidR="00254C12" w:rsidRPr="00254C12">
          <w:rPr>
            <w:color w:val="000000"/>
          </w:rPr>
          <w:t>largest communities</w:t>
        </w:r>
      </w:ins>
      <w:del w:id="48" w:author="Rev.##" w:date="2019-05-21T16:36:00Z">
        <w:r w:rsidR="005E21AB">
          <w:rPr>
            <w:color w:val="000000"/>
          </w:rPr>
          <w:delText xml:space="preserve">smallest </w:delText>
        </w:r>
        <w:r w:rsidR="004F19C4">
          <w:rPr>
            <w:color w:val="000000"/>
          </w:rPr>
          <w:delText>watersheds</w:delText>
        </w:r>
      </w:del>
      <w:r w:rsidR="008C0773" w:rsidRPr="008311BC">
        <w:rPr>
          <w:color w:val="000000"/>
        </w:rPr>
        <w:t xml:space="preserve"> </w:t>
      </w:r>
      <w:r w:rsidR="00E65700">
        <w:rPr>
          <w:color w:val="000000"/>
        </w:rPr>
        <w:t>(Fig. 1)</w:t>
      </w:r>
      <w:r w:rsidRPr="008311BC">
        <w:rPr>
          <w:color w:val="000000"/>
        </w:rPr>
        <w:t>. This would indicate that</w:t>
      </w:r>
      <w:r w:rsidR="00BC03E6">
        <w:rPr>
          <w:color w:val="000000"/>
        </w:rPr>
        <w:t xml:space="preserve"> </w:t>
      </w:r>
      <w:r w:rsidRPr="008311BC">
        <w:rPr>
          <w:color w:val="000000"/>
        </w:rPr>
        <w:t>niche selection and sufficient dispersal rates are the main processes resulting in large communities to be more dissimilar than expected by chance</w:t>
      </w:r>
      <w:r w:rsidR="00BA6BE8">
        <w:rPr>
          <w:color w:val="000000"/>
        </w:rPr>
        <w:t>, as</w:t>
      </w:r>
      <w:r w:rsidR="00BA6BE8" w:rsidRPr="00BA6BE8">
        <w:rPr>
          <w:color w:val="000000"/>
        </w:rPr>
        <w:t xml:space="preserve"> </w:t>
      </w:r>
      <w:r w:rsidR="00BA6BE8" w:rsidRPr="00C247FA">
        <w:rPr>
          <w:color w:val="000000"/>
        </w:rPr>
        <w:t xml:space="preserve">species sorting occurs when dispersal is sufficient to allow individuals </w:t>
      </w:r>
      <w:r w:rsidR="004212AE">
        <w:rPr>
          <w:color w:val="000000"/>
        </w:rPr>
        <w:t xml:space="preserve">to </w:t>
      </w:r>
      <w:r w:rsidR="00BA6BE8" w:rsidRPr="00C247FA">
        <w:rPr>
          <w:color w:val="000000"/>
        </w:rPr>
        <w:t xml:space="preserve">reach sites that match their ecological </w:t>
      </w:r>
      <w:r w:rsidR="004212AE">
        <w:rPr>
          <w:color w:val="000000"/>
        </w:rPr>
        <w:t>requirements</w:t>
      </w:r>
      <w:r w:rsidR="00BA723F">
        <w:rPr>
          <w:color w:val="000000"/>
        </w:rPr>
        <w:t xml:space="preserve"> </w:t>
      </w:r>
      <w:r w:rsidR="002B3003">
        <w:rPr>
          <w:color w:val="000000"/>
        </w:rPr>
        <w:fldChar w:fldCharType="begin"/>
      </w:r>
      <w:r w:rsidR="002B3003">
        <w:rPr>
          <w:color w:val="000000"/>
        </w:rPr>
        <w:instrText xml:space="preserve"> ADDIN ZOTERO_ITEM CSL_CITATION {"citationID":"lINzhshb","properties":{"formattedCitation":"(Winegardner et al. 2012, Leibold and Chase 2018)","plainCitation":"(Winegardner et al. 2012, Leibold and Chase 2018)","noteIndex":0},"citationItems":[{"id":1716,"uris":["http://zotero.org/users/26824/items/PCG9E76M"],"uri":["http://zotero.org/users/26824/items/PCG9E76M"],"itemData":{"id":1716,"type":"article-journal","title":"The terminology of metacommunity ecology","container-title":"Trends in Ecology &amp; Evolution","page":"253-254","volume":"27","issue":"5","source":"ScienceDirect","DOI":"10.1016/j.tree.2012.01.007","ISSN":"0169-5347","call-number":"0000","author":[{"family":"Winegardner","given":"Amanda K."},{"family":"Jones","given":"Brittany K."},{"family":"Ng","given":"Ingrid S.Y."},{"family":"Siqueira","given":"Tadeu"},{"family":"Cottenie","given":"Karl"}],"issued":{"date-parts":[["2012"]],"season":"Maio"}}},{"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2B3003">
        <w:rPr>
          <w:color w:val="000000"/>
        </w:rPr>
        <w:fldChar w:fldCharType="separate"/>
      </w:r>
      <w:r w:rsidR="002B3003">
        <w:rPr>
          <w:noProof/>
          <w:color w:val="000000"/>
        </w:rPr>
        <w:t>(Winegardner et al. 2012, Leibold and Chase 2018)</w:t>
      </w:r>
      <w:r w:rsidR="002B3003">
        <w:rPr>
          <w:color w:val="000000"/>
        </w:rPr>
        <w:fldChar w:fldCharType="end"/>
      </w:r>
      <w:r w:rsidR="00BA6BE8">
        <w:rPr>
          <w:color w:val="000000"/>
        </w:rPr>
        <w:t>.</w:t>
      </w:r>
      <w:r w:rsidRPr="008311BC">
        <w:rPr>
          <w:color w:val="000000"/>
        </w:rPr>
        <w:t xml:space="preserve"> </w:t>
      </w:r>
      <w:r w:rsidR="00D73021">
        <w:rPr>
          <w:color w:val="000000"/>
        </w:rPr>
        <w:t xml:space="preserve">Although </w:t>
      </w:r>
      <w:r w:rsidR="00FC1795">
        <w:rPr>
          <w:color w:val="000000"/>
        </w:rPr>
        <w:t xml:space="preserve">dispersal limitation can also </w:t>
      </w:r>
      <w:r w:rsidR="003260A6">
        <w:rPr>
          <w:color w:val="000000"/>
        </w:rPr>
        <w:t>cause</w:t>
      </w:r>
      <w:r w:rsidR="00FC1795">
        <w:rPr>
          <w:color w:val="000000"/>
        </w:rPr>
        <w:t xml:space="preserve"> </w:t>
      </w:r>
      <w:r w:rsidR="00E17E3F">
        <w:rPr>
          <w:color w:val="000000"/>
        </w:rPr>
        <w:t xml:space="preserve">positive values of </w:t>
      </w:r>
      <w:r w:rsidR="00810196" w:rsidRPr="00710029">
        <w:rPr>
          <w:color w:val="000000"/>
        </w:rPr>
        <w:t>β</w:t>
      </w:r>
      <w:r w:rsidR="00810196">
        <w:rPr>
          <w:color w:val="000000"/>
        </w:rPr>
        <w:t>-</w:t>
      </w:r>
      <w:r w:rsidR="0048599F">
        <w:rPr>
          <w:color w:val="000000"/>
        </w:rPr>
        <w:t>dev</w:t>
      </w:r>
      <w:r w:rsidR="004D665D">
        <w:rPr>
          <w:color w:val="000000"/>
        </w:rPr>
        <w:t>i</w:t>
      </w:r>
      <w:r w:rsidR="0048599F">
        <w:rPr>
          <w:color w:val="000000"/>
        </w:rPr>
        <w:t>ation</w:t>
      </w:r>
      <w:r w:rsidR="00E17E3F">
        <w:rPr>
          <w:color w:val="000000"/>
        </w:rPr>
        <w:t xml:space="preserve">, this </w:t>
      </w:r>
      <w:r w:rsidR="003C7697">
        <w:rPr>
          <w:color w:val="000000"/>
        </w:rPr>
        <w:t>was</w:t>
      </w:r>
      <w:r w:rsidR="00E17E3F">
        <w:rPr>
          <w:color w:val="000000"/>
        </w:rPr>
        <w:t xml:space="preserve"> </w:t>
      </w:r>
      <w:r w:rsidR="003C7697">
        <w:rPr>
          <w:color w:val="000000"/>
        </w:rPr>
        <w:t xml:space="preserve">unlikely </w:t>
      </w:r>
      <w:r w:rsidR="004212AE">
        <w:rPr>
          <w:color w:val="000000"/>
        </w:rPr>
        <w:t>in our study system</w:t>
      </w:r>
      <w:r w:rsidR="003C7697">
        <w:rPr>
          <w:color w:val="000000"/>
        </w:rPr>
        <w:t xml:space="preserve"> as </w:t>
      </w:r>
      <w:r w:rsidR="00DE4C20" w:rsidRPr="00DE4C20">
        <w:rPr>
          <w:color w:val="000000"/>
        </w:rPr>
        <w:t xml:space="preserve">the watersheds we studied </w:t>
      </w:r>
      <w:r w:rsidR="006676FB">
        <w:rPr>
          <w:color w:val="000000"/>
        </w:rPr>
        <w:t>are</w:t>
      </w:r>
      <w:r w:rsidR="00DE4C20" w:rsidRPr="00DE4C20">
        <w:rPr>
          <w:color w:val="000000"/>
        </w:rPr>
        <w:t xml:space="preserve"> not large enough to lead to strong dispersal limitation</w:t>
      </w:r>
      <w:r w:rsidR="006676FB">
        <w:rPr>
          <w:color w:val="000000"/>
        </w:rPr>
        <w:t xml:space="preserve"> (see details below)</w:t>
      </w:r>
      <w:r w:rsidR="00ED5C57">
        <w:rPr>
          <w:color w:val="000000"/>
        </w:rPr>
        <w:t xml:space="preserve">. </w:t>
      </w:r>
      <w:r w:rsidRPr="008311BC">
        <w:rPr>
          <w:color w:val="000000"/>
        </w:rPr>
        <w:t>T</w:t>
      </w:r>
      <w:r w:rsidR="00234489">
        <w:rPr>
          <w:color w:val="000000"/>
        </w:rPr>
        <w:t>aken t</w:t>
      </w:r>
      <w:r w:rsidRPr="008311BC">
        <w:rPr>
          <w:color w:val="000000"/>
        </w:rPr>
        <w:t xml:space="preserve">ogether, these two </w:t>
      </w:r>
      <w:r w:rsidR="006676FB">
        <w:rPr>
          <w:color w:val="000000"/>
        </w:rPr>
        <w:t>expectations</w:t>
      </w:r>
      <w:r w:rsidR="006676FB" w:rsidRPr="008311BC">
        <w:rPr>
          <w:color w:val="000000"/>
        </w:rPr>
        <w:t xml:space="preserve"> </w:t>
      </w:r>
      <w:r w:rsidRPr="008311BC">
        <w:rPr>
          <w:color w:val="000000"/>
        </w:rPr>
        <w:t xml:space="preserve">would lead to a </w:t>
      </w:r>
      <w:r w:rsidRPr="008311BC">
        <w:rPr>
          <w:color w:val="000000"/>
        </w:rPr>
        <w:lastRenderedPageBreak/>
        <w:t xml:space="preserve">negative relationship between </w:t>
      </w:r>
      <w:r w:rsidR="00810196" w:rsidRPr="00710029">
        <w:rPr>
          <w:color w:val="000000"/>
        </w:rPr>
        <w:t>β</w:t>
      </w:r>
      <w:r w:rsidR="00810196">
        <w:rPr>
          <w:color w:val="000000"/>
        </w:rPr>
        <w:t>-</w:t>
      </w:r>
      <w:r w:rsidRPr="008311BC">
        <w:rPr>
          <w:color w:val="000000"/>
        </w:rPr>
        <w:t xml:space="preserve">diversity </w:t>
      </w:r>
      <w:r w:rsidR="003F28B6" w:rsidRPr="008311BC">
        <w:rPr>
          <w:color w:val="000000"/>
        </w:rPr>
        <w:t xml:space="preserve">(before controlling for sampling effects) </w:t>
      </w:r>
      <w:r w:rsidRPr="008311BC">
        <w:rPr>
          <w:color w:val="000000"/>
        </w:rPr>
        <w:t xml:space="preserve">and community size, but </w:t>
      </w:r>
      <w:r w:rsidR="004212AE">
        <w:rPr>
          <w:color w:val="000000"/>
        </w:rPr>
        <w:t xml:space="preserve">to </w:t>
      </w:r>
      <w:r w:rsidRPr="008311BC">
        <w:rPr>
          <w:color w:val="000000"/>
        </w:rPr>
        <w:t xml:space="preserve">a positive relationship between </w:t>
      </w:r>
      <w:r w:rsidR="00810196" w:rsidRPr="00710029">
        <w:rPr>
          <w:color w:val="000000"/>
        </w:rPr>
        <w:t>β</w:t>
      </w:r>
      <w:r w:rsidR="00810196">
        <w:rPr>
          <w:color w:val="000000"/>
        </w:rPr>
        <w:t>-</w:t>
      </w:r>
      <w:r w:rsidRPr="008311BC">
        <w:rPr>
          <w:color w:val="000000"/>
        </w:rPr>
        <w:t>deviation and community size</w:t>
      </w:r>
      <w:r w:rsidR="006676FB">
        <w:rPr>
          <w:color w:val="000000"/>
        </w:rPr>
        <w:t xml:space="preserve"> (Fig. 1)</w:t>
      </w:r>
      <w:r w:rsidRPr="008311BC">
        <w:rPr>
          <w:color w:val="000000"/>
        </w:rPr>
        <w:t xml:space="preserve">. </w:t>
      </w:r>
      <w:ins w:id="49" w:author="Rev.##" w:date="2019-05-21T16:36:00Z">
        <w:r w:rsidR="00950A63">
          <w:rPr>
            <w:color w:val="000000"/>
          </w:rPr>
          <w:t xml:space="preserve">Finally, </w:t>
        </w:r>
        <w:r w:rsidR="00D0506F">
          <w:rPr>
            <w:color w:val="000000"/>
          </w:rPr>
          <w:t>b</w:t>
        </w:r>
        <w:r w:rsidR="00E12277">
          <w:rPr>
            <w:color w:val="000000"/>
          </w:rPr>
          <w:t xml:space="preserve">ecause </w:t>
        </w:r>
        <w:r w:rsidR="00E12277" w:rsidRPr="008311BC">
          <w:rPr>
            <w:color w:val="000000"/>
          </w:rPr>
          <w:t xml:space="preserve">environmental heterogeneity and spatial extent </w:t>
        </w:r>
        <w:r w:rsidR="00E12277">
          <w:rPr>
            <w:color w:val="000000"/>
          </w:rPr>
          <w:t xml:space="preserve">are </w:t>
        </w:r>
        <w:r w:rsidR="006461FC">
          <w:rPr>
            <w:color w:val="000000"/>
          </w:rPr>
          <w:t xml:space="preserve">also </w:t>
        </w:r>
        <w:r w:rsidR="00E12277">
          <w:rPr>
            <w:color w:val="000000"/>
          </w:rPr>
          <w:t>expected to</w:t>
        </w:r>
      </w:ins>
      <w:del w:id="50" w:author="Rev.##" w:date="2019-05-21T16:36:00Z">
        <w:r w:rsidR="00950A63">
          <w:rPr>
            <w:color w:val="000000"/>
          </w:rPr>
          <w:delText xml:space="preserve">Finally, </w:delText>
        </w:r>
        <w:r w:rsidR="007E2F42">
          <w:rPr>
            <w:color w:val="000000"/>
          </w:rPr>
          <w:delText>the</w:delText>
        </w:r>
        <w:r w:rsidR="00173153">
          <w:rPr>
            <w:color w:val="000000"/>
          </w:rPr>
          <w:delText xml:space="preserve"> mechanistic model by Orrock and Watling (2010) </w:delText>
        </w:r>
        <w:r w:rsidR="00950A63">
          <w:rPr>
            <w:color w:val="000000"/>
          </w:rPr>
          <w:delText xml:space="preserve">suggests </w:delText>
        </w:r>
        <w:r w:rsidR="007F2005">
          <w:rPr>
            <w:color w:val="000000"/>
          </w:rPr>
          <w:delText xml:space="preserve">a non-linear relationship between </w:delText>
        </w:r>
        <w:r w:rsidR="00041275">
          <w:rPr>
            <w:color w:val="000000"/>
          </w:rPr>
          <w:delText>metacommunity dynamics and community size</w:delText>
        </w:r>
        <w:r w:rsidR="005B6CAF">
          <w:rPr>
            <w:color w:val="000000"/>
          </w:rPr>
          <w:delText xml:space="preserve">. </w:delText>
        </w:r>
        <w:r w:rsidR="009037CF" w:rsidRPr="009037CF">
          <w:rPr>
            <w:color w:val="000000"/>
          </w:rPr>
          <w:delText xml:space="preserve">Superior competitors </w:delText>
        </w:r>
        <w:r w:rsidR="00CF4622">
          <w:rPr>
            <w:color w:val="000000"/>
          </w:rPr>
          <w:delText xml:space="preserve">should </w:delText>
        </w:r>
        <w:r w:rsidR="009037CF" w:rsidRPr="009037CF">
          <w:rPr>
            <w:color w:val="000000"/>
          </w:rPr>
          <w:delText xml:space="preserve">occupy a constant low proportion of patches (close to zero or zero) along a gradient of community size – from very small communities to mid-sized communities. From that point, there </w:delText>
        </w:r>
        <w:r w:rsidR="00177E21">
          <w:rPr>
            <w:color w:val="000000"/>
          </w:rPr>
          <w:delText>should</w:delText>
        </w:r>
        <w:r w:rsidR="009037CF" w:rsidRPr="009037CF">
          <w:rPr>
            <w:color w:val="000000"/>
          </w:rPr>
          <w:delText xml:space="preserve"> </w:delText>
        </w:r>
        <w:r w:rsidR="00CF4622">
          <w:rPr>
            <w:color w:val="000000"/>
          </w:rPr>
          <w:delText xml:space="preserve">be </w:delText>
        </w:r>
        <w:r w:rsidR="009037CF" w:rsidRPr="009037CF">
          <w:rPr>
            <w:color w:val="000000"/>
          </w:rPr>
          <w:delText xml:space="preserve">a linear increase in patch occupancy by strong competitors (and a linear decrease in occupancy by weak competitors) until another point where it stabilizes again (i.e., where communities are large). From that point, further increases in community sizes </w:delText>
        </w:r>
        <w:r w:rsidR="00D603C8">
          <w:rPr>
            <w:color w:val="000000"/>
          </w:rPr>
          <w:delText>should</w:delText>
        </w:r>
        <w:r w:rsidR="009037CF" w:rsidRPr="009037CF">
          <w:rPr>
            <w:color w:val="000000"/>
          </w:rPr>
          <w:delText xml:space="preserve"> not alter </w:delText>
        </w:r>
        <w:r w:rsidR="00D603C8">
          <w:rPr>
            <w:color w:val="000000"/>
          </w:rPr>
          <w:delText>occupancy</w:delText>
        </w:r>
        <w:r w:rsidR="00E16CB0">
          <w:rPr>
            <w:color w:val="000000"/>
          </w:rPr>
          <w:delText xml:space="preserve"> frequencies</w:delText>
        </w:r>
        <w:r w:rsidR="00915EBF">
          <w:rPr>
            <w:color w:val="000000"/>
          </w:rPr>
          <w:delText xml:space="preserve"> as </w:delText>
        </w:r>
        <w:r w:rsidR="009037CF" w:rsidRPr="009037CF">
          <w:rPr>
            <w:color w:val="000000"/>
          </w:rPr>
          <w:delText xml:space="preserve">community size </w:delText>
        </w:r>
        <w:r w:rsidR="00C53748">
          <w:rPr>
            <w:color w:val="000000"/>
          </w:rPr>
          <w:delText>would be large</w:delText>
        </w:r>
        <w:r w:rsidR="009037CF" w:rsidRPr="009037CF">
          <w:rPr>
            <w:color w:val="000000"/>
          </w:rPr>
          <w:delText xml:space="preserve"> enough to</w:delText>
        </w:r>
        <w:r w:rsidR="00015D9D">
          <w:rPr>
            <w:color w:val="000000"/>
          </w:rPr>
          <w:delText xml:space="preserve"> </w:delText>
        </w:r>
        <w:r w:rsidR="001A65A2">
          <w:rPr>
            <w:color w:val="000000"/>
          </w:rPr>
          <w:delText xml:space="preserve">allow </w:delText>
        </w:r>
        <w:r w:rsidR="001A65A2" w:rsidRPr="009037CF">
          <w:rPr>
            <w:color w:val="000000"/>
          </w:rPr>
          <w:delText>deterministic</w:delText>
        </w:r>
        <w:r w:rsidR="009037CF" w:rsidRPr="009037CF">
          <w:rPr>
            <w:color w:val="000000"/>
          </w:rPr>
          <w:delText xml:space="preserve"> niche selection </w:delText>
        </w:r>
        <w:r w:rsidR="00C53748" w:rsidRPr="009037CF">
          <w:rPr>
            <w:color w:val="000000"/>
          </w:rPr>
          <w:delText>to reach</w:delText>
        </w:r>
        <w:r w:rsidR="009037CF" w:rsidRPr="009037CF">
          <w:rPr>
            <w:color w:val="000000"/>
          </w:rPr>
          <w:delText xml:space="preserve"> its maximum strength. </w:delText>
        </w:r>
        <w:r w:rsidR="00914DA3">
          <w:rPr>
            <w:color w:val="000000"/>
          </w:rPr>
          <w:delText>Thus</w:delText>
        </w:r>
        <w:r w:rsidRPr="008311BC">
          <w:rPr>
            <w:color w:val="000000"/>
          </w:rPr>
          <w:delText>, because the smallest boreal stream communities are as large as the largest tropical communities</w:delText>
        </w:r>
        <w:r w:rsidR="006937D4">
          <w:rPr>
            <w:color w:val="000000"/>
          </w:rPr>
          <w:delText xml:space="preserve"> </w:delText>
        </w:r>
        <w:r w:rsidR="006937D4">
          <w:rPr>
            <w:color w:val="000000"/>
          </w:rPr>
          <w:fldChar w:fldCharType="begin"/>
        </w:r>
        <w:r w:rsidR="001D4A75">
          <w:rPr>
            <w:color w:val="000000"/>
          </w:rPr>
          <w:delInstrText xml:space="preserve"> ADDIN ZOTERO_ITEM CSL_CITATION {"citationID":"tKBpHN6s","properties":{"formattedCitation":"(Heino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delInstrText>
        </w:r>
        <w:r w:rsidR="006937D4">
          <w:rPr>
            <w:color w:val="000000"/>
          </w:rPr>
          <w:fldChar w:fldCharType="separate"/>
        </w:r>
        <w:r w:rsidR="001D4A75">
          <w:rPr>
            <w:color w:val="000000"/>
          </w:rPr>
          <w:delText>(Heino et al. 2018)</w:delText>
        </w:r>
        <w:r w:rsidR="006937D4">
          <w:rPr>
            <w:color w:val="000000"/>
          </w:rPr>
          <w:fldChar w:fldCharType="end"/>
        </w:r>
        <w:r w:rsidRPr="008311BC">
          <w:rPr>
            <w:color w:val="000000"/>
          </w:rPr>
          <w:delText xml:space="preserve">, we expected that </w:delText>
        </w:r>
        <w:r w:rsidR="00FF79C5">
          <w:rPr>
            <w:color w:val="000000"/>
          </w:rPr>
          <w:delText>(E</w:delText>
        </w:r>
        <w:r w:rsidR="00BA465D">
          <w:rPr>
            <w:color w:val="000000"/>
          </w:rPr>
          <w:delText>3</w:delText>
        </w:r>
        <w:r w:rsidR="00FF79C5">
          <w:rPr>
            <w:color w:val="000000"/>
          </w:rPr>
          <w:delText xml:space="preserve">) </w:delText>
        </w:r>
        <w:r w:rsidR="003150DF" w:rsidRPr="00F37FAC">
          <w:rPr>
            <w:color w:val="000000"/>
          </w:rPr>
          <w:delText>β</w:delText>
        </w:r>
        <w:r w:rsidR="003150DF">
          <w:rPr>
            <w:color w:val="000000"/>
          </w:rPr>
          <w:delText>-</w:delText>
        </w:r>
        <w:r w:rsidR="00764B38" w:rsidRPr="008311BC">
          <w:rPr>
            <w:color w:val="000000"/>
          </w:rPr>
          <w:delText xml:space="preserve">deviation and community size </w:delText>
        </w:r>
        <w:r w:rsidR="00764B38">
          <w:rPr>
            <w:color w:val="000000"/>
          </w:rPr>
          <w:delText xml:space="preserve">would be </w:delText>
        </w:r>
        <w:r w:rsidRPr="008311BC">
          <w:rPr>
            <w:color w:val="000000"/>
          </w:rPr>
          <w:delText>weak</w:delText>
        </w:r>
        <w:r w:rsidR="00764B38">
          <w:rPr>
            <w:color w:val="000000"/>
          </w:rPr>
          <w:delText>ly</w:delText>
        </w:r>
        <w:r w:rsidRPr="008311BC">
          <w:rPr>
            <w:color w:val="000000"/>
          </w:rPr>
          <w:delText xml:space="preserve"> </w:delText>
        </w:r>
        <w:r w:rsidR="002C7C8A">
          <w:rPr>
            <w:color w:val="000000"/>
          </w:rPr>
          <w:delText xml:space="preserve">or </w:delText>
        </w:r>
        <w:r w:rsidR="00764B38">
          <w:rPr>
            <w:color w:val="000000"/>
          </w:rPr>
          <w:delText xml:space="preserve">not </w:delText>
        </w:r>
        <w:r w:rsidRPr="008311BC">
          <w:rPr>
            <w:color w:val="000000"/>
          </w:rPr>
          <w:delText>relat</w:delText>
        </w:r>
        <w:r w:rsidR="00764B38">
          <w:rPr>
            <w:color w:val="000000"/>
          </w:rPr>
          <w:delText>ed</w:delText>
        </w:r>
        <w:r w:rsidR="009A65B3">
          <w:rPr>
            <w:color w:val="000000"/>
          </w:rPr>
          <w:delText xml:space="preserve"> </w:delText>
        </w:r>
        <w:r w:rsidR="002D6660">
          <w:rPr>
            <w:color w:val="000000"/>
          </w:rPr>
          <w:delText xml:space="preserve">in Finland </w:delText>
        </w:r>
        <w:r w:rsidR="00384C8D">
          <w:rPr>
            <w:color w:val="000000"/>
          </w:rPr>
          <w:delText>(Fig. 1)</w:delText>
        </w:r>
        <w:r w:rsidRPr="008311BC">
          <w:rPr>
            <w:color w:val="000000"/>
          </w:rPr>
          <w:delText xml:space="preserve">. This would indicate that deterministic niche selection is </w:delText>
        </w:r>
        <w:r w:rsidR="00F828CD">
          <w:rPr>
            <w:color w:val="000000"/>
          </w:rPr>
          <w:delText xml:space="preserve">among </w:delText>
        </w:r>
        <w:r w:rsidRPr="008311BC">
          <w:rPr>
            <w:color w:val="000000"/>
          </w:rPr>
          <w:delText xml:space="preserve">the main processes determining the structure </w:delText>
        </w:r>
        <w:r w:rsidR="004D7804">
          <w:rPr>
            <w:color w:val="000000"/>
          </w:rPr>
          <w:delText xml:space="preserve">of </w:delText>
        </w:r>
        <w:r w:rsidRPr="008311BC">
          <w:rPr>
            <w:color w:val="000000"/>
          </w:rPr>
          <w:delText>boreal stream insect communities</w:delText>
        </w:r>
        <w:r w:rsidR="00367364">
          <w:rPr>
            <w:color w:val="000000"/>
          </w:rPr>
          <w:delText>, for they</w:delText>
        </w:r>
        <w:r w:rsidRPr="008311BC">
          <w:rPr>
            <w:color w:val="000000"/>
          </w:rPr>
          <w:delText xml:space="preserve"> are usually large</w:delText>
        </w:r>
        <w:r w:rsidR="00EA1A55" w:rsidRPr="008311BC">
          <w:rPr>
            <w:color w:val="000000"/>
          </w:rPr>
          <w:delText xml:space="preserve"> </w:delText>
        </w:r>
        <w:r w:rsidR="00046953" w:rsidRPr="008311BC">
          <w:rPr>
            <w:color w:val="000000"/>
          </w:rPr>
          <w:delText xml:space="preserve">enough and not subject to strong </w:delText>
        </w:r>
        <w:r w:rsidR="002C25D8" w:rsidRPr="008311BC">
          <w:rPr>
            <w:color w:val="000000"/>
          </w:rPr>
          <w:delText>demographic stochastic</w:delText>
        </w:r>
        <w:r w:rsidR="00046953" w:rsidRPr="008311BC">
          <w:rPr>
            <w:color w:val="000000"/>
          </w:rPr>
          <w:delText xml:space="preserve"> effects</w:delText>
        </w:r>
        <w:r w:rsidRPr="008311BC">
          <w:rPr>
            <w:color w:val="000000"/>
          </w:rPr>
          <w:delText>.</w:delText>
        </w:r>
        <w:r w:rsidR="00E12277">
          <w:rPr>
            <w:color w:val="000000"/>
          </w:rPr>
          <w:delText xml:space="preserve"> Because </w:delText>
        </w:r>
        <w:r w:rsidR="00E12277" w:rsidRPr="008311BC">
          <w:rPr>
            <w:color w:val="000000"/>
          </w:rPr>
          <w:delText xml:space="preserve">environmental heterogeneity and spatial extent </w:delText>
        </w:r>
        <w:r w:rsidR="00E12277">
          <w:rPr>
            <w:color w:val="000000"/>
          </w:rPr>
          <w:delText xml:space="preserve">are </w:delText>
        </w:r>
        <w:r w:rsidR="006461FC">
          <w:rPr>
            <w:color w:val="000000"/>
          </w:rPr>
          <w:delText xml:space="preserve">also </w:delText>
        </w:r>
        <w:r w:rsidR="00E12277">
          <w:rPr>
            <w:color w:val="000000"/>
          </w:rPr>
          <w:delText>expected to be</w:delText>
        </w:r>
      </w:del>
      <w:r w:rsidR="00E12277">
        <w:rPr>
          <w:color w:val="000000"/>
        </w:rPr>
        <w:t xml:space="preserve"> </w:t>
      </w:r>
      <w:r w:rsidR="008C19D4">
        <w:rPr>
          <w:color w:val="000000"/>
        </w:rPr>
        <w:t>increase</w:t>
      </w:r>
      <w:r w:rsidR="00E12277">
        <w:rPr>
          <w:color w:val="000000"/>
        </w:rPr>
        <w:t xml:space="preserve"> </w:t>
      </w:r>
      <w:r w:rsidR="00810196" w:rsidRPr="00710029">
        <w:rPr>
          <w:color w:val="000000"/>
        </w:rPr>
        <w:t>β</w:t>
      </w:r>
      <w:r w:rsidR="00810196">
        <w:rPr>
          <w:color w:val="000000"/>
        </w:rPr>
        <w:t>-</w:t>
      </w:r>
      <w:r w:rsidR="00E12277">
        <w:rPr>
          <w:color w:val="000000"/>
        </w:rPr>
        <w:t xml:space="preserve">diversity </w:t>
      </w:r>
      <w:r w:rsidR="00E12277">
        <w:rPr>
          <w:color w:val="000000"/>
        </w:rPr>
        <w:fldChar w:fldCharType="begin"/>
      </w:r>
      <w:r w:rsidR="00124860">
        <w:rPr>
          <w:color w:val="000000"/>
        </w:rPr>
        <w:instrText xml:space="preserve"> ADDIN ZOTERO_ITEM CSL_CITATION {"citationID":"1O29GfpN","properties":{"formattedCitation":"(Heino et al. 2015a)","plainCitation":"(Heino et al. 2015a)","noteIndex":0},"citationItems":[{"id":6338,"uris":["http://zotero.org/users/26824/items/29DPG6T3"],"uri":["http://zotero.org/users/26824/items/29DPG6T3"],"itemData":{"id":6338,"type":"article-journal","title":"Reconceptualising the beta diversity-environmental heterogeneity relationship in running water systems","container-title":"Freshwater Biology","page":"223-235","volume":"60","issue":"2","source":"onlinelibrary-wiley.ez87.periodicos.capes.gov.br (Atypon)","abstract":"Summary Beta diversity modelling has received increased interest recently. There are multiple definitions of beta diversity, but here, we focus on variability in species composition among sampling units within a given area. This facet can be described using various approaches. Some approaches ignore the spatial scale of the area considered (i.e. region limits), while some consider different region limits as a starting point for the analysis of beta diversity. We focused specifically on the beta diversity?environmental heterogeneity relationship in running waters. First, we present two conceptual models, which assume either (1) strong environmental control among localities (riffle sites in our case) within each region unit (a region unit encompasses a species pool and can be a stream or a basin or an ecoregion) or (2) that the spatial level of a region unit affects the relative importance of mechanisms affecting variability in species composition among localities (i.e. among riffle sites) within each region unit. Second, we compared three recent studies that used similar methods to examine the beta diversity?environmental heterogeneity relationship, but which were based on different region units, comprising sets of streams or sets of basins or sets of ecoregions. Our conceptual framework assumes that environmental control is not likely to be the sole mechanism affecting variability in community composition among localities within each region unit, but it is likely to be most important when dispersal rates are intermediate (i.e. among localities within a basin). In contrast, if dispersal rates are very high (i.e. among localities within a stream) or very low (i.e. among localities within an ecoregion), environmental control is in part masked by high dispersal rates or is prevented from occurring because not all species can reach all localities, respectively. Such scale dependency in the relative strength of environmental control might therefore transcend spatial scales from individual region units to the strength of the beta diversity?environmental heterogeneity relationship. We emphasise that the beta diversity?environmental heterogeneity relationship can only be tested across multiple region units. The results of three case studies are consistent with these predictions. Specifically, the beta diversity?environmental heterogeneity regression was highly significant across multiple basins, but not across multiple streams or across multiple ecoregions. We suggest that researchers take spatial scale and region unit level explicitly into account when inferring the mechanisms structuring ecological communities and mapping variation in beta diversity. We also propose a unified terminology for studies examining the beta diversity?environmental heterogeneity relationship in running waters because inconsistent terminology is likely to hamper the progress of our science.","DOI":"10.1111/fwb.12502","ISSN":"0046-5070","journalAbbreviation":"Freshwater Biology","author":[{"family":"Heino","given":"Jani"},{"family":"Melo","given":"Adriano S."},{"family":"Bini","given":"Luis M."}],"issued":{"date-parts":[["2015",2,1]]}}}],"schema":"https://github.com/citation-style-language/schema/raw/master/csl-citation.json"} </w:instrText>
      </w:r>
      <w:r w:rsidR="00E12277">
        <w:rPr>
          <w:color w:val="000000"/>
        </w:rPr>
        <w:fldChar w:fldCharType="separate"/>
      </w:r>
      <w:r w:rsidR="00124860">
        <w:rPr>
          <w:noProof/>
          <w:color w:val="000000"/>
        </w:rPr>
        <w:t>(Heino et al. 2015a)</w:t>
      </w:r>
      <w:r w:rsidR="00E12277">
        <w:rPr>
          <w:color w:val="000000"/>
        </w:rPr>
        <w:fldChar w:fldCharType="end"/>
      </w:r>
      <w:r w:rsidR="00E12277" w:rsidRPr="00BE5680">
        <w:rPr>
          <w:color w:val="000000"/>
        </w:rPr>
        <w:t>, we</w:t>
      </w:r>
      <w:r w:rsidR="00E12277">
        <w:rPr>
          <w:color w:val="000000"/>
        </w:rPr>
        <w:t xml:space="preserve"> included them as co-variates in our models</w:t>
      </w:r>
      <w:ins w:id="51" w:author="Rev.##" w:date="2019-05-21T16:36:00Z">
        <w:r w:rsidR="00B862EB">
          <w:rPr>
            <w:color w:val="000000"/>
          </w:rPr>
          <w:t xml:space="preserve"> (Fig. </w:t>
        </w:r>
      </w:ins>
      <w:del w:id="52" w:author="Rev.##" w:date="2019-05-21T16:36:00Z">
        <w:r w:rsidR="00E12277">
          <w:rPr>
            <w:color w:val="000000"/>
          </w:rPr>
          <w:delText>.</w:delText>
        </w:r>
      </w:del>
      <w:moveToRangeStart w:id="53" w:author="Rev.##" w:date="2019-05-21T16:36:00Z" w:name="move9349004"/>
      <w:moveTo w:id="54" w:author="Rev.##" w:date="2019-05-21T16:36:00Z">
        <w:r w:rsidR="0086170B">
          <w:rPr>
            <w:color w:val="000000"/>
          </w:rPr>
          <w:t>S1)</w:t>
        </w:r>
        <w:r w:rsidRPr="008311BC">
          <w:rPr>
            <w:color w:val="000000"/>
          </w:rPr>
          <w:t>.</w:t>
        </w:r>
      </w:moveTo>
      <w:moveToRangeEnd w:id="53"/>
      <w:r w:rsidR="00E12277">
        <w:rPr>
          <w:color w:val="000000"/>
        </w:rPr>
        <w:t xml:space="preserve"> </w:t>
      </w:r>
      <w:r w:rsidR="002C7C8A">
        <w:rPr>
          <w:color w:val="000000"/>
        </w:rPr>
        <w:t xml:space="preserve"> </w:t>
      </w:r>
    </w:p>
    <w:p w14:paraId="2C36EB39" w14:textId="77777777" w:rsidR="00EA482A" w:rsidRPr="008311BC" w:rsidRDefault="00EA482A">
      <w:pPr>
        <w:pStyle w:val="Normal1"/>
        <w:spacing w:line="480" w:lineRule="auto"/>
        <w:rPr>
          <w:color w:val="000000"/>
        </w:rPr>
      </w:pPr>
    </w:p>
    <w:p w14:paraId="51EAB95B" w14:textId="77777777" w:rsidR="00EA482A" w:rsidRPr="008311BC" w:rsidRDefault="00137522">
      <w:pPr>
        <w:pStyle w:val="Normal1"/>
        <w:spacing w:line="480" w:lineRule="auto"/>
        <w:rPr>
          <w:color w:val="000000"/>
        </w:rPr>
      </w:pPr>
      <w:r w:rsidRPr="008311BC">
        <w:rPr>
          <w:b/>
          <w:color w:val="000000"/>
        </w:rPr>
        <w:t>Material and methods</w:t>
      </w:r>
    </w:p>
    <w:p w14:paraId="34D5B51F" w14:textId="77777777" w:rsidR="00EA482A" w:rsidRPr="008311BC" w:rsidRDefault="00137522">
      <w:pPr>
        <w:pStyle w:val="Normal1"/>
        <w:spacing w:line="480" w:lineRule="auto"/>
        <w:rPr>
          <w:color w:val="000000"/>
        </w:rPr>
      </w:pPr>
      <w:r w:rsidRPr="008311BC">
        <w:rPr>
          <w:i/>
          <w:color w:val="000000"/>
        </w:rPr>
        <w:t>Study area and sampling</w:t>
      </w:r>
    </w:p>
    <w:p w14:paraId="2DC55240" w14:textId="3E3DAD29" w:rsidR="007F58B6" w:rsidRDefault="00426052">
      <w:pPr>
        <w:pStyle w:val="Normal1"/>
        <w:spacing w:line="480" w:lineRule="auto"/>
        <w:rPr>
          <w:ins w:id="55" w:author="Rev.##" w:date="2019-05-21T16:36:00Z"/>
          <w:color w:val="000000"/>
        </w:rPr>
      </w:pPr>
      <w:r w:rsidRPr="008311BC">
        <w:rPr>
          <w:color w:val="000000"/>
        </w:rPr>
        <w:t xml:space="preserve">The streams sampled in Brazil and Finland were distributed </w:t>
      </w:r>
      <w:r>
        <w:rPr>
          <w:color w:val="000000"/>
        </w:rPr>
        <w:t>across</w:t>
      </w:r>
      <w:r w:rsidRPr="008311BC">
        <w:rPr>
          <w:color w:val="000000"/>
        </w:rPr>
        <w:t xml:space="preserve"> a strong gradient of land cover among watersheds. It is well established that watershed land cover influences the structure of stream communities</w:t>
      </w:r>
      <w:r>
        <w:rPr>
          <w:color w:val="000000"/>
        </w:rPr>
        <w:t xml:space="preserve"> </w:t>
      </w:r>
      <w:r>
        <w:rPr>
          <w:color w:val="000000"/>
        </w:rPr>
        <w:fldChar w:fldCharType="begin"/>
      </w:r>
      <w:r>
        <w:rPr>
          <w:color w:val="000000"/>
        </w:rPr>
        <w:instrText xml:space="preserve"> ADDIN ZOTERO_ITEM CSL_CITATION {"citationID":"b4aBBm8N","properties":{"formattedCitation":"(Hynes 1975, Allan 2004, Roque et al. 2010, Siqueira et al. 2015)","plainCitation":"(Hynes 1975, Allan 2004, Roque et al. 2010, Siqueira et al. 2015)","noteIndex":0},"citationItems":[{"id":6228,"uris":["http://zotero.org/users/26824/items/MLKG8U6B"],"uri":["http://zotero.org/users/26824/items/MLKG8U6B"],"itemData":{"id":6228,"type":"article-journal","title":"The stream and its valley","container-title":"Internationale Vereinigung Fur Theoretische und Angewandte Limnologie, Verhandlungen","page":"1-15","volume":"19","issue":"1","source":"Taylor and Francis+NEJM","DOI":"10.1080/03680770.1974.11896033","ISSN":"0368-0770","author":[{"family":"Hynes","given":"H. B. N."}],"issued":{"date-parts":[["1975",10,1]]}}},{"id":830,"uris":["http://zotero.org/users/26824/items/MEP8D4TZ"],"uri":["http://zotero.org/users/26824/items/MEP8D4TZ"],"itemData":{"id":830,"type":"article-journal","title":"Landscapes and Riverscapes: The Influence of Land Use on Stream Ecosystems","container-title":"Annual Review of Ecology, Evolution, and Systematics","page":"257-284","volume":"35","issue":"1","DOI":"10.1146/annurev.ecolsys.35.120202.110122","ISSN":"1543-592X","journalAbbreviation":"Annu. Rev. Ecol. Evol. Syst.","author":[{"family":"Allan","given":"J. David"}],"issued":{"date-parts":[["2004",12]]}}},{"id":985,"uris":["http://zotero.org/users/26824/items/J4FDHRXW"],"uri":["http://zotero.org/users/26824/items/J4FDHRXW"],"itemData":{"id":985,"type":"article-journal","title":"Untangling associations between chironomid taxa in Neotropical streams using local and landscape filters","container-title":"Freshwater Biology","page":"847-865","volume":"55","issue":"4","source":"Wiley InterScience","abstract":"1. Analyses of species association have major implications for selecting indicators for freshwater biomonitoring and conservation, because they allow for the elimination of redundant information and focus on taxa that can be easily handled and identified. These analyses are particularly relevant in the debate about using speciose groups (such as the Chironomidae) as indicators in the tropics, because they require difficult and time-consuming analysis, and their responses to environmental gradients, including anthropogenic stressors, are poorly known. 2. Our objective was to show whether chironomid assemblages in Neotropical streams include clear associations of taxa and, if so, how well these associations could be explained by a set of models containing information from different spatial scales. For this, we formulated a priori models that allowed for the influence of local, landscape and spatial factors on chironomid taxon associations (CTA). These models represented biological hypotheses capable of explaining associations between chironomid taxa. For instance, CTA could be best explained by local variables (e.g. pH, conductivity and water temperature) or by processes acting at wider landscape scales (e.g. percentage of forest cover). 3. Biological data were taken from 61 streams in Southeastern Brazil, 47 of which were in well-preserved regions, and 14 of which drained areas severely affected by anthropogenic activities. We adopted a model selection procedure using Akaike's information criterion to determine the most parsimonious models for explaining CTA. 4. Applying Kendall's coefficient of concordance, seven genera (Tanytarsus/Caladomyia, Ablabesmyia, Parametriocnemus, Pentaneura, Nanocladius, Polypedilum and Rheotanytarsus) were identified as associated taxa. The best-supported model explained 42.6% of the total variance in the abundance of associated taxa. This model combined local and landscape environmental filters and spatial variables (which were derived from eigenfunction analysis). However, the model with local filters and spatial variables also had a good chance of being selected as the best model. 5. Standardised partial regression coefficients of local and landscape filters, including spatial variables, derived from model averaging allowed an estimation of which variables were best correlated with the abundance of associated taxa. In general, the abundance of the associated genera tended to be lower in streams characterised by a high percentage of forest cover (landscape scale), lower proportion of muddy substrata and high values of pH and conductivity (local scale). 6. Overall, our main result adds to the increasing number of studies that have indicated the importance of local and landscape variables, as well as the spatial relationships among sampling sites, for explaining aquatic insect community patterns in streams. Furthermore, our findings open new possibilities for the elimination of redundant data in the assessment of anthropogenic impacts on tropical streams.","DOI":"10.1111/j.1365-2427.2009.02314.x","author":[{"family":"Roque","given":"F. O."},{"family":"Siqueira","given":"T."},{"family":"Bini","given":"L. M."},{"family":"Ribeiro","given":"M. C."},{"family":"Tambosi","given":"L. R."},{"family":"Ciocheti","given":"G."},{"family":"Trivinho-Strixino","given":"S."}],"issued":{"date-parts":[["2010"]]}}},{"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instrText>
      </w:r>
      <w:r>
        <w:rPr>
          <w:color w:val="000000"/>
        </w:rPr>
        <w:fldChar w:fldCharType="separate"/>
      </w:r>
      <w:r>
        <w:rPr>
          <w:noProof/>
          <w:color w:val="000000"/>
        </w:rPr>
        <w:t>(Hynes 1975, Allan 2004, Roque et al. 2010, Siqueira et al. 2015)</w:t>
      </w:r>
      <w:r>
        <w:rPr>
          <w:color w:val="000000"/>
        </w:rPr>
        <w:fldChar w:fldCharType="end"/>
      </w:r>
      <w:r w:rsidRPr="008311BC">
        <w:rPr>
          <w:color w:val="000000"/>
        </w:rPr>
        <w:t xml:space="preserve">. In Brazil, we sampled 100 streams distributed </w:t>
      </w:r>
      <w:r>
        <w:rPr>
          <w:color w:val="000000"/>
        </w:rPr>
        <w:t>in</w:t>
      </w:r>
      <w:r w:rsidRPr="008311BC">
        <w:rPr>
          <w:color w:val="000000"/>
        </w:rPr>
        <w:t xml:space="preserve"> 20 watersheds located in the southeastern region of the country – i.e., five streams per watershed</w:t>
      </w:r>
      <w:r>
        <w:rPr>
          <w:color w:val="000000"/>
        </w:rPr>
        <w:t xml:space="preserve">, </w:t>
      </w:r>
      <w:r w:rsidRPr="000F22ED">
        <w:rPr>
          <w:color w:val="000000"/>
        </w:rPr>
        <w:t>with spatial extent of 70 km in north-south and 120 km in east-west directions</w:t>
      </w:r>
      <w:r>
        <w:rPr>
          <w:color w:val="000000"/>
        </w:rPr>
        <w:t xml:space="preserve"> (Fig. S2)</w:t>
      </w:r>
      <w:r w:rsidRPr="008311BC">
        <w:rPr>
          <w:color w:val="000000"/>
        </w:rPr>
        <w:t xml:space="preserve">. These streams </w:t>
      </w:r>
      <w:r>
        <w:rPr>
          <w:color w:val="000000"/>
        </w:rPr>
        <w:t>drain through</w:t>
      </w:r>
      <w:r w:rsidRPr="008311BC">
        <w:rPr>
          <w:color w:val="000000"/>
        </w:rPr>
        <w:t xml:space="preserve"> three major Atlantic Forest protected areas (‘Carlos Botelho’, ‘</w:t>
      </w:r>
      <w:proofErr w:type="spellStart"/>
      <w:r w:rsidRPr="008311BC">
        <w:rPr>
          <w:color w:val="000000"/>
        </w:rPr>
        <w:t>Intervales</w:t>
      </w:r>
      <w:proofErr w:type="spellEnd"/>
      <w:r w:rsidRPr="008311BC">
        <w:rPr>
          <w:color w:val="000000"/>
        </w:rPr>
        <w:t xml:space="preserve">’ and ‘Alto </w:t>
      </w:r>
      <w:proofErr w:type="spellStart"/>
      <w:r w:rsidRPr="008311BC">
        <w:rPr>
          <w:color w:val="000000"/>
        </w:rPr>
        <w:t>Ribeira</w:t>
      </w:r>
      <w:proofErr w:type="spellEnd"/>
      <w:r w:rsidRPr="008311BC">
        <w:rPr>
          <w:color w:val="000000"/>
        </w:rPr>
        <w:t>’ State Parks</w:t>
      </w:r>
      <w:r>
        <w:rPr>
          <w:color w:val="000000"/>
        </w:rPr>
        <w:t>; São Paulo State</w:t>
      </w:r>
      <w:r w:rsidRPr="008311BC">
        <w:rPr>
          <w:color w:val="000000"/>
        </w:rPr>
        <w:t>)</w:t>
      </w:r>
      <w:r>
        <w:rPr>
          <w:color w:val="000000"/>
        </w:rPr>
        <w:t>. The</w:t>
      </w:r>
      <w:r w:rsidRPr="008311BC">
        <w:rPr>
          <w:color w:val="000000"/>
        </w:rPr>
        <w:t xml:space="preserve"> watersheds </w:t>
      </w:r>
      <w:r>
        <w:rPr>
          <w:color w:val="000000"/>
        </w:rPr>
        <w:t xml:space="preserve">are </w:t>
      </w:r>
      <w:r w:rsidRPr="008311BC">
        <w:rPr>
          <w:color w:val="000000"/>
        </w:rPr>
        <w:t>mainly</w:t>
      </w:r>
      <w:r>
        <w:rPr>
          <w:color w:val="000000"/>
        </w:rPr>
        <w:t xml:space="preserve"> </w:t>
      </w:r>
      <w:r w:rsidRPr="008311BC">
        <w:rPr>
          <w:color w:val="000000"/>
        </w:rPr>
        <w:t xml:space="preserve">dominated </w:t>
      </w:r>
      <w:r>
        <w:rPr>
          <w:color w:val="000000"/>
        </w:rPr>
        <w:t>by</w:t>
      </w:r>
      <w:r w:rsidRPr="008311BC">
        <w:rPr>
          <w:color w:val="000000"/>
        </w:rPr>
        <w:t xml:space="preserve"> pastures</w:t>
      </w:r>
      <w:r>
        <w:rPr>
          <w:color w:val="000000"/>
        </w:rPr>
        <w:t xml:space="preserve"> and planted forests (</w:t>
      </w:r>
      <w:r w:rsidRPr="008311BC">
        <w:rPr>
          <w:i/>
          <w:color w:val="000000"/>
        </w:rPr>
        <w:t>Eucalyptus</w:t>
      </w:r>
      <w:r w:rsidRPr="008311BC">
        <w:rPr>
          <w:color w:val="000000"/>
        </w:rPr>
        <w:t xml:space="preserve"> and </w:t>
      </w:r>
      <w:r w:rsidRPr="008311BC">
        <w:rPr>
          <w:i/>
          <w:color w:val="000000"/>
        </w:rPr>
        <w:t>Pinus</w:t>
      </w:r>
      <w:r>
        <w:rPr>
          <w:color w:val="000000"/>
        </w:rPr>
        <w:t>)</w:t>
      </w:r>
      <w:r w:rsidRPr="008311BC">
        <w:rPr>
          <w:color w:val="000000"/>
        </w:rPr>
        <w:t xml:space="preserve">. The region has a dry season from April to August (average rainfall from 45 to 80 mm per month; average temperature from 16 to 20 </w:t>
      </w:r>
      <w:proofErr w:type="spellStart"/>
      <w:r w:rsidRPr="008311BC">
        <w:rPr>
          <w:color w:val="000000"/>
          <w:vertAlign w:val="superscript"/>
        </w:rPr>
        <w:t>o</w:t>
      </w:r>
      <w:r w:rsidRPr="008311BC">
        <w:rPr>
          <w:color w:val="000000"/>
        </w:rPr>
        <w:t>C</w:t>
      </w:r>
      <w:proofErr w:type="spellEnd"/>
      <w:r w:rsidRPr="008311BC">
        <w:rPr>
          <w:color w:val="000000"/>
        </w:rPr>
        <w:t xml:space="preserve">) and a wet season from September to March (average rainfall from 105 mm to 180 mm per month; average temperature from 20 to 23 </w:t>
      </w:r>
      <w:proofErr w:type="spellStart"/>
      <w:r w:rsidRPr="008311BC">
        <w:rPr>
          <w:color w:val="000000"/>
          <w:vertAlign w:val="superscript"/>
        </w:rPr>
        <w:t>o</w:t>
      </w:r>
      <w:r w:rsidRPr="008311BC">
        <w:rPr>
          <w:color w:val="000000"/>
        </w:rPr>
        <w:t>C</w:t>
      </w:r>
      <w:proofErr w:type="spellEnd"/>
      <w:r w:rsidRPr="008311BC">
        <w:rPr>
          <w:color w:val="000000"/>
        </w:rPr>
        <w:t>). Sampling was done between September and November in 2015.</w:t>
      </w:r>
    </w:p>
    <w:p w14:paraId="094270AA" w14:textId="77777777" w:rsidR="00882D1B" w:rsidRDefault="00024A20">
      <w:pPr>
        <w:pStyle w:val="Normal1"/>
        <w:spacing w:line="480" w:lineRule="auto"/>
        <w:rPr>
          <w:del w:id="56" w:author="Rev.##" w:date="2019-05-21T16:36:00Z"/>
          <w:color w:val="000000"/>
        </w:rPr>
      </w:pPr>
      <w:ins w:id="57" w:author="Rev.##" w:date="2019-05-21T16:36:00Z">
        <w:r>
          <w:rPr>
            <w:noProof/>
            <w:color w:val="000000"/>
          </w:rPr>
          <w:lastRenderedPageBreak/>
          <w:drawing>
            <wp:inline distT="0" distB="0" distL="0" distR="0" wp14:anchorId="614C7942" wp14:editId="77160D25">
              <wp:extent cx="6120130" cy="328485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hypotheses_v4.pdf"/>
                      <pic:cNvPicPr/>
                    </pic:nvPicPr>
                    <pic:blipFill>
                      <a:blip r:embed="rId8"/>
                      <a:stretch>
                        <a:fillRect/>
                      </a:stretch>
                    </pic:blipFill>
                    <pic:spPr>
                      <a:xfrm>
                        <a:off x="0" y="0"/>
                        <a:ext cx="6120130" cy="3284855"/>
                      </a:xfrm>
                      <a:prstGeom prst="rect">
                        <a:avLst/>
                      </a:prstGeom>
                    </pic:spPr>
                  </pic:pic>
                </a:graphicData>
              </a:graphic>
            </wp:inline>
          </w:drawing>
        </w:r>
        <w:r w:rsidR="00137522" w:rsidRPr="008311BC">
          <w:rPr>
            <w:color w:val="000000"/>
          </w:rPr>
          <w:tab/>
        </w:r>
      </w:ins>
      <w:del w:id="58" w:author="Rev.##" w:date="2019-05-21T16:36:00Z">
        <w:r w:rsidR="00137522" w:rsidRPr="008311BC">
          <w:rPr>
            <w:color w:val="000000"/>
          </w:rPr>
          <w:tab/>
        </w:r>
      </w:del>
    </w:p>
    <w:p w14:paraId="39E873E4" w14:textId="2C7B8C64" w:rsidR="00882D1B" w:rsidRDefault="00206D73">
      <w:pPr>
        <w:pStyle w:val="Normal1"/>
        <w:spacing w:line="480" w:lineRule="auto"/>
        <w:rPr>
          <w:color w:val="000000"/>
        </w:rPr>
      </w:pPr>
      <w:del w:id="59" w:author="Rev.##" w:date="2019-05-21T16:36:00Z">
        <w:r>
          <w:rPr>
            <w:noProof/>
            <w:color w:val="000000"/>
          </w:rPr>
          <w:drawing>
            <wp:inline distT="0" distB="0" distL="0" distR="0" wp14:anchorId="1AC59C84" wp14:editId="6DB6EF29">
              <wp:extent cx="6120130" cy="32702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df"/>
                      <pic:cNvPicPr/>
                    </pic:nvPicPr>
                    <pic:blipFill>
                      <a:blip r:embed="rId9"/>
                      <a:stretch>
                        <a:fillRect/>
                      </a:stretch>
                    </pic:blipFill>
                    <pic:spPr>
                      <a:xfrm>
                        <a:off x="0" y="0"/>
                        <a:ext cx="6120130" cy="3270250"/>
                      </a:xfrm>
                      <a:prstGeom prst="rect">
                        <a:avLst/>
                      </a:prstGeom>
                    </pic:spPr>
                  </pic:pic>
                </a:graphicData>
              </a:graphic>
            </wp:inline>
          </w:drawing>
        </w:r>
      </w:del>
    </w:p>
    <w:p w14:paraId="7889DF7E" w14:textId="565F7547" w:rsidR="00882D1B" w:rsidRDefault="00C846BD">
      <w:pPr>
        <w:pStyle w:val="Normal1"/>
        <w:spacing w:line="480" w:lineRule="auto"/>
        <w:rPr>
          <w:color w:val="000000"/>
        </w:rPr>
      </w:pPr>
      <w:r w:rsidRPr="003D146A">
        <w:rPr>
          <w:b/>
          <w:color w:val="000000"/>
        </w:rPr>
        <w:t>Figure 1.</w:t>
      </w:r>
      <w:r w:rsidR="00A76627">
        <w:rPr>
          <w:color w:val="000000"/>
        </w:rPr>
        <w:t xml:space="preserve"> </w:t>
      </w:r>
      <w:r w:rsidR="00A76627">
        <w:t xml:space="preserve">Graphical representation describing </w:t>
      </w:r>
      <w:r w:rsidR="00A76627" w:rsidRPr="00640722">
        <w:rPr>
          <w:i/>
          <w:rPrChange w:id="60" w:author="Rev.##" w:date="2019-05-21T16:36:00Z">
            <w:rPr/>
          </w:rPrChange>
        </w:rPr>
        <w:t>a priori</w:t>
      </w:r>
      <w:r w:rsidR="00A76627">
        <w:t xml:space="preserve"> expect</w:t>
      </w:r>
      <w:r w:rsidR="004A1D61">
        <w:t xml:space="preserve">ations (E) about the relationship between </w:t>
      </w:r>
      <w:r w:rsidR="00A76627">
        <w:t xml:space="preserve">beta diversity </w:t>
      </w:r>
      <w:r w:rsidR="004A1D61">
        <w:t>and</w:t>
      </w:r>
      <w:r w:rsidR="00A76627">
        <w:t xml:space="preserve"> </w:t>
      </w:r>
      <w:r w:rsidR="003D146A">
        <w:t xml:space="preserve">beta deviation with </w:t>
      </w:r>
      <w:r w:rsidR="00A76627">
        <w:t>community size</w:t>
      </w:r>
      <w:r w:rsidR="003D146A">
        <w:t xml:space="preserve"> </w:t>
      </w:r>
      <w:r w:rsidR="00A76627">
        <w:t xml:space="preserve">in Brazil </w:t>
      </w:r>
      <w:ins w:id="61" w:author="Rev.##" w:date="2019-05-21T16:36:00Z">
        <w:r w:rsidR="00E329C1">
          <w:t>(</w:t>
        </w:r>
        <w:r w:rsidR="00E329C1">
          <w:rPr>
            <w:color w:val="000000"/>
          </w:rPr>
          <w:t>vermilion)</w:t>
        </w:r>
        <w:r w:rsidR="00A76627">
          <w:t xml:space="preserve"> </w:t>
        </w:r>
      </w:ins>
      <w:r w:rsidR="00A76627">
        <w:t>and Finland</w:t>
      </w:r>
      <w:ins w:id="62" w:author="Rev.##" w:date="2019-05-21T16:36:00Z">
        <w:r w:rsidR="00E329C1">
          <w:t xml:space="preserve"> (blue)</w:t>
        </w:r>
        <w:r w:rsidR="00A76627">
          <w:t>.</w:t>
        </w:r>
      </w:ins>
      <w:del w:id="63" w:author="Rev.##" w:date="2019-05-21T16:36:00Z">
        <w:r w:rsidR="00A76627">
          <w:delText>.</w:delText>
        </w:r>
      </w:del>
      <w:r>
        <w:rPr>
          <w:color w:val="000000"/>
        </w:rPr>
        <w:t xml:space="preserve"> </w:t>
      </w:r>
    </w:p>
    <w:p w14:paraId="5E6C908E" w14:textId="77777777" w:rsidR="00882D1B" w:rsidRDefault="00882D1B">
      <w:pPr>
        <w:pStyle w:val="Normal1"/>
        <w:spacing w:line="480" w:lineRule="auto"/>
        <w:rPr>
          <w:color w:val="000000"/>
        </w:rPr>
      </w:pPr>
    </w:p>
    <w:p w14:paraId="5461D1C2" w14:textId="42FB2DB6" w:rsidR="00EA482A" w:rsidRPr="008311BC" w:rsidRDefault="00137522" w:rsidP="00952BCE">
      <w:pPr>
        <w:pStyle w:val="Normal1"/>
        <w:spacing w:line="480" w:lineRule="auto"/>
        <w:ind w:firstLine="720"/>
        <w:rPr>
          <w:color w:val="000000"/>
        </w:rPr>
      </w:pPr>
      <w:r w:rsidRPr="008311BC">
        <w:rPr>
          <w:color w:val="000000"/>
        </w:rPr>
        <w:t xml:space="preserve">The study sites in Finland were situated in the western part of the country. We sampled 100 streams that were distributed </w:t>
      </w:r>
      <w:r w:rsidR="00BB5835">
        <w:rPr>
          <w:color w:val="000000"/>
        </w:rPr>
        <w:t>in</w:t>
      </w:r>
      <w:r w:rsidR="00BB5835" w:rsidRPr="008311BC">
        <w:rPr>
          <w:color w:val="000000"/>
        </w:rPr>
        <w:t xml:space="preserve"> </w:t>
      </w:r>
      <w:r w:rsidRPr="008311BC">
        <w:rPr>
          <w:color w:val="000000"/>
        </w:rPr>
        <w:t>20 watersheds</w:t>
      </w:r>
      <w:r w:rsidR="00844944">
        <w:rPr>
          <w:color w:val="000000"/>
        </w:rPr>
        <w:t xml:space="preserve"> (as described above) </w:t>
      </w:r>
      <w:r w:rsidR="00844944" w:rsidRPr="00844944">
        <w:rPr>
          <w:color w:val="000000"/>
        </w:rPr>
        <w:t>with spatial extents of ca. 500 km and 300 km in north-south and in east-west directions</w:t>
      </w:r>
      <w:del w:id="64" w:author="Rev.##" w:date="2019-05-21T16:36:00Z">
        <w:r w:rsidR="00844944" w:rsidRPr="00844944">
          <w:rPr>
            <w:color w:val="000000"/>
          </w:rPr>
          <w:delText>, respectively</w:delText>
        </w:r>
      </w:del>
      <w:r w:rsidR="00C316A6">
        <w:rPr>
          <w:color w:val="000000"/>
        </w:rPr>
        <w:t xml:space="preserve"> (Fig. S2)</w:t>
      </w:r>
      <w:r w:rsidRPr="008311BC">
        <w:rPr>
          <w:color w:val="000000"/>
        </w:rPr>
        <w:t xml:space="preserve">. The streams </w:t>
      </w:r>
      <w:r w:rsidR="00C21003">
        <w:rPr>
          <w:color w:val="000000"/>
        </w:rPr>
        <w:t>drain</w:t>
      </w:r>
      <w:r w:rsidR="00C21003" w:rsidRPr="008311BC">
        <w:rPr>
          <w:color w:val="000000"/>
        </w:rPr>
        <w:t xml:space="preserve"> </w:t>
      </w:r>
      <w:r w:rsidRPr="008311BC">
        <w:rPr>
          <w:color w:val="000000"/>
        </w:rPr>
        <w:t xml:space="preserve">watersheds covered with agriculture and boreal forests. Western Finland has four typical seasons: a long winter that lasts from November to March, a short spring from April </w:t>
      </w:r>
      <w:r w:rsidR="00E831B5">
        <w:rPr>
          <w:color w:val="000000"/>
        </w:rPr>
        <w:t>to</w:t>
      </w:r>
      <w:r w:rsidR="00E831B5" w:rsidRPr="008311BC">
        <w:rPr>
          <w:color w:val="000000"/>
        </w:rPr>
        <w:t xml:space="preserve"> </w:t>
      </w:r>
      <w:r w:rsidRPr="008311BC">
        <w:rPr>
          <w:color w:val="000000"/>
        </w:rPr>
        <w:t xml:space="preserve">May, a short summer from June to August, and an autumn period from September to October. Sampling was done in September 2014. </w:t>
      </w:r>
      <w:r w:rsidR="00D15560">
        <w:rPr>
          <w:color w:val="000000"/>
        </w:rPr>
        <w:t>Streams</w:t>
      </w:r>
      <w:r w:rsidR="00D15560" w:rsidRPr="00D15560">
        <w:rPr>
          <w:color w:val="000000"/>
        </w:rPr>
        <w:t xml:space="preserve"> were generally of the same order within each watershed, but varied</w:t>
      </w:r>
      <w:r w:rsidR="00930A53">
        <w:rPr>
          <w:color w:val="000000"/>
        </w:rPr>
        <w:t xml:space="preserve"> </w:t>
      </w:r>
      <w:r w:rsidR="00D15560" w:rsidRPr="00D15560">
        <w:rPr>
          <w:color w:val="000000"/>
        </w:rPr>
        <w:t xml:space="preserve">among watersheds, including </w:t>
      </w:r>
      <w:r w:rsidR="00D15560">
        <w:rPr>
          <w:color w:val="000000"/>
        </w:rPr>
        <w:t>2</w:t>
      </w:r>
      <w:r w:rsidR="00D15560" w:rsidRPr="00894879">
        <w:rPr>
          <w:color w:val="000000"/>
          <w:vertAlign w:val="superscript"/>
        </w:rPr>
        <w:t>nd</w:t>
      </w:r>
      <w:r w:rsidR="00D15560">
        <w:rPr>
          <w:color w:val="000000"/>
        </w:rPr>
        <w:t xml:space="preserve"> </w:t>
      </w:r>
      <w:r w:rsidR="00D15560" w:rsidRPr="00D15560">
        <w:rPr>
          <w:color w:val="000000"/>
        </w:rPr>
        <w:t>and 3</w:t>
      </w:r>
      <w:r w:rsidR="00D15560" w:rsidRPr="00894879">
        <w:rPr>
          <w:color w:val="000000"/>
          <w:vertAlign w:val="superscript"/>
        </w:rPr>
        <w:t>rd</w:t>
      </w:r>
      <w:r w:rsidR="00D15560">
        <w:rPr>
          <w:color w:val="000000"/>
        </w:rPr>
        <w:t xml:space="preserve"> </w:t>
      </w:r>
      <w:r w:rsidR="00D15560" w:rsidRPr="00D15560">
        <w:rPr>
          <w:color w:val="000000"/>
        </w:rPr>
        <w:t>order streams in Brazil, and a few 4</w:t>
      </w:r>
      <w:r w:rsidR="00D15560" w:rsidRPr="00894879">
        <w:rPr>
          <w:color w:val="000000"/>
          <w:vertAlign w:val="superscript"/>
        </w:rPr>
        <w:t>th</w:t>
      </w:r>
      <w:r w:rsidR="00D15560">
        <w:rPr>
          <w:color w:val="000000"/>
        </w:rPr>
        <w:t xml:space="preserve"> </w:t>
      </w:r>
      <w:r w:rsidR="00D15560" w:rsidRPr="00D15560">
        <w:rPr>
          <w:color w:val="000000"/>
        </w:rPr>
        <w:t>order streams in Finland</w:t>
      </w:r>
      <w:r w:rsidR="00D15560">
        <w:rPr>
          <w:color w:val="000000"/>
        </w:rPr>
        <w:t xml:space="preserve">. </w:t>
      </w:r>
      <w:r w:rsidR="00A32667" w:rsidRPr="00A32667">
        <w:rPr>
          <w:color w:val="000000"/>
        </w:rPr>
        <w:t xml:space="preserve">In Brazil, maximum distances between pairs of streams within watersheds varied from 2.48 to 8.86 </w:t>
      </w:r>
      <w:ins w:id="65" w:author="Rev.##" w:date="2019-05-21T16:36:00Z">
        <w:r w:rsidR="00127B34">
          <w:rPr>
            <w:color w:val="000000"/>
          </w:rPr>
          <w:t>k</w:t>
        </w:r>
        <w:r w:rsidR="00127B34" w:rsidRPr="00A32667">
          <w:rPr>
            <w:color w:val="000000"/>
          </w:rPr>
          <w:t>m</w:t>
        </w:r>
      </w:ins>
      <w:del w:id="66" w:author="Rev.##" w:date="2019-05-21T16:36:00Z">
        <w:r w:rsidR="00A32667" w:rsidRPr="00A32667">
          <w:rPr>
            <w:color w:val="000000"/>
          </w:rPr>
          <w:delText>Km</w:delText>
        </w:r>
      </w:del>
      <w:r w:rsidR="00A32667" w:rsidRPr="00A32667">
        <w:rPr>
          <w:color w:val="000000"/>
        </w:rPr>
        <w:t xml:space="preserve">, whereas in Finland it varied from 12.77 to 109.5 </w:t>
      </w:r>
      <w:ins w:id="67" w:author="Rev.##" w:date="2019-05-21T16:36:00Z">
        <w:r w:rsidR="00127B34">
          <w:rPr>
            <w:color w:val="000000"/>
          </w:rPr>
          <w:t>k</w:t>
        </w:r>
        <w:r w:rsidR="00127B34" w:rsidRPr="00A32667">
          <w:rPr>
            <w:color w:val="000000"/>
          </w:rPr>
          <w:t>m</w:t>
        </w:r>
      </w:ins>
      <w:del w:id="68" w:author="Rev.##" w:date="2019-05-21T16:36:00Z">
        <w:r w:rsidR="00A32667" w:rsidRPr="00A32667">
          <w:rPr>
            <w:color w:val="000000"/>
          </w:rPr>
          <w:delText>Km</w:delText>
        </w:r>
      </w:del>
      <w:r w:rsidR="00A32667" w:rsidRPr="00A32667">
        <w:rPr>
          <w:color w:val="000000"/>
        </w:rPr>
        <w:t>.</w:t>
      </w:r>
      <w:r w:rsidR="00DA03C0">
        <w:rPr>
          <w:color w:val="000000"/>
        </w:rPr>
        <w:t xml:space="preserve"> </w:t>
      </w:r>
      <w:r w:rsidR="002C0DCE">
        <w:rPr>
          <w:color w:val="000000"/>
        </w:rPr>
        <w:t xml:space="preserve">Most in-stream </w:t>
      </w:r>
      <w:r w:rsidR="009F6B62">
        <w:rPr>
          <w:color w:val="000000"/>
        </w:rPr>
        <w:t xml:space="preserve">abiotic variables varied within a similar range </w:t>
      </w:r>
      <w:r w:rsidR="00061DB1">
        <w:rPr>
          <w:color w:val="000000"/>
        </w:rPr>
        <w:t xml:space="preserve">and had similar mean values </w:t>
      </w:r>
      <w:r w:rsidR="009F6B62">
        <w:rPr>
          <w:color w:val="000000"/>
        </w:rPr>
        <w:t xml:space="preserve">between regions, except </w:t>
      </w:r>
      <w:r w:rsidR="00B41721">
        <w:rPr>
          <w:color w:val="000000"/>
        </w:rPr>
        <w:t xml:space="preserve">conductivity, total nitrogen </w:t>
      </w:r>
      <w:r w:rsidR="00B41721">
        <w:rPr>
          <w:color w:val="000000"/>
        </w:rPr>
        <w:lastRenderedPageBreak/>
        <w:t>and total phosphorus, which were</w:t>
      </w:r>
      <w:r w:rsidR="00061DB1">
        <w:rPr>
          <w:color w:val="000000"/>
        </w:rPr>
        <w:t xml:space="preserve"> much higher in Finland.</w:t>
      </w:r>
      <w:r w:rsidR="00B41721">
        <w:rPr>
          <w:color w:val="000000"/>
        </w:rPr>
        <w:t xml:space="preserve"> </w:t>
      </w:r>
      <w:r w:rsidRPr="008311BC">
        <w:rPr>
          <w:color w:val="000000"/>
        </w:rPr>
        <w:t xml:space="preserve">A more detailed description of both regions can be found in </w:t>
      </w:r>
      <w:proofErr w:type="spellStart"/>
      <w:r w:rsidRPr="008311BC">
        <w:rPr>
          <w:color w:val="000000"/>
        </w:rPr>
        <w:t>Heino</w:t>
      </w:r>
      <w:proofErr w:type="spellEnd"/>
      <w:r w:rsidRPr="008311BC">
        <w:rPr>
          <w:color w:val="000000"/>
        </w:rPr>
        <w:t xml:space="preserve"> </w:t>
      </w:r>
      <w:r w:rsidRPr="00ED1F57">
        <w:rPr>
          <w:color w:val="000000"/>
        </w:rPr>
        <w:t>et al.</w:t>
      </w:r>
      <w:r w:rsidRPr="008311BC">
        <w:rPr>
          <w:color w:val="000000"/>
        </w:rPr>
        <w:t xml:space="preserve"> (2018).</w:t>
      </w:r>
      <w:r w:rsidR="00081078">
        <w:rPr>
          <w:color w:val="000000"/>
        </w:rPr>
        <w:t xml:space="preserve"> </w:t>
      </w:r>
    </w:p>
    <w:p w14:paraId="47B8DDD0" w14:textId="457E528A" w:rsidR="00EA482A" w:rsidRPr="008311BC" w:rsidRDefault="00137522">
      <w:pPr>
        <w:pStyle w:val="Normal1"/>
        <w:spacing w:line="480" w:lineRule="auto"/>
      </w:pPr>
      <w:r w:rsidRPr="008311BC">
        <w:rPr>
          <w:color w:val="000000"/>
        </w:rPr>
        <w:tab/>
        <w:t xml:space="preserve">At each of the 100 stream sites in both regions, we took a 2-minute kick-net sample (net mesh size: 0.5 mm), which was composed of four 30-seconds sample units obtained in the main microhabitats at a riffle site (e.g., </w:t>
      </w:r>
      <w:r w:rsidR="006B0792">
        <w:rPr>
          <w:color w:val="000000"/>
        </w:rPr>
        <w:t xml:space="preserve">which considered </w:t>
      </w:r>
      <w:r w:rsidRPr="008311BC">
        <w:rPr>
          <w:color w:val="000000"/>
        </w:rPr>
        <w:t xml:space="preserve">differences in current velocity, depth, benthic particle size and macrophyte cover). The four sample units were pooled, preserved in alcohol in the field and taken to the laboratory for further processing and identification. All insects were separated from debris and the following taxonomic orders were identified to genus level: Ephemeroptera, Odonata, </w:t>
      </w:r>
      <w:proofErr w:type="spellStart"/>
      <w:r w:rsidRPr="008311BC">
        <w:rPr>
          <w:color w:val="000000"/>
        </w:rPr>
        <w:t>Plecoptera</w:t>
      </w:r>
      <w:proofErr w:type="spellEnd"/>
      <w:r w:rsidRPr="008311BC">
        <w:rPr>
          <w:color w:val="000000"/>
        </w:rPr>
        <w:t xml:space="preserve">, </w:t>
      </w:r>
      <w:proofErr w:type="spellStart"/>
      <w:r w:rsidRPr="008311BC">
        <w:rPr>
          <w:color w:val="000000"/>
        </w:rPr>
        <w:t>Megaloptera</w:t>
      </w:r>
      <w:proofErr w:type="spellEnd"/>
      <w:r w:rsidRPr="008311BC">
        <w:rPr>
          <w:color w:val="000000"/>
        </w:rPr>
        <w:t xml:space="preserve">, </w:t>
      </w:r>
      <w:proofErr w:type="spellStart"/>
      <w:r w:rsidRPr="008311BC">
        <w:rPr>
          <w:color w:val="000000"/>
        </w:rPr>
        <w:t>Trichoptera</w:t>
      </w:r>
      <w:proofErr w:type="spellEnd"/>
      <w:r w:rsidRPr="008311BC">
        <w:rPr>
          <w:color w:val="000000"/>
        </w:rPr>
        <w:t xml:space="preserve"> and </w:t>
      </w:r>
      <w:proofErr w:type="spellStart"/>
      <w:r w:rsidRPr="008311BC">
        <w:rPr>
          <w:color w:val="000000"/>
        </w:rPr>
        <w:t>Coleoptera</w:t>
      </w:r>
      <w:proofErr w:type="spellEnd"/>
      <w:r w:rsidRPr="008311BC">
        <w:rPr>
          <w:color w:val="000000"/>
        </w:rPr>
        <w:t>.</w:t>
      </w:r>
      <w:r w:rsidR="00CE1C2F">
        <w:rPr>
          <w:color w:val="000000"/>
        </w:rPr>
        <w:t xml:space="preserve"> </w:t>
      </w:r>
      <w:r w:rsidR="0012381C">
        <w:rPr>
          <w:color w:val="000000"/>
        </w:rPr>
        <w:t xml:space="preserve">We sampled 16,113 individuals, distributed among </w:t>
      </w:r>
      <w:r w:rsidR="006F121D">
        <w:rPr>
          <w:color w:val="000000"/>
        </w:rPr>
        <w:t>83 genera</w:t>
      </w:r>
      <w:r w:rsidR="0012381C">
        <w:rPr>
          <w:color w:val="000000"/>
        </w:rPr>
        <w:t xml:space="preserve"> in Brazil, and </w:t>
      </w:r>
      <w:r w:rsidR="000470F9">
        <w:rPr>
          <w:color w:val="000000"/>
        </w:rPr>
        <w:t>86,048 individuals</w:t>
      </w:r>
      <w:r w:rsidR="002F0747">
        <w:rPr>
          <w:color w:val="000000"/>
        </w:rPr>
        <w:t xml:space="preserve"> (</w:t>
      </w:r>
      <w:r w:rsidR="000470F9">
        <w:rPr>
          <w:color w:val="000000"/>
        </w:rPr>
        <w:t>77 genera</w:t>
      </w:r>
      <w:r w:rsidR="002F0747">
        <w:rPr>
          <w:color w:val="000000"/>
        </w:rPr>
        <w:t>)</w:t>
      </w:r>
      <w:r w:rsidR="000470F9">
        <w:rPr>
          <w:color w:val="000000"/>
        </w:rPr>
        <w:t xml:space="preserve"> in Finland. </w:t>
      </w:r>
      <w:r w:rsidR="001E3FDA">
        <w:rPr>
          <w:color w:val="000000"/>
        </w:rPr>
        <w:t xml:space="preserve">The mean number of genera </w:t>
      </w:r>
      <w:r w:rsidR="0032101B">
        <w:rPr>
          <w:color w:val="000000"/>
        </w:rPr>
        <w:t>per stream was 17.84 (</w:t>
      </w:r>
      <w:r w:rsidR="00226AA7">
        <w:rPr>
          <w:color w:val="000000"/>
        </w:rPr>
        <w:t>standard deviation = 7.46) in Brazil and 14.</w:t>
      </w:r>
      <w:r w:rsidR="00370B34">
        <w:rPr>
          <w:color w:val="000000"/>
        </w:rPr>
        <w:t>01</w:t>
      </w:r>
      <w:r w:rsidR="00226AA7">
        <w:rPr>
          <w:color w:val="000000"/>
        </w:rPr>
        <w:t xml:space="preserve"> (</w:t>
      </w:r>
      <w:proofErr w:type="spellStart"/>
      <w:r w:rsidR="00CE4CDD">
        <w:rPr>
          <w:color w:val="000000"/>
        </w:rPr>
        <w:t>sd</w:t>
      </w:r>
      <w:proofErr w:type="spellEnd"/>
      <w:r w:rsidR="00226AA7">
        <w:rPr>
          <w:color w:val="000000"/>
        </w:rPr>
        <w:t xml:space="preserve"> = </w:t>
      </w:r>
      <w:r w:rsidR="00370B34">
        <w:rPr>
          <w:color w:val="000000"/>
        </w:rPr>
        <w:t>5</w:t>
      </w:r>
      <w:r w:rsidR="00226AA7">
        <w:rPr>
          <w:color w:val="000000"/>
        </w:rPr>
        <w:t>.</w:t>
      </w:r>
      <w:r w:rsidR="00370B34">
        <w:rPr>
          <w:color w:val="000000"/>
        </w:rPr>
        <w:t>07</w:t>
      </w:r>
      <w:r w:rsidR="00226AA7">
        <w:rPr>
          <w:color w:val="000000"/>
        </w:rPr>
        <w:t>)</w:t>
      </w:r>
      <w:r w:rsidR="00370B34">
        <w:rPr>
          <w:color w:val="000000"/>
        </w:rPr>
        <w:t xml:space="preserve"> in Finland, while the </w:t>
      </w:r>
      <w:r w:rsidR="00E071F5">
        <w:rPr>
          <w:color w:val="000000"/>
        </w:rPr>
        <w:t xml:space="preserve">mean </w:t>
      </w:r>
      <w:r w:rsidR="00370B34">
        <w:rPr>
          <w:color w:val="000000"/>
        </w:rPr>
        <w:t xml:space="preserve">number of individuals </w:t>
      </w:r>
      <w:r w:rsidR="00CE4CDD">
        <w:rPr>
          <w:color w:val="000000"/>
        </w:rPr>
        <w:t>per stream was 181.50 (</w:t>
      </w:r>
      <w:proofErr w:type="spellStart"/>
      <w:r w:rsidR="00CE4CDD">
        <w:rPr>
          <w:color w:val="000000"/>
        </w:rPr>
        <w:t>sd</w:t>
      </w:r>
      <w:proofErr w:type="spellEnd"/>
      <w:r w:rsidR="00CE4CDD">
        <w:rPr>
          <w:color w:val="000000"/>
        </w:rPr>
        <w:t xml:space="preserve"> = </w:t>
      </w:r>
      <w:r w:rsidR="0017110B">
        <w:rPr>
          <w:color w:val="000000"/>
        </w:rPr>
        <w:t>111.38) and 886.57 (</w:t>
      </w:r>
      <w:proofErr w:type="spellStart"/>
      <w:r w:rsidR="0017110B">
        <w:rPr>
          <w:color w:val="000000"/>
        </w:rPr>
        <w:t>sd</w:t>
      </w:r>
      <w:proofErr w:type="spellEnd"/>
      <w:r w:rsidR="0017110B">
        <w:rPr>
          <w:color w:val="000000"/>
        </w:rPr>
        <w:t xml:space="preserve"> = 700.73), respectively</w:t>
      </w:r>
      <w:r w:rsidR="00624DAA">
        <w:rPr>
          <w:color w:val="000000"/>
        </w:rPr>
        <w:t xml:space="preserve"> (</w:t>
      </w:r>
      <w:proofErr w:type="spellStart"/>
      <w:r w:rsidR="00624DAA" w:rsidRPr="008311BC">
        <w:rPr>
          <w:color w:val="000000"/>
        </w:rPr>
        <w:t>Heino</w:t>
      </w:r>
      <w:proofErr w:type="spellEnd"/>
      <w:r w:rsidR="00624DAA" w:rsidRPr="008311BC">
        <w:rPr>
          <w:color w:val="000000"/>
        </w:rPr>
        <w:t xml:space="preserve"> </w:t>
      </w:r>
      <w:r w:rsidR="00624DAA" w:rsidRPr="00ED1F57">
        <w:rPr>
          <w:color w:val="000000"/>
        </w:rPr>
        <w:t>et al.</w:t>
      </w:r>
      <w:r w:rsidR="00624DAA" w:rsidRPr="008311BC">
        <w:rPr>
          <w:color w:val="000000"/>
        </w:rPr>
        <w:t xml:space="preserve"> 2018)</w:t>
      </w:r>
      <w:r w:rsidR="0017110B">
        <w:rPr>
          <w:color w:val="000000"/>
        </w:rPr>
        <w:t>.</w:t>
      </w:r>
      <w:r w:rsidRPr="008311BC">
        <w:rPr>
          <w:color w:val="000000"/>
        </w:rPr>
        <w:tab/>
      </w:r>
    </w:p>
    <w:p w14:paraId="1A224257" w14:textId="7D6308A2" w:rsidR="00EA482A" w:rsidRPr="008311BC" w:rsidRDefault="00137522">
      <w:pPr>
        <w:pStyle w:val="Normal1"/>
        <w:spacing w:line="480" w:lineRule="auto"/>
        <w:rPr>
          <w:color w:val="000000"/>
        </w:rPr>
      </w:pPr>
      <w:r w:rsidRPr="008311BC">
        <w:rPr>
          <w:color w:val="000000"/>
        </w:rPr>
        <w:tab/>
        <w:t xml:space="preserve">We </w:t>
      </w:r>
      <w:r w:rsidR="00D94CED">
        <w:rPr>
          <w:color w:val="000000"/>
        </w:rPr>
        <w:t xml:space="preserve">adopted </w:t>
      </w:r>
      <w:r w:rsidR="007D74F5">
        <w:rPr>
          <w:color w:val="000000"/>
        </w:rPr>
        <w:t>the</w:t>
      </w:r>
      <w:r w:rsidR="0052344F">
        <w:rPr>
          <w:color w:val="000000"/>
        </w:rPr>
        <w:t xml:space="preserve"> </w:t>
      </w:r>
      <w:r w:rsidR="00D94CED">
        <w:rPr>
          <w:color w:val="000000"/>
        </w:rPr>
        <w:t xml:space="preserve">definition of community size provided by </w:t>
      </w:r>
      <w:r w:rsidR="00313290">
        <w:rPr>
          <w:color w:val="000000"/>
        </w:rPr>
        <w:fldChar w:fldCharType="begin"/>
      </w:r>
      <w:r w:rsidR="00296BA0">
        <w:rPr>
          <w:color w:val="000000"/>
        </w:rPr>
        <w:instrText xml:space="preserve"> ADDIN ZOTERO_ITEM CSL_CITATION {"citationID":"NgSKaDNH","properties":{"formattedCitation":"(Orrock and Watling 2010)","plainCitation":"(Orrock and Watling 2010)","dontUpdate":true,"noteIndex":0},"citationItems":[{"id":5818,"uris":["http://zotero.org/users/26824/items/73YN7XGU"],"uri":["http://zotero.org/users/26824/items/73YN7XGU"],"itemData":{"id":5818,"type":"article-journal","title":"Local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313290">
        <w:rPr>
          <w:color w:val="000000"/>
        </w:rPr>
        <w:fldChar w:fldCharType="separate"/>
      </w:r>
      <w:r w:rsidR="00313290">
        <w:rPr>
          <w:noProof/>
          <w:color w:val="000000"/>
        </w:rPr>
        <w:t>Orrock and Watling (2010)</w:t>
      </w:r>
      <w:r w:rsidR="00313290">
        <w:rPr>
          <w:color w:val="000000"/>
        </w:rPr>
        <w:fldChar w:fldCharType="end"/>
      </w:r>
      <w:r w:rsidR="00313290">
        <w:rPr>
          <w:color w:val="000000"/>
        </w:rPr>
        <w:t xml:space="preserve"> </w:t>
      </w:r>
      <w:r w:rsidR="00D94CED">
        <w:rPr>
          <w:color w:val="000000"/>
        </w:rPr>
        <w:t xml:space="preserve">and </w:t>
      </w:r>
      <w:r w:rsidRPr="008311BC">
        <w:rPr>
          <w:color w:val="000000"/>
        </w:rPr>
        <w:t xml:space="preserve">estimated local community size as the number of individuals sampled in a </w:t>
      </w:r>
      <w:r w:rsidR="00617BA8">
        <w:rPr>
          <w:color w:val="000000"/>
        </w:rPr>
        <w:t>stream</w:t>
      </w:r>
      <w:r w:rsidR="00BF5350">
        <w:rPr>
          <w:color w:val="000000"/>
        </w:rPr>
        <w:t xml:space="preserve"> site</w:t>
      </w:r>
      <w:r w:rsidRPr="008311BC">
        <w:rPr>
          <w:color w:val="000000"/>
        </w:rPr>
        <w:t xml:space="preserve">. </w:t>
      </w:r>
      <w:r w:rsidR="00617BA8">
        <w:rPr>
          <w:color w:val="000000"/>
        </w:rPr>
        <w:t xml:space="preserve">However, </w:t>
      </w:r>
      <w:r w:rsidR="00CC3463">
        <w:rPr>
          <w:color w:val="000000"/>
        </w:rPr>
        <w:t xml:space="preserve">as </w:t>
      </w:r>
      <w:r w:rsidR="00A356D9" w:rsidRPr="00F37FAC">
        <w:rPr>
          <w:color w:val="000000"/>
        </w:rPr>
        <w:t>β</w:t>
      </w:r>
      <w:r w:rsidR="00A356D9">
        <w:rPr>
          <w:color w:val="000000"/>
        </w:rPr>
        <w:t>-</w:t>
      </w:r>
      <w:r w:rsidR="00CC3463">
        <w:rPr>
          <w:color w:val="000000"/>
        </w:rPr>
        <w:t xml:space="preserve">diversity was estimated </w:t>
      </w:r>
      <w:ins w:id="69" w:author="Rev.##" w:date="2019-05-21T16:36:00Z">
        <w:r w:rsidR="00127B34">
          <w:rPr>
            <w:color w:val="000000"/>
          </w:rPr>
          <w:t>for each</w:t>
        </w:r>
      </w:ins>
      <w:del w:id="70" w:author="Rev.##" w:date="2019-05-21T16:36:00Z">
        <w:r w:rsidR="00FA485F">
          <w:rPr>
            <w:color w:val="000000"/>
          </w:rPr>
          <w:delText>at the</w:delText>
        </w:r>
      </w:del>
      <w:r w:rsidR="00FA485F">
        <w:rPr>
          <w:color w:val="000000"/>
        </w:rPr>
        <w:t xml:space="preserve"> watershed</w:t>
      </w:r>
      <w:del w:id="71" w:author="Rev.##" w:date="2019-05-21T16:36:00Z">
        <w:r w:rsidR="00FA485F">
          <w:rPr>
            <w:color w:val="000000"/>
          </w:rPr>
          <w:delText xml:space="preserve"> scale</w:delText>
        </w:r>
      </w:del>
      <w:r w:rsidR="00FA485F">
        <w:rPr>
          <w:color w:val="000000"/>
        </w:rPr>
        <w:t xml:space="preserve"> (</w:t>
      </w:r>
      <w:r w:rsidR="00A22FE4">
        <w:rPr>
          <w:color w:val="000000"/>
        </w:rPr>
        <w:t xml:space="preserve">i.e., considering 5 stream sites; </w:t>
      </w:r>
      <w:r w:rsidR="00FA485F">
        <w:rPr>
          <w:color w:val="000000"/>
        </w:rPr>
        <w:t xml:space="preserve">see below), we averaged </w:t>
      </w:r>
      <w:r w:rsidR="005F4379">
        <w:rPr>
          <w:color w:val="000000"/>
        </w:rPr>
        <w:t xml:space="preserve">the number of individuals across five streams </w:t>
      </w:r>
      <w:r w:rsidR="00884BF6">
        <w:rPr>
          <w:color w:val="000000"/>
        </w:rPr>
        <w:t>within each watershed.</w:t>
      </w:r>
      <w:r w:rsidR="00EB1925">
        <w:rPr>
          <w:color w:val="000000"/>
        </w:rPr>
        <w:t xml:space="preserve"> This resulted in 20 values of community size, one per watershed</w:t>
      </w:r>
      <w:r w:rsidR="0004373C">
        <w:rPr>
          <w:color w:val="000000"/>
        </w:rPr>
        <w:t xml:space="preserve"> (Fig. S1)</w:t>
      </w:r>
      <w:r w:rsidR="00EB1925">
        <w:rPr>
          <w:color w:val="000000"/>
        </w:rPr>
        <w:t>.</w:t>
      </w:r>
      <w:r w:rsidR="00884BF6">
        <w:rPr>
          <w:color w:val="000000"/>
        </w:rPr>
        <w:t xml:space="preserve"> </w:t>
      </w:r>
    </w:p>
    <w:p w14:paraId="2F57CBEA" w14:textId="77777777" w:rsidR="00EA482A" w:rsidRPr="008311BC" w:rsidRDefault="00137522">
      <w:pPr>
        <w:pStyle w:val="Normal1"/>
        <w:spacing w:line="480" w:lineRule="auto"/>
        <w:rPr>
          <w:color w:val="000000"/>
        </w:rPr>
      </w:pPr>
      <w:r w:rsidRPr="008311BC">
        <w:rPr>
          <w:color w:val="000000"/>
        </w:rPr>
        <w:t xml:space="preserve">     </w:t>
      </w:r>
    </w:p>
    <w:p w14:paraId="56368E59" w14:textId="5A5F92D7" w:rsidR="00EA482A" w:rsidRPr="008311BC" w:rsidRDefault="00F55793">
      <w:pPr>
        <w:pStyle w:val="Normal1"/>
        <w:spacing w:line="480" w:lineRule="auto"/>
        <w:rPr>
          <w:color w:val="000000"/>
        </w:rPr>
      </w:pPr>
      <w:r>
        <w:rPr>
          <w:i/>
          <w:color w:val="000000"/>
        </w:rPr>
        <w:t>B</w:t>
      </w:r>
      <w:r w:rsidR="00137522" w:rsidRPr="008311BC">
        <w:rPr>
          <w:i/>
          <w:color w:val="000000"/>
        </w:rPr>
        <w:t>eta diversity and beta deviations</w:t>
      </w:r>
    </w:p>
    <w:p w14:paraId="558619B4" w14:textId="3342B75F" w:rsidR="00B076AD" w:rsidRDefault="00137522" w:rsidP="00B076AD">
      <w:pPr>
        <w:pStyle w:val="Normal1"/>
        <w:spacing w:line="480" w:lineRule="auto"/>
        <w:rPr>
          <w:color w:val="000000"/>
        </w:rPr>
      </w:pPr>
      <w:r w:rsidRPr="008311BC">
        <w:rPr>
          <w:color w:val="000000"/>
        </w:rPr>
        <w:tab/>
        <w:t xml:space="preserve">We first estimated </w:t>
      </w:r>
      <w:r w:rsidR="00F4565A" w:rsidRPr="00710029">
        <w:rPr>
          <w:color w:val="000000"/>
        </w:rPr>
        <w:t>β</w:t>
      </w:r>
      <w:r w:rsidR="00F4565A">
        <w:rPr>
          <w:color w:val="000000"/>
        </w:rPr>
        <w:t>-</w:t>
      </w:r>
      <w:r w:rsidRPr="008311BC">
        <w:rPr>
          <w:color w:val="000000"/>
        </w:rPr>
        <w:t xml:space="preserve">diversity by using the </w:t>
      </w:r>
      <w:proofErr w:type="spellStart"/>
      <w:r w:rsidR="00AD4C0C" w:rsidRPr="008311BC">
        <w:rPr>
          <w:color w:val="000000"/>
        </w:rPr>
        <w:t>Sørensen</w:t>
      </w:r>
      <w:proofErr w:type="spellEnd"/>
      <w:r w:rsidRPr="008311BC">
        <w:rPr>
          <w:color w:val="000000"/>
        </w:rPr>
        <w:t xml:space="preserve"> incidence-based coefficient and the Bray-Curtis abundance-based coefficient. To do that, we calculated dissimilarity values </w:t>
      </w:r>
      <w:r w:rsidR="00A22FE4">
        <w:rPr>
          <w:color w:val="000000"/>
        </w:rPr>
        <w:t>between</w:t>
      </w:r>
      <w:r w:rsidR="00A22FE4" w:rsidRPr="008311BC">
        <w:rPr>
          <w:color w:val="000000"/>
        </w:rPr>
        <w:t xml:space="preserve"> </w:t>
      </w:r>
      <w:r w:rsidRPr="008311BC">
        <w:rPr>
          <w:color w:val="000000"/>
        </w:rPr>
        <w:t xml:space="preserve">all </w:t>
      </w:r>
      <w:r w:rsidR="00A22FE4">
        <w:rPr>
          <w:color w:val="000000"/>
        </w:rPr>
        <w:t xml:space="preserve">pairs of five streams within </w:t>
      </w:r>
      <w:r w:rsidRPr="008311BC">
        <w:rPr>
          <w:color w:val="000000"/>
        </w:rPr>
        <w:t xml:space="preserve">each of the 20 watersheds, separately for the tropical and boreal datasets. </w:t>
      </w:r>
      <w:r w:rsidR="00A22FE4">
        <w:rPr>
          <w:color w:val="000000"/>
        </w:rPr>
        <w:t>Our measure of</w:t>
      </w:r>
      <w:r w:rsidRPr="008311BC">
        <w:rPr>
          <w:color w:val="000000"/>
        </w:rPr>
        <w:t xml:space="preserve"> </w:t>
      </w:r>
      <w:r w:rsidR="00A356D9" w:rsidRPr="00F37FAC">
        <w:rPr>
          <w:color w:val="000000"/>
        </w:rPr>
        <w:t>β</w:t>
      </w:r>
      <w:r w:rsidR="00A356D9">
        <w:rPr>
          <w:color w:val="000000"/>
        </w:rPr>
        <w:t>-</w:t>
      </w:r>
      <w:r w:rsidRPr="008311BC">
        <w:rPr>
          <w:color w:val="000000"/>
        </w:rPr>
        <w:t>diversity</w:t>
      </w:r>
      <w:r w:rsidR="00A22FE4">
        <w:rPr>
          <w:color w:val="000000"/>
        </w:rPr>
        <w:t xml:space="preserve"> was</w:t>
      </w:r>
      <w:r w:rsidRPr="008311BC">
        <w:rPr>
          <w:color w:val="000000"/>
        </w:rPr>
        <w:t xml:space="preserve"> represented </w:t>
      </w:r>
      <w:r w:rsidR="00A22FE4">
        <w:rPr>
          <w:color w:val="000000"/>
        </w:rPr>
        <w:t xml:space="preserve">by </w:t>
      </w:r>
      <w:r w:rsidRPr="008311BC">
        <w:rPr>
          <w:color w:val="000000"/>
        </w:rPr>
        <w:t>the mean of these values in each watershed.</w:t>
      </w:r>
      <w:r w:rsidR="00FD414D">
        <w:rPr>
          <w:color w:val="000000"/>
        </w:rPr>
        <w:t xml:space="preserve"> Thus, we </w:t>
      </w:r>
      <w:r w:rsidR="00F6708C">
        <w:rPr>
          <w:color w:val="000000"/>
        </w:rPr>
        <w:t xml:space="preserve">estimated 20 values of </w:t>
      </w:r>
      <w:proofErr w:type="spellStart"/>
      <w:r w:rsidR="008B1B40" w:rsidRPr="008311BC">
        <w:rPr>
          <w:color w:val="000000"/>
        </w:rPr>
        <w:t>Sørensen</w:t>
      </w:r>
      <w:proofErr w:type="spellEnd"/>
      <w:r w:rsidR="008B1B40">
        <w:rPr>
          <w:color w:val="000000"/>
        </w:rPr>
        <w:t xml:space="preserve"> </w:t>
      </w:r>
      <w:r w:rsidR="00F4565A" w:rsidRPr="00710029">
        <w:rPr>
          <w:color w:val="000000"/>
        </w:rPr>
        <w:t>β</w:t>
      </w:r>
      <w:r w:rsidR="00F4565A">
        <w:rPr>
          <w:color w:val="000000"/>
        </w:rPr>
        <w:t>-</w:t>
      </w:r>
      <w:r w:rsidR="00F6708C">
        <w:rPr>
          <w:color w:val="000000"/>
        </w:rPr>
        <w:t xml:space="preserve">diversity </w:t>
      </w:r>
      <w:r w:rsidR="008B1B40">
        <w:rPr>
          <w:color w:val="000000"/>
        </w:rPr>
        <w:t xml:space="preserve">and 20 values of Bray-Curtis </w:t>
      </w:r>
      <w:r w:rsidR="00F4565A" w:rsidRPr="00710029">
        <w:rPr>
          <w:color w:val="000000"/>
        </w:rPr>
        <w:t>β</w:t>
      </w:r>
      <w:r w:rsidR="00F4565A">
        <w:rPr>
          <w:color w:val="000000"/>
        </w:rPr>
        <w:t>-</w:t>
      </w:r>
      <w:r w:rsidR="008B1B40">
        <w:rPr>
          <w:color w:val="000000"/>
        </w:rPr>
        <w:t xml:space="preserve">diversity </w:t>
      </w:r>
      <w:r w:rsidR="00F6708C">
        <w:rPr>
          <w:color w:val="000000"/>
        </w:rPr>
        <w:t>per region</w:t>
      </w:r>
      <w:r w:rsidR="00E21D60">
        <w:rPr>
          <w:color w:val="000000"/>
        </w:rPr>
        <w:t xml:space="preserve"> (Fig. S1)</w:t>
      </w:r>
      <w:r w:rsidR="008B1B40">
        <w:rPr>
          <w:color w:val="000000"/>
        </w:rPr>
        <w:t>.</w:t>
      </w:r>
    </w:p>
    <w:p w14:paraId="02EF3DA5" w14:textId="0685BF89" w:rsidR="00B47F32" w:rsidRDefault="00137522" w:rsidP="00B47F32">
      <w:pPr>
        <w:pStyle w:val="Normal1"/>
        <w:spacing w:line="480" w:lineRule="auto"/>
        <w:ind w:firstLine="720"/>
        <w:rPr>
          <w:color w:val="000000"/>
        </w:rPr>
      </w:pPr>
      <w:r w:rsidRPr="008311BC">
        <w:rPr>
          <w:color w:val="000000"/>
        </w:rPr>
        <w:lastRenderedPageBreak/>
        <w:t xml:space="preserve">We estimated </w:t>
      </w:r>
      <w:r w:rsidR="00655A93" w:rsidRPr="00710029">
        <w:rPr>
          <w:color w:val="000000"/>
        </w:rPr>
        <w:t>β</w:t>
      </w:r>
      <w:r w:rsidR="00655A93">
        <w:rPr>
          <w:color w:val="000000"/>
        </w:rPr>
        <w:t>-</w:t>
      </w:r>
      <w:r w:rsidRPr="008311BC">
        <w:rPr>
          <w:color w:val="000000"/>
        </w:rPr>
        <w:t xml:space="preserve">deviations by using two procedures based on null models. </w:t>
      </w:r>
      <w:bookmarkStart w:id="72" w:name="_3znysh7"/>
      <w:bookmarkEnd w:id="72"/>
      <w:r w:rsidRPr="008311BC">
        <w:rPr>
          <w:color w:val="000000"/>
        </w:rPr>
        <w:t xml:space="preserve">To estimate incidence-based </w:t>
      </w:r>
      <w:r w:rsidR="00655A93" w:rsidRPr="00710029">
        <w:rPr>
          <w:color w:val="000000"/>
        </w:rPr>
        <w:t>β</w:t>
      </w:r>
      <w:r w:rsidR="00655A93">
        <w:rPr>
          <w:color w:val="000000"/>
        </w:rPr>
        <w:t>-</w:t>
      </w:r>
      <w:r w:rsidRPr="008311BC">
        <w:rPr>
          <w:color w:val="000000"/>
        </w:rPr>
        <w:t xml:space="preserve">deviations that accounted for random sampling effects, we used a modified version of the </w:t>
      </w:r>
      <w:proofErr w:type="spellStart"/>
      <w:r w:rsidRPr="008311BC">
        <w:rPr>
          <w:color w:val="000000"/>
        </w:rPr>
        <w:t>Raup</w:t>
      </w:r>
      <w:proofErr w:type="spellEnd"/>
      <w:r w:rsidRPr="008311BC">
        <w:rPr>
          <w:color w:val="000000"/>
        </w:rPr>
        <w:t>-Crick coefficient following</w:t>
      </w:r>
      <w:r w:rsidR="00B82197">
        <w:rPr>
          <w:color w:val="000000"/>
        </w:rPr>
        <w:t xml:space="preserve"> </w:t>
      </w:r>
      <w:r w:rsidR="00B82197">
        <w:rPr>
          <w:color w:val="000000"/>
        </w:rPr>
        <w:fldChar w:fldCharType="begin"/>
      </w:r>
      <w:r w:rsidR="00296BA0">
        <w:rPr>
          <w:color w:val="000000"/>
        </w:rPr>
        <w:instrText xml:space="preserve"> ADDIN ZOTERO_ITEM CSL_CITATION {"citationID":"DGpVNQfF","properties":{"formattedCitation":"(Chase et al. 2011)","plainCitation":"(Chase et al. 2011)","dontUpdate":true,"noteIndex":0},"citationItems":[{"id":1234,"uris":["http://zotero.org/users/26824/items/Z3425ME5"],"uri":["http://zotero.org/users/26824/items/Z3425ME5"],"itemData":{"id":1234,"type":"article-journal","title":"Using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B82197">
        <w:rPr>
          <w:color w:val="000000"/>
        </w:rPr>
        <w:fldChar w:fldCharType="separate"/>
      </w:r>
      <w:r w:rsidR="00B82197">
        <w:rPr>
          <w:noProof/>
          <w:color w:val="000000"/>
        </w:rPr>
        <w:t>Chase et al. (2011)</w:t>
      </w:r>
      <w:r w:rsidR="00B82197">
        <w:rPr>
          <w:color w:val="000000"/>
        </w:rPr>
        <w:fldChar w:fldCharType="end"/>
      </w:r>
      <w:r w:rsidR="00DE6B18">
        <w:rPr>
          <w:color w:val="000000"/>
        </w:rPr>
        <w:t xml:space="preserve"> and the </w:t>
      </w:r>
      <w:r w:rsidR="007E6B8D">
        <w:rPr>
          <w:color w:val="000000"/>
        </w:rPr>
        <w:t xml:space="preserve">procedures described in the package vegan </w:t>
      </w:r>
      <w:r w:rsidR="007E6B8D">
        <w:rPr>
          <w:color w:val="000000"/>
        </w:rPr>
        <w:fldChar w:fldCharType="begin"/>
      </w:r>
      <w:r w:rsidR="006D4CB3">
        <w:rPr>
          <w:color w:val="000000"/>
        </w:rPr>
        <w:instrText xml:space="preserve"> ADDIN ZOTERO_ITEM CSL_CITATION {"citationID":"GRB8nMnh","properties":{"formattedCitation":"(Oksanen et al. 2018)","plainCitation":"(Oksanen et al. 2018)","noteIndex":0},"citationItems":[{"id":6061,"uris":["http://zotero.org/users/26824/items/HWRDSB26"],"uri":["http://zotero.org/users/26824/items/HWRDSB26"],"itemData":{"id":6061,"type":"book","title":"vegan: Community Ecology Package","URL":"https://CRAN.R-project.org/package=vegan","author":[{"family":"Oksanen","given":"Jari"},{"family":"Blanchet","given":"F. Guillaume"},{"family":"Friendly","given":"Michael"},{"family":"Kindt","given":"Roeland"},{"family":"Legendre","given":"Pierre"},{"family":"McGlinn","given":"Dan"},{"family":"Minchin","given":"Peter R."},{"family":"O'Hara","given":"R. B."},{"family":"Simpson","given":"Gavin L."},{"family":"Solymos","given":"Peter"},{"family":"Stevens","given":"M. Henry H."},{"family":"Szoecs","given":"Eduard"},{"family":"Wagner","given":"Helene"}],"issued":{"date-parts":[["2018"]]}}}],"schema":"https://github.com/citation-style-language/schema/raw/master/csl-citation.json"} </w:instrText>
      </w:r>
      <w:r w:rsidR="007E6B8D">
        <w:rPr>
          <w:color w:val="000000"/>
        </w:rPr>
        <w:fldChar w:fldCharType="separate"/>
      </w:r>
      <w:r w:rsidR="006D4CB3">
        <w:rPr>
          <w:noProof/>
          <w:color w:val="000000"/>
        </w:rPr>
        <w:t>(Oksanen et al. 2018)</w:t>
      </w:r>
      <w:r w:rsidR="007E6B8D">
        <w:rPr>
          <w:color w:val="000000"/>
        </w:rPr>
        <w:fldChar w:fldCharType="end"/>
      </w:r>
      <w:r w:rsidRPr="008311BC">
        <w:rPr>
          <w:color w:val="000000"/>
        </w:rPr>
        <w:t>: (</w:t>
      </w:r>
      <w:proofErr w:type="spellStart"/>
      <w:r w:rsidRPr="008311BC">
        <w:rPr>
          <w:color w:val="000000"/>
        </w:rPr>
        <w:t>i</w:t>
      </w:r>
      <w:proofErr w:type="spellEnd"/>
      <w:r w:rsidRPr="008311BC">
        <w:rPr>
          <w:color w:val="000000"/>
        </w:rPr>
        <w:t xml:space="preserve">) we defined the </w:t>
      </w:r>
      <w:r w:rsidR="00463C07">
        <w:rPr>
          <w:color w:val="000000"/>
        </w:rPr>
        <w:t xml:space="preserve">genus </w:t>
      </w:r>
      <w:r w:rsidRPr="008311BC">
        <w:rPr>
          <w:color w:val="000000"/>
        </w:rPr>
        <w:t xml:space="preserve">pool as all </w:t>
      </w:r>
      <w:r w:rsidR="00463C07">
        <w:rPr>
          <w:color w:val="000000"/>
        </w:rPr>
        <w:t>genera</w:t>
      </w:r>
      <w:r w:rsidR="00463C07" w:rsidRPr="008311BC">
        <w:rPr>
          <w:color w:val="000000"/>
        </w:rPr>
        <w:t xml:space="preserve"> </w:t>
      </w:r>
      <w:r w:rsidRPr="008311BC">
        <w:rPr>
          <w:color w:val="000000"/>
        </w:rPr>
        <w:t>occurring in each region</w:t>
      </w:r>
      <w:r w:rsidR="00FC6062">
        <w:rPr>
          <w:color w:val="000000"/>
        </w:rPr>
        <w:t xml:space="preserve"> </w:t>
      </w:r>
      <w:r w:rsidR="00F10562">
        <w:rPr>
          <w:color w:val="000000"/>
        </w:rPr>
        <w:t xml:space="preserve">and their observed </w:t>
      </w:r>
      <w:r w:rsidR="00187522">
        <w:rPr>
          <w:color w:val="000000"/>
        </w:rPr>
        <w:t xml:space="preserve">occupancy across </w:t>
      </w:r>
      <w:r w:rsidR="00FC6062">
        <w:rPr>
          <w:color w:val="000000"/>
        </w:rPr>
        <w:t>all 100 streams</w:t>
      </w:r>
      <w:r w:rsidRPr="008311BC">
        <w:rPr>
          <w:color w:val="000000"/>
        </w:rPr>
        <w:t xml:space="preserve">; (ii) an algorithm </w:t>
      </w:r>
      <w:ins w:id="73" w:author="Rev.##" w:date="2019-05-21T16:36:00Z">
        <w:r w:rsidR="00D25F18">
          <w:rPr>
            <w:color w:val="000000"/>
          </w:rPr>
          <w:t>calculated</w:t>
        </w:r>
      </w:ins>
      <w:del w:id="74" w:author="Rev.##" w:date="2019-05-21T16:36:00Z">
        <w:r w:rsidR="0053680E">
          <w:rPr>
            <w:color w:val="000000"/>
          </w:rPr>
          <w:delText>estimated</w:delText>
        </w:r>
      </w:del>
      <w:r w:rsidR="0053680E">
        <w:rPr>
          <w:color w:val="000000"/>
        </w:rPr>
        <w:t xml:space="preserve"> the </w:t>
      </w:r>
      <w:r w:rsidR="009B458F">
        <w:rPr>
          <w:color w:val="000000"/>
        </w:rPr>
        <w:t xml:space="preserve">number of genera that </w:t>
      </w:r>
      <w:ins w:id="75" w:author="Rev.##" w:date="2019-05-21T16:36:00Z">
        <w:r w:rsidR="005A11C8">
          <w:rPr>
            <w:color w:val="000000"/>
          </w:rPr>
          <w:t>every</w:t>
        </w:r>
      </w:ins>
      <w:del w:id="76" w:author="Rev.##" w:date="2019-05-21T16:36:00Z">
        <w:r w:rsidR="009B458F">
          <w:rPr>
            <w:color w:val="000000"/>
          </w:rPr>
          <w:delText>any</w:delText>
        </w:r>
      </w:del>
      <w:r w:rsidR="009B458F">
        <w:rPr>
          <w:color w:val="000000"/>
        </w:rPr>
        <w:t xml:space="preserve"> </w:t>
      </w:r>
      <w:r w:rsidR="007B056B">
        <w:rPr>
          <w:color w:val="000000"/>
        </w:rPr>
        <w:t>pair of</w:t>
      </w:r>
      <w:r w:rsidR="009B458F">
        <w:rPr>
          <w:color w:val="000000"/>
        </w:rPr>
        <w:t xml:space="preserve"> streams share</w:t>
      </w:r>
      <w:r w:rsidR="007B056B">
        <w:rPr>
          <w:color w:val="000000"/>
        </w:rPr>
        <w:t xml:space="preserve"> (</w:t>
      </w:r>
      <w:proofErr w:type="spellStart"/>
      <w:r w:rsidR="007B056B" w:rsidRPr="000A7726">
        <w:rPr>
          <w:i/>
          <w:color w:val="000000"/>
        </w:rPr>
        <w:t>S</w:t>
      </w:r>
      <w:r w:rsidR="000C22FB">
        <w:rPr>
          <w:i/>
          <w:color w:val="000000"/>
        </w:rPr>
        <w:t>G</w:t>
      </w:r>
      <w:r w:rsidR="007B056B" w:rsidRPr="000A7726">
        <w:rPr>
          <w:i/>
          <w:color w:val="000000"/>
          <w:vertAlign w:val="subscript"/>
        </w:rPr>
        <w:t>obs</w:t>
      </w:r>
      <w:proofErr w:type="spellEnd"/>
      <w:r w:rsidR="007B056B">
        <w:rPr>
          <w:color w:val="000000"/>
        </w:rPr>
        <w:t>)</w:t>
      </w:r>
      <w:r w:rsidR="00535C58">
        <w:rPr>
          <w:color w:val="000000"/>
        </w:rPr>
        <w:t>; (iii)</w:t>
      </w:r>
      <w:r w:rsidR="009B458F">
        <w:rPr>
          <w:color w:val="000000"/>
        </w:rPr>
        <w:t xml:space="preserve"> </w:t>
      </w:r>
      <w:ins w:id="77" w:author="Rev.##" w:date="2019-05-21T16:36:00Z">
        <w:r w:rsidR="00D25F18">
          <w:rPr>
            <w:color w:val="000000"/>
          </w:rPr>
          <w:t>and</w:t>
        </w:r>
      </w:ins>
      <w:del w:id="78" w:author="Rev.##" w:date="2019-05-21T16:36:00Z">
        <w:r w:rsidR="00535C58">
          <w:rPr>
            <w:color w:val="000000"/>
          </w:rPr>
          <w:delText>an algorithm</w:delText>
        </w:r>
      </w:del>
      <w:r w:rsidR="00535C58">
        <w:rPr>
          <w:color w:val="000000"/>
        </w:rPr>
        <w:t xml:space="preserve"> </w:t>
      </w:r>
      <w:r w:rsidRPr="008311BC">
        <w:rPr>
          <w:color w:val="000000"/>
        </w:rPr>
        <w:t xml:space="preserve">assembled local </w:t>
      </w:r>
      <w:r w:rsidR="0023613A">
        <w:rPr>
          <w:color w:val="000000"/>
        </w:rPr>
        <w:t xml:space="preserve">stream </w:t>
      </w:r>
      <w:r w:rsidRPr="008311BC">
        <w:rPr>
          <w:color w:val="000000"/>
        </w:rPr>
        <w:t xml:space="preserve">communities by randomly sampling </w:t>
      </w:r>
      <w:r w:rsidR="00187522">
        <w:rPr>
          <w:color w:val="000000"/>
        </w:rPr>
        <w:t>genus</w:t>
      </w:r>
      <w:r w:rsidR="00187522" w:rsidRPr="008311BC">
        <w:rPr>
          <w:color w:val="000000"/>
        </w:rPr>
        <w:t xml:space="preserve"> </w:t>
      </w:r>
      <w:r w:rsidRPr="008311BC">
        <w:rPr>
          <w:color w:val="000000"/>
        </w:rPr>
        <w:t xml:space="preserve">from the pool until reaching the local </w:t>
      </w:r>
      <w:r w:rsidR="00BE775F">
        <w:rPr>
          <w:color w:val="000000"/>
        </w:rPr>
        <w:t>(</w:t>
      </w:r>
      <w:r w:rsidRPr="008311BC">
        <w:rPr>
          <w:color w:val="000000"/>
        </w:rPr>
        <w:t>observed</w:t>
      </w:r>
      <w:r w:rsidR="00BE775F">
        <w:rPr>
          <w:color w:val="000000"/>
        </w:rPr>
        <w:t>)</w:t>
      </w:r>
      <w:r w:rsidRPr="008311BC">
        <w:rPr>
          <w:color w:val="000000"/>
        </w:rPr>
        <w:t xml:space="preserve"> </w:t>
      </w:r>
      <w:r w:rsidR="009D3273">
        <w:rPr>
          <w:color w:val="000000"/>
        </w:rPr>
        <w:t>genus</w:t>
      </w:r>
      <w:r w:rsidR="009D3273" w:rsidRPr="008311BC">
        <w:rPr>
          <w:color w:val="000000"/>
        </w:rPr>
        <w:t xml:space="preserve"> </w:t>
      </w:r>
      <w:r w:rsidRPr="008311BC">
        <w:rPr>
          <w:color w:val="000000"/>
        </w:rPr>
        <w:t xml:space="preserve">richness and by using the observed </w:t>
      </w:r>
      <w:r w:rsidR="009D3273">
        <w:rPr>
          <w:color w:val="000000"/>
        </w:rPr>
        <w:t>genus</w:t>
      </w:r>
      <w:r w:rsidR="009D3273" w:rsidRPr="008311BC">
        <w:rPr>
          <w:color w:val="000000"/>
        </w:rPr>
        <w:t xml:space="preserve">’ </w:t>
      </w:r>
      <w:r w:rsidRPr="008311BC">
        <w:rPr>
          <w:color w:val="000000"/>
        </w:rPr>
        <w:t xml:space="preserve">occupancy frequency to determine the probability to sample a </w:t>
      </w:r>
      <w:r w:rsidR="009D3273">
        <w:rPr>
          <w:color w:val="000000"/>
        </w:rPr>
        <w:t>genus</w:t>
      </w:r>
      <w:r w:rsidRPr="008311BC">
        <w:rPr>
          <w:color w:val="000000"/>
        </w:rPr>
        <w:t>; (</w:t>
      </w:r>
      <w:r w:rsidR="00535C58" w:rsidRPr="008311BC">
        <w:rPr>
          <w:color w:val="000000"/>
        </w:rPr>
        <w:t>i</w:t>
      </w:r>
      <w:r w:rsidR="00535C58">
        <w:rPr>
          <w:color w:val="000000"/>
        </w:rPr>
        <w:t>v</w:t>
      </w:r>
      <w:r w:rsidRPr="008311BC">
        <w:rPr>
          <w:color w:val="000000"/>
        </w:rPr>
        <w:t>) step (ii</w:t>
      </w:r>
      <w:r w:rsidR="00535C58">
        <w:rPr>
          <w:color w:val="000000"/>
        </w:rPr>
        <w:t>i</w:t>
      </w:r>
      <w:r w:rsidRPr="008311BC">
        <w:rPr>
          <w:color w:val="000000"/>
        </w:rPr>
        <w:t xml:space="preserve">) </w:t>
      </w:r>
      <w:r w:rsidR="007D7F4E" w:rsidRPr="007D7F4E">
        <w:rPr>
          <w:color w:val="000000"/>
        </w:rPr>
        <w:t>was repeated 10</w:t>
      </w:r>
      <w:r w:rsidR="00942601">
        <w:rPr>
          <w:color w:val="000000"/>
        </w:rPr>
        <w:t>,</w:t>
      </w:r>
      <w:r w:rsidR="007D7F4E" w:rsidRPr="007D7F4E">
        <w:rPr>
          <w:color w:val="000000"/>
        </w:rPr>
        <w:t xml:space="preserve">000 times to generate </w:t>
      </w:r>
      <w:r w:rsidR="00544561" w:rsidRPr="007D7F4E">
        <w:rPr>
          <w:color w:val="000000"/>
        </w:rPr>
        <w:t>10</w:t>
      </w:r>
      <w:r w:rsidR="0023394A">
        <w:rPr>
          <w:color w:val="000000"/>
        </w:rPr>
        <w:t>,</w:t>
      </w:r>
      <w:r w:rsidR="00544561" w:rsidRPr="007D7F4E">
        <w:rPr>
          <w:color w:val="000000"/>
        </w:rPr>
        <w:t>000</w:t>
      </w:r>
      <w:r w:rsidR="007D7F4E" w:rsidRPr="007D7F4E">
        <w:rPr>
          <w:color w:val="000000"/>
        </w:rPr>
        <w:t xml:space="preserve"> </w:t>
      </w:r>
      <w:r w:rsidR="00544561">
        <w:rPr>
          <w:color w:val="000000"/>
        </w:rPr>
        <w:t>random matrices of</w:t>
      </w:r>
      <w:r w:rsidR="007D7F4E" w:rsidRPr="007D7F4E">
        <w:rPr>
          <w:color w:val="000000"/>
        </w:rPr>
        <w:t xml:space="preserve"> </w:t>
      </w:r>
      <w:r w:rsidR="00535C58">
        <w:rPr>
          <w:color w:val="000000"/>
        </w:rPr>
        <w:t>genus</w:t>
      </w:r>
      <w:r w:rsidR="00535C58" w:rsidRPr="007D7F4E">
        <w:rPr>
          <w:color w:val="000000"/>
        </w:rPr>
        <w:t xml:space="preserve"> </w:t>
      </w:r>
      <w:r w:rsidR="007D7F4E" w:rsidRPr="007D7F4E">
        <w:rPr>
          <w:color w:val="000000"/>
        </w:rPr>
        <w:t xml:space="preserve">composition and, posteriorly, the number of </w:t>
      </w:r>
      <w:del w:id="79" w:author="Rev.##" w:date="2019-05-21T16:36:00Z">
        <w:r w:rsidR="007D7F4E" w:rsidRPr="007D7F4E">
          <w:rPr>
            <w:color w:val="000000"/>
          </w:rPr>
          <w:delText xml:space="preserve">shared </w:delText>
        </w:r>
      </w:del>
      <w:r w:rsidR="00535C58">
        <w:rPr>
          <w:color w:val="000000"/>
        </w:rPr>
        <w:t>genera</w:t>
      </w:r>
      <w:ins w:id="80" w:author="Rev.##" w:date="2019-05-21T16:36:00Z">
        <w:r w:rsidR="00535C58" w:rsidRPr="007D7F4E">
          <w:rPr>
            <w:color w:val="000000"/>
          </w:rPr>
          <w:t xml:space="preserve"> </w:t>
        </w:r>
        <w:r w:rsidR="00A722E9" w:rsidRPr="007D7F4E">
          <w:rPr>
            <w:color w:val="000000"/>
          </w:rPr>
          <w:t>shared</w:t>
        </w:r>
      </w:ins>
      <w:r w:rsidR="00535C58" w:rsidRPr="007D7F4E">
        <w:rPr>
          <w:color w:val="000000"/>
        </w:rPr>
        <w:t xml:space="preserve"> </w:t>
      </w:r>
      <w:r w:rsidR="007D7F4E" w:rsidRPr="007D7F4E">
        <w:rPr>
          <w:color w:val="000000"/>
        </w:rPr>
        <w:t xml:space="preserve">between each </w:t>
      </w:r>
      <w:r w:rsidR="00535C58" w:rsidRPr="007D7F4E">
        <w:rPr>
          <w:color w:val="000000"/>
        </w:rPr>
        <w:t>pair</w:t>
      </w:r>
      <w:r w:rsidR="00535C58">
        <w:rPr>
          <w:color w:val="000000"/>
        </w:rPr>
        <w:t xml:space="preserve"> of</w:t>
      </w:r>
      <w:r w:rsidR="00535C58" w:rsidRPr="007D7F4E">
        <w:rPr>
          <w:color w:val="000000"/>
        </w:rPr>
        <w:t xml:space="preserve"> </w:t>
      </w:r>
      <w:r w:rsidR="007D7F4E" w:rsidRPr="007D7F4E">
        <w:rPr>
          <w:color w:val="000000"/>
        </w:rPr>
        <w:t>stream</w:t>
      </w:r>
      <w:r w:rsidR="006D4BB8">
        <w:rPr>
          <w:color w:val="000000"/>
        </w:rPr>
        <w:t>s</w:t>
      </w:r>
      <w:r w:rsidR="007D7F4E" w:rsidRPr="007D7F4E">
        <w:rPr>
          <w:color w:val="000000"/>
        </w:rPr>
        <w:t xml:space="preserve"> within each watershed </w:t>
      </w:r>
      <w:r w:rsidR="00FD11C0">
        <w:rPr>
          <w:color w:val="000000"/>
        </w:rPr>
        <w:t>(</w:t>
      </w:r>
      <w:proofErr w:type="spellStart"/>
      <w:r w:rsidR="006D4BB8" w:rsidRPr="003911A8">
        <w:rPr>
          <w:i/>
          <w:color w:val="000000"/>
        </w:rPr>
        <w:t>S</w:t>
      </w:r>
      <w:r w:rsidR="007B1382">
        <w:rPr>
          <w:i/>
          <w:color w:val="000000"/>
        </w:rPr>
        <w:t>G</w:t>
      </w:r>
      <w:r w:rsidR="006D4BB8">
        <w:rPr>
          <w:i/>
          <w:color w:val="000000"/>
          <w:vertAlign w:val="subscript"/>
        </w:rPr>
        <w:t>exp</w:t>
      </w:r>
      <w:proofErr w:type="spellEnd"/>
      <w:r w:rsidR="00FD11C0">
        <w:rPr>
          <w:color w:val="000000"/>
        </w:rPr>
        <w:t>)</w:t>
      </w:r>
      <w:r w:rsidRPr="008311BC">
        <w:rPr>
          <w:color w:val="000000"/>
        </w:rPr>
        <w:t xml:space="preserve">; (v) </w:t>
      </w:r>
      <w:r w:rsidR="00655A93" w:rsidRPr="00710029">
        <w:rPr>
          <w:color w:val="000000"/>
        </w:rPr>
        <w:t>β</w:t>
      </w:r>
      <w:r w:rsidR="00655A93">
        <w:rPr>
          <w:color w:val="000000"/>
        </w:rPr>
        <w:t>-</w:t>
      </w:r>
      <w:r w:rsidRPr="008311BC">
        <w:rPr>
          <w:color w:val="000000"/>
        </w:rPr>
        <w:t xml:space="preserve">deviations were calculated as </w:t>
      </w:r>
      <w:r w:rsidR="002B6E56" w:rsidRPr="002B6E56">
        <w:rPr>
          <w:color w:val="000000"/>
        </w:rPr>
        <w:t xml:space="preserve">the number of random draws in which </w:t>
      </w:r>
      <w:proofErr w:type="spellStart"/>
      <w:r w:rsidR="006D4BB8" w:rsidRPr="003911A8">
        <w:rPr>
          <w:i/>
          <w:color w:val="000000"/>
        </w:rPr>
        <w:t>S</w:t>
      </w:r>
      <w:r w:rsidR="007B1382">
        <w:rPr>
          <w:i/>
          <w:color w:val="000000"/>
        </w:rPr>
        <w:t>G</w:t>
      </w:r>
      <w:r w:rsidR="006D4BB8">
        <w:rPr>
          <w:i/>
          <w:color w:val="000000"/>
          <w:vertAlign w:val="subscript"/>
        </w:rPr>
        <w:t>exp</w:t>
      </w:r>
      <w:proofErr w:type="spellEnd"/>
      <w:r w:rsidR="002B6E56" w:rsidRPr="002B6E56">
        <w:rPr>
          <w:color w:val="000000"/>
        </w:rPr>
        <w:t xml:space="preserve"> </w:t>
      </w:r>
      <w:r w:rsidR="0009503D">
        <w:rPr>
          <w:color w:val="000000"/>
        </w:rPr>
        <w:t>≥</w:t>
      </w:r>
      <w:r w:rsidR="002B6E56" w:rsidRPr="002B6E56">
        <w:rPr>
          <w:color w:val="000000"/>
        </w:rPr>
        <w:t xml:space="preserve"> </w:t>
      </w:r>
      <w:proofErr w:type="spellStart"/>
      <w:r w:rsidR="006D4BB8" w:rsidRPr="003911A8">
        <w:rPr>
          <w:i/>
          <w:color w:val="000000"/>
        </w:rPr>
        <w:t>S</w:t>
      </w:r>
      <w:r w:rsidR="007B1382">
        <w:rPr>
          <w:i/>
          <w:color w:val="000000"/>
        </w:rPr>
        <w:t>G</w:t>
      </w:r>
      <w:r w:rsidR="006D4BB8">
        <w:rPr>
          <w:i/>
          <w:color w:val="000000"/>
          <w:vertAlign w:val="subscript"/>
        </w:rPr>
        <w:t>obs</w:t>
      </w:r>
      <w:proofErr w:type="spellEnd"/>
      <w:r w:rsidR="002B6E56" w:rsidRPr="002B6E56">
        <w:rPr>
          <w:color w:val="000000"/>
        </w:rPr>
        <w:t xml:space="preserve"> divide</w:t>
      </w:r>
      <w:r w:rsidR="00D57E55">
        <w:rPr>
          <w:color w:val="000000"/>
        </w:rPr>
        <w:t>d</w:t>
      </w:r>
      <w:r w:rsidR="002B6E56" w:rsidRPr="002B6E56">
        <w:rPr>
          <w:color w:val="000000"/>
        </w:rPr>
        <w:t xml:space="preserve"> by the total number of random draws</w:t>
      </w:r>
      <w:r w:rsidR="00B160F8">
        <w:rPr>
          <w:color w:val="000000"/>
        </w:rPr>
        <w:t xml:space="preserve">. This </w:t>
      </w:r>
      <w:r w:rsidRPr="008311BC">
        <w:rPr>
          <w:color w:val="000000"/>
        </w:rPr>
        <w:t xml:space="preserve">index </w:t>
      </w:r>
      <w:r w:rsidR="00B160F8">
        <w:rPr>
          <w:color w:val="000000"/>
        </w:rPr>
        <w:t xml:space="preserve">was </w:t>
      </w:r>
      <w:r w:rsidRPr="008311BC">
        <w:rPr>
          <w:color w:val="000000"/>
        </w:rPr>
        <w:t>rescaled to range between -1 and 1, “indicating whether local communities are more dissimilar (approaching 1), as dissimilar (approaching 0), or less dissimilar (approaching -1), than expected by random chance”</w:t>
      </w:r>
      <w:r w:rsidR="00844513">
        <w:rPr>
          <w:color w:val="000000"/>
        </w:rPr>
        <w:t xml:space="preserve"> </w:t>
      </w:r>
      <w:r w:rsidR="008E0599">
        <w:rPr>
          <w:color w:val="000000"/>
        </w:rPr>
        <w:t>within each water</w:t>
      </w:r>
      <w:r w:rsidR="006B66E4">
        <w:rPr>
          <w:color w:val="000000"/>
        </w:rPr>
        <w:t xml:space="preserve">shed </w:t>
      </w:r>
      <w:r w:rsidR="00844513">
        <w:rPr>
          <w:color w:val="000000"/>
        </w:rPr>
        <w:fldChar w:fldCharType="begin"/>
      </w:r>
      <w:r w:rsidR="00844513">
        <w:rPr>
          <w:color w:val="000000"/>
        </w:rPr>
        <w:instrText xml:space="preserve"> ADDIN ZOTERO_ITEM CSL_CITATION {"citationID":"mVnioWiW","properties":{"formattedCitation":"(Chase et al. 2011)","plainCitation":"(Chase et al. 2011)","noteIndex":0},"citationItems":[{"id":1234,"uris":["http://zotero.org/users/26824/items/Z3425ME5"],"uri":["http://zotero.org/users/26824/items/Z3425ME5"],"itemData":{"id":1234,"type":"article-journal","title":"Using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844513">
        <w:rPr>
          <w:color w:val="000000"/>
        </w:rPr>
        <w:fldChar w:fldCharType="separate"/>
      </w:r>
      <w:r w:rsidR="00844513">
        <w:rPr>
          <w:noProof/>
          <w:color w:val="000000"/>
        </w:rPr>
        <w:t>(Chase et al. 2011)</w:t>
      </w:r>
      <w:r w:rsidR="00844513">
        <w:rPr>
          <w:color w:val="000000"/>
        </w:rPr>
        <w:fldChar w:fldCharType="end"/>
      </w:r>
      <w:r w:rsidRPr="008311BC">
        <w:rPr>
          <w:color w:val="000000"/>
        </w:rPr>
        <w:t>.</w:t>
      </w:r>
      <w:r w:rsidR="00CC18B0">
        <w:rPr>
          <w:color w:val="000000"/>
        </w:rPr>
        <w:t xml:space="preserve"> As with </w:t>
      </w:r>
      <w:r w:rsidR="008E1EF4" w:rsidRPr="00F37FAC">
        <w:rPr>
          <w:color w:val="000000"/>
        </w:rPr>
        <w:t>β</w:t>
      </w:r>
      <w:r w:rsidR="008E1EF4">
        <w:rPr>
          <w:color w:val="000000"/>
        </w:rPr>
        <w:t>-</w:t>
      </w:r>
      <w:r w:rsidR="00CC18B0">
        <w:rPr>
          <w:color w:val="000000"/>
        </w:rPr>
        <w:t>diversity, this procedure resulted in 20 values of</w:t>
      </w:r>
      <w:ins w:id="81" w:author="Rev.##" w:date="2019-05-21T16:36:00Z">
        <w:r w:rsidR="00CC18B0">
          <w:rPr>
            <w:color w:val="000000"/>
          </w:rPr>
          <w:t xml:space="preserve"> </w:t>
        </w:r>
        <w:r w:rsidR="00EA641A">
          <w:rPr>
            <w:color w:val="000000"/>
          </w:rPr>
          <w:t>incidence-based</w:t>
        </w:r>
      </w:ins>
      <w:r w:rsidR="00CC18B0">
        <w:rPr>
          <w:color w:val="000000"/>
        </w:rPr>
        <w:t xml:space="preserve"> </w:t>
      </w:r>
      <w:r w:rsidR="008E1EF4" w:rsidRPr="00F37FAC">
        <w:rPr>
          <w:color w:val="000000"/>
        </w:rPr>
        <w:t>β</w:t>
      </w:r>
      <w:r w:rsidR="008E1EF4">
        <w:rPr>
          <w:color w:val="000000"/>
        </w:rPr>
        <w:t>-</w:t>
      </w:r>
      <w:r w:rsidR="00CC18B0">
        <w:rPr>
          <w:color w:val="000000"/>
        </w:rPr>
        <w:t>deviation</w:t>
      </w:r>
      <w:r w:rsidR="006B66E4">
        <w:rPr>
          <w:color w:val="000000"/>
        </w:rPr>
        <w:t xml:space="preserve"> per region</w:t>
      </w:r>
      <w:r w:rsidR="0001168A">
        <w:rPr>
          <w:color w:val="000000"/>
        </w:rPr>
        <w:t>,</w:t>
      </w:r>
      <w:r w:rsidR="006B66E4">
        <w:rPr>
          <w:color w:val="000000"/>
        </w:rPr>
        <w:t xml:space="preserve"> </w:t>
      </w:r>
      <w:r w:rsidR="0001168A">
        <w:rPr>
          <w:color w:val="000000"/>
        </w:rPr>
        <w:t xml:space="preserve">with </w:t>
      </w:r>
      <w:r w:rsidR="006B66E4">
        <w:rPr>
          <w:color w:val="000000"/>
        </w:rPr>
        <w:t xml:space="preserve">one </w:t>
      </w:r>
      <w:r w:rsidR="00932A57">
        <w:rPr>
          <w:color w:val="000000"/>
        </w:rPr>
        <w:t xml:space="preserve">value </w:t>
      </w:r>
      <w:r w:rsidR="006B66E4">
        <w:rPr>
          <w:color w:val="000000"/>
        </w:rPr>
        <w:t>per watershed</w:t>
      </w:r>
      <w:r w:rsidR="0086170B">
        <w:rPr>
          <w:color w:val="000000"/>
        </w:rPr>
        <w:t xml:space="preserve"> (Fig. S1)</w:t>
      </w:r>
      <w:r w:rsidR="006B66E4">
        <w:rPr>
          <w:color w:val="000000"/>
        </w:rPr>
        <w:t>.</w:t>
      </w:r>
    </w:p>
    <w:p w14:paraId="766809D7" w14:textId="0D639FD5" w:rsidR="00DC2E34" w:rsidRDefault="007C3425" w:rsidP="00572D72">
      <w:pPr>
        <w:pStyle w:val="Normal1"/>
        <w:spacing w:line="480" w:lineRule="auto"/>
        <w:ind w:firstLine="720"/>
        <w:rPr>
          <w:color w:val="000000"/>
        </w:rPr>
      </w:pPr>
      <w:ins w:id="82" w:author="Rev.##" w:date="2019-05-21T16:36:00Z">
        <w:r>
          <w:rPr>
            <w:color w:val="000000"/>
          </w:rPr>
          <w:t>As</w:t>
        </w:r>
        <w:r w:rsidRPr="003D3C74">
          <w:rPr>
            <w:color w:val="000000"/>
          </w:rPr>
          <w:t xml:space="preserve"> selection and drift act </w:t>
        </w:r>
        <w:r>
          <w:rPr>
            <w:color w:val="000000"/>
          </w:rPr>
          <w:t>on</w:t>
        </w:r>
        <w:r w:rsidRPr="003D3C74">
          <w:rPr>
            <w:color w:val="000000"/>
          </w:rPr>
          <w:t xml:space="preserve"> individuals</w:t>
        </w:r>
        <w:r>
          <w:rPr>
            <w:color w:val="000000"/>
          </w:rPr>
          <w:t>,</w:t>
        </w:r>
        <w:r w:rsidRPr="003D3C74">
          <w:rPr>
            <w:color w:val="000000"/>
          </w:rPr>
          <w:t xml:space="preserve"> </w:t>
        </w:r>
        <w:r>
          <w:rPr>
            <w:color w:val="000000"/>
          </w:rPr>
          <w:t>but</w:t>
        </w:r>
        <w:r w:rsidRPr="003D3C74">
          <w:rPr>
            <w:color w:val="000000"/>
          </w:rPr>
          <w:t xml:space="preserve"> not adding or removing entire populations, </w:t>
        </w:r>
        <w:r>
          <w:rPr>
            <w:color w:val="000000"/>
          </w:rPr>
          <w:t>the use of</w:t>
        </w:r>
        <w:r w:rsidRPr="003D3C74">
          <w:rPr>
            <w:color w:val="000000"/>
          </w:rPr>
          <w:t xml:space="preserve"> abundance-based metrics </w:t>
        </w:r>
        <w:r>
          <w:rPr>
            <w:color w:val="000000"/>
          </w:rPr>
          <w:t>should provide complementary information</w:t>
        </w:r>
        <w:r w:rsidRPr="003D3C74">
          <w:rPr>
            <w:color w:val="000000"/>
          </w:rPr>
          <w:t xml:space="preserve"> </w:t>
        </w:r>
        <w:r>
          <w:rPr>
            <w:color w:val="000000"/>
          </w:rPr>
          <w:t>about</w:t>
        </w:r>
        <w:r w:rsidRPr="003D3C74">
          <w:rPr>
            <w:color w:val="000000"/>
          </w:rPr>
          <w:t xml:space="preserve"> assembly mechanisms</w:t>
        </w:r>
        <w:r>
          <w:rPr>
            <w:color w:val="000000"/>
          </w:rPr>
          <w:t>. Thus, t</w:t>
        </w:r>
        <w:r w:rsidRPr="008311BC">
          <w:rPr>
            <w:color w:val="000000"/>
          </w:rPr>
          <w:t xml:space="preserve">o estimate abundance-based </w:t>
        </w:r>
        <w:r w:rsidRPr="00710029">
          <w:rPr>
            <w:color w:val="000000"/>
          </w:rPr>
          <w:t>β</w:t>
        </w:r>
        <w:r>
          <w:rPr>
            <w:color w:val="000000"/>
          </w:rPr>
          <w:t>-</w:t>
        </w:r>
        <w:r w:rsidRPr="008311BC">
          <w:rPr>
            <w:color w:val="000000"/>
          </w:rPr>
          <w:t>deviations</w:t>
        </w:r>
        <w:r>
          <w:rPr>
            <w:color w:val="000000"/>
          </w:rPr>
          <w:t>,</w:t>
        </w:r>
        <w:r w:rsidRPr="008311BC">
          <w:rPr>
            <w:color w:val="000000"/>
          </w:rPr>
          <w:t xml:space="preserve"> we followed the procedure described by</w:t>
        </w:r>
        <w:r>
          <w:rPr>
            <w:color w:val="000000"/>
          </w:rPr>
          <w:t xml:space="preserve"> </w:t>
        </w:r>
        <w:r>
          <w:rPr>
            <w:color w:val="000000"/>
          </w:rPr>
          <w:fldChar w:fldCharType="begin"/>
        </w:r>
        <w:r>
          <w:rPr>
            <w:color w:val="000000"/>
          </w:rPr>
          <w:instrText xml:space="preserve"> ADDIN ZOTERO_ITEM CSL_CITATION {"citationID":"VsXAd2hG","properties":{"formattedCitation":"(Kraft et al. 2011)","plainCitation":"(Kraft et al. 2011)","dontUpdate":true,"noteIndex":0},"citationItems":[{"id":"OZUcgHY3/aQbBjlMZ","uris":["http://zotero.org/users/26824/items/PXI6V8ZP"],"uri":["http://zotero.org/users/26824/items/PXI6V8ZP"],"itemData":{"id":6131,"type":"article-journal","title":"Disentangling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A."}],"issued":{"date-parts":[["2011"]]}}}],"schema":"https://github.com/citation-style-language/schema/raw/master/csl-citation.json"} </w:instrText>
        </w:r>
        <w:r>
          <w:rPr>
            <w:color w:val="000000"/>
          </w:rPr>
          <w:fldChar w:fldCharType="separate"/>
        </w:r>
        <w:r>
          <w:rPr>
            <w:noProof/>
            <w:color w:val="000000"/>
          </w:rPr>
          <w:t>Kraft et al. (2011)</w:t>
        </w:r>
        <w:r>
          <w:rPr>
            <w:color w:val="000000"/>
          </w:rPr>
          <w:fldChar w:fldCharType="end"/>
        </w:r>
      </w:ins>
      <w:r w:rsidR="00137522" w:rsidRPr="008311BC">
        <w:rPr>
          <w:color w:val="000000"/>
        </w:rPr>
        <w:t>: (</w:t>
      </w:r>
      <w:proofErr w:type="spellStart"/>
      <w:r w:rsidR="00137522" w:rsidRPr="008311BC">
        <w:rPr>
          <w:color w:val="000000"/>
        </w:rPr>
        <w:t>i</w:t>
      </w:r>
      <w:proofErr w:type="spellEnd"/>
      <w:r w:rsidR="00137522" w:rsidRPr="008311BC">
        <w:rPr>
          <w:color w:val="000000"/>
        </w:rPr>
        <w:t xml:space="preserve">) we defined the </w:t>
      </w:r>
      <w:r w:rsidR="002C3F95">
        <w:rPr>
          <w:color w:val="000000"/>
        </w:rPr>
        <w:t>genus</w:t>
      </w:r>
      <w:r w:rsidR="002C3F95" w:rsidRPr="008311BC">
        <w:rPr>
          <w:color w:val="000000"/>
        </w:rPr>
        <w:t xml:space="preserve"> </w:t>
      </w:r>
      <w:r w:rsidR="00137522" w:rsidRPr="008311BC">
        <w:rPr>
          <w:color w:val="000000"/>
        </w:rPr>
        <w:t xml:space="preserve">pool as all </w:t>
      </w:r>
      <w:r w:rsidR="0001616A">
        <w:rPr>
          <w:color w:val="000000"/>
        </w:rPr>
        <w:t>genera</w:t>
      </w:r>
      <w:r w:rsidR="0001616A" w:rsidRPr="008311BC">
        <w:rPr>
          <w:color w:val="000000"/>
        </w:rPr>
        <w:t xml:space="preserve"> </w:t>
      </w:r>
      <w:r w:rsidR="00036F38">
        <w:rPr>
          <w:color w:val="000000"/>
        </w:rPr>
        <w:t>and the</w:t>
      </w:r>
      <w:r w:rsidR="0027402B">
        <w:rPr>
          <w:color w:val="000000"/>
        </w:rPr>
        <w:t>i</w:t>
      </w:r>
      <w:r w:rsidR="00036F38">
        <w:rPr>
          <w:color w:val="000000"/>
        </w:rPr>
        <w:t>r abundances across</w:t>
      </w:r>
      <w:r w:rsidR="00FC6062">
        <w:rPr>
          <w:color w:val="000000"/>
        </w:rPr>
        <w:t xml:space="preserve"> all 100 streams</w:t>
      </w:r>
      <w:r w:rsidR="00FF7B77">
        <w:rPr>
          <w:color w:val="000000"/>
        </w:rPr>
        <w:t xml:space="preserve"> </w:t>
      </w:r>
      <w:r w:rsidR="00FF7B77" w:rsidRPr="008311BC">
        <w:rPr>
          <w:color w:val="000000"/>
        </w:rPr>
        <w:t>in each region</w:t>
      </w:r>
      <w:r w:rsidR="00137522" w:rsidRPr="008311BC">
        <w:rPr>
          <w:color w:val="000000"/>
        </w:rPr>
        <w:t xml:space="preserve">; (ii) </w:t>
      </w:r>
      <w:r w:rsidR="00FA4646">
        <w:rPr>
          <w:color w:val="000000"/>
        </w:rPr>
        <w:t>an</w:t>
      </w:r>
      <w:r w:rsidR="00FA4646" w:rsidRPr="008311BC">
        <w:rPr>
          <w:color w:val="000000"/>
        </w:rPr>
        <w:t xml:space="preserve"> </w:t>
      </w:r>
      <w:r w:rsidR="00137522" w:rsidRPr="008311BC">
        <w:rPr>
          <w:color w:val="000000"/>
        </w:rPr>
        <w:t xml:space="preserve">algorithm </w:t>
      </w:r>
      <w:r w:rsidR="00AF58D1" w:rsidRPr="00AF58D1">
        <w:rPr>
          <w:color w:val="000000"/>
        </w:rPr>
        <w:t xml:space="preserve">then </w:t>
      </w:r>
      <w:r w:rsidR="00C62171">
        <w:rPr>
          <w:color w:val="000000"/>
        </w:rPr>
        <w:t xml:space="preserve">randomly </w:t>
      </w:r>
      <w:r w:rsidR="000D2EE2">
        <w:rPr>
          <w:color w:val="000000"/>
        </w:rPr>
        <w:t>assigned</w:t>
      </w:r>
      <w:r w:rsidR="00AF58D1" w:rsidRPr="00AF58D1">
        <w:rPr>
          <w:color w:val="000000"/>
        </w:rPr>
        <w:t xml:space="preserve"> </w:t>
      </w:r>
      <w:r w:rsidR="00572D72">
        <w:rPr>
          <w:color w:val="000000"/>
        </w:rPr>
        <w:t xml:space="preserve">individuals </w:t>
      </w:r>
      <w:r w:rsidR="000D2EE2">
        <w:rPr>
          <w:color w:val="000000"/>
        </w:rPr>
        <w:t>to stream</w:t>
      </w:r>
      <w:r w:rsidR="00824558">
        <w:rPr>
          <w:color w:val="000000"/>
        </w:rPr>
        <w:t xml:space="preserve"> sites</w:t>
      </w:r>
      <w:r w:rsidR="000D2EE2">
        <w:rPr>
          <w:color w:val="000000"/>
        </w:rPr>
        <w:t xml:space="preserve"> </w:t>
      </w:r>
      <w:r w:rsidR="00572D72">
        <w:rPr>
          <w:color w:val="000000"/>
        </w:rPr>
        <w:t xml:space="preserve">while </w:t>
      </w:r>
      <w:r w:rsidR="00AF58D1" w:rsidRPr="00AF58D1">
        <w:rPr>
          <w:color w:val="000000"/>
        </w:rPr>
        <w:t xml:space="preserve">preserving the overall </w:t>
      </w:r>
      <w:r w:rsidR="00572D72">
        <w:rPr>
          <w:color w:val="000000"/>
        </w:rPr>
        <w:t>genus</w:t>
      </w:r>
      <w:r w:rsidR="00AF58D1" w:rsidRPr="00AF58D1">
        <w:rPr>
          <w:color w:val="000000"/>
        </w:rPr>
        <w:t xml:space="preserve">-abundance distribution in </w:t>
      </w:r>
      <w:r w:rsidR="00DF41CC">
        <w:rPr>
          <w:color w:val="000000"/>
        </w:rPr>
        <w:t>the region</w:t>
      </w:r>
      <w:r w:rsidR="00AF58D1" w:rsidRPr="00AF58D1">
        <w:rPr>
          <w:color w:val="000000"/>
        </w:rPr>
        <w:t xml:space="preserve"> and the total number of individuals in each </w:t>
      </w:r>
      <w:r w:rsidR="00DF41CC">
        <w:rPr>
          <w:color w:val="000000"/>
        </w:rPr>
        <w:t>stream site</w:t>
      </w:r>
      <w:r w:rsidR="007827C2">
        <w:rPr>
          <w:color w:val="000000"/>
        </w:rPr>
        <w:t xml:space="preserve"> (</w:t>
      </w:r>
      <w:r w:rsidR="00FA4646">
        <w:rPr>
          <w:color w:val="000000"/>
        </w:rPr>
        <w:t xml:space="preserve">local </w:t>
      </w:r>
      <w:r w:rsidR="007827C2">
        <w:rPr>
          <w:color w:val="000000"/>
        </w:rPr>
        <w:t>community size)</w:t>
      </w:r>
      <w:r w:rsidR="00137522" w:rsidRPr="008311BC">
        <w:rPr>
          <w:color w:val="000000"/>
        </w:rPr>
        <w:t>; (iii) step (ii) was repeated 10</w:t>
      </w:r>
      <w:r w:rsidR="002B65E0">
        <w:rPr>
          <w:color w:val="000000"/>
        </w:rPr>
        <w:t>,</w:t>
      </w:r>
      <w:r w:rsidR="00137522" w:rsidRPr="008311BC">
        <w:rPr>
          <w:color w:val="000000"/>
        </w:rPr>
        <w:t>000 to generate a distribution of pairwise dissimilarities within each watershed</w:t>
      </w:r>
      <w:r w:rsidR="00705482">
        <w:rPr>
          <w:color w:val="000000"/>
        </w:rPr>
        <w:t xml:space="preserve"> assuming random colonization of individuals from the </w:t>
      </w:r>
      <w:r w:rsidR="00B03913">
        <w:rPr>
          <w:color w:val="000000"/>
        </w:rPr>
        <w:t>genera</w:t>
      </w:r>
      <w:r w:rsidR="00705482">
        <w:rPr>
          <w:color w:val="000000"/>
        </w:rPr>
        <w:t xml:space="preserve"> pool</w:t>
      </w:r>
      <w:r w:rsidR="00137522" w:rsidRPr="008311BC">
        <w:rPr>
          <w:color w:val="000000"/>
        </w:rPr>
        <w:t xml:space="preserve">; (iv) </w:t>
      </w:r>
      <w:r w:rsidR="00655A93" w:rsidRPr="00710029">
        <w:rPr>
          <w:color w:val="000000"/>
        </w:rPr>
        <w:t>β</w:t>
      </w:r>
      <w:r w:rsidR="00655A93">
        <w:rPr>
          <w:color w:val="000000"/>
        </w:rPr>
        <w:t>-</w:t>
      </w:r>
      <w:r w:rsidR="00137522" w:rsidRPr="008311BC">
        <w:rPr>
          <w:color w:val="000000"/>
        </w:rPr>
        <w:t xml:space="preserve">deviations were calculated as the difference between </w:t>
      </w:r>
      <w:r w:rsidR="0020217C">
        <w:rPr>
          <w:color w:val="000000"/>
        </w:rPr>
        <w:t xml:space="preserve">the </w:t>
      </w:r>
      <w:r w:rsidR="00137522" w:rsidRPr="008311BC">
        <w:rPr>
          <w:color w:val="000000"/>
        </w:rPr>
        <w:t>observed Bray-Curtis dissimilarity and the mean expected</w:t>
      </w:r>
      <w:r w:rsidR="00705482">
        <w:rPr>
          <w:color w:val="000000"/>
        </w:rPr>
        <w:t xml:space="preserve"> (i.e. simulated)</w:t>
      </w:r>
      <w:r w:rsidR="00137522" w:rsidRPr="008311BC">
        <w:rPr>
          <w:color w:val="000000"/>
        </w:rPr>
        <w:t xml:space="preserve"> dissimilarity, divided by </w:t>
      </w:r>
      <w:r w:rsidR="00137522" w:rsidRPr="008311BC">
        <w:rPr>
          <w:color w:val="000000"/>
        </w:rPr>
        <w:lastRenderedPageBreak/>
        <w:t xml:space="preserve">the standard deviation of the </w:t>
      </w:r>
      <w:r w:rsidR="0000104A">
        <w:rPr>
          <w:color w:val="000000"/>
        </w:rPr>
        <w:t>(null) simulated distribution</w:t>
      </w:r>
      <w:r w:rsidR="000E43CB">
        <w:rPr>
          <w:color w:val="000000"/>
        </w:rPr>
        <w:t xml:space="preserve"> </w:t>
      </w:r>
      <w:r w:rsidR="006D4196">
        <w:rPr>
          <w:color w:val="000000"/>
        </w:rPr>
        <w:t>within each watershed</w:t>
      </w:r>
      <w:r w:rsidR="00137522" w:rsidRPr="008311BC">
        <w:rPr>
          <w:color w:val="000000"/>
        </w:rPr>
        <w:t xml:space="preserve">. Positive values </w:t>
      </w:r>
      <w:r w:rsidR="00FD1478">
        <w:rPr>
          <w:color w:val="000000"/>
        </w:rPr>
        <w:t xml:space="preserve">and negative values </w:t>
      </w:r>
      <w:r w:rsidR="00137522" w:rsidRPr="008311BC">
        <w:rPr>
          <w:color w:val="000000"/>
        </w:rPr>
        <w:t>indicate greater</w:t>
      </w:r>
      <w:r w:rsidR="0000104A">
        <w:rPr>
          <w:color w:val="000000"/>
        </w:rPr>
        <w:t xml:space="preserve"> </w:t>
      </w:r>
      <w:r w:rsidR="002F5AC9">
        <w:rPr>
          <w:color w:val="000000"/>
        </w:rPr>
        <w:t xml:space="preserve">and lower </w:t>
      </w:r>
      <w:r w:rsidR="00137522" w:rsidRPr="008311BC">
        <w:rPr>
          <w:color w:val="000000"/>
        </w:rPr>
        <w:t>dissimilarity than expected from</w:t>
      </w:r>
      <w:r w:rsidR="00CE41D7">
        <w:rPr>
          <w:color w:val="000000"/>
        </w:rPr>
        <w:t xml:space="preserve"> </w:t>
      </w:r>
      <w:r w:rsidR="002F5AC9">
        <w:rPr>
          <w:color w:val="000000"/>
        </w:rPr>
        <w:t>random assembly, respec</w:t>
      </w:r>
      <w:r w:rsidR="004A459A">
        <w:rPr>
          <w:color w:val="000000"/>
        </w:rPr>
        <w:t>tively</w:t>
      </w:r>
      <w:r w:rsidR="00137522" w:rsidRPr="008311BC">
        <w:rPr>
          <w:color w:val="000000"/>
        </w:rPr>
        <w:t xml:space="preserve">. </w:t>
      </w:r>
      <w:r w:rsidR="00EA3273">
        <w:rPr>
          <w:color w:val="000000"/>
        </w:rPr>
        <w:t xml:space="preserve">This null model allows one to </w:t>
      </w:r>
      <w:r w:rsidR="00A80308">
        <w:rPr>
          <w:color w:val="000000"/>
        </w:rPr>
        <w:t>analyze</w:t>
      </w:r>
      <w:r w:rsidR="00E766EB">
        <w:rPr>
          <w:color w:val="000000"/>
        </w:rPr>
        <w:t xml:space="preserve"> </w:t>
      </w:r>
      <w:r w:rsidR="00A80308">
        <w:rPr>
          <w:color w:val="000000"/>
        </w:rPr>
        <w:t xml:space="preserve">how </w:t>
      </w:r>
      <w:r w:rsidR="008E1EF4" w:rsidRPr="00F37FAC">
        <w:rPr>
          <w:color w:val="000000"/>
        </w:rPr>
        <w:t>β</w:t>
      </w:r>
      <w:r w:rsidR="008E1EF4">
        <w:rPr>
          <w:color w:val="000000"/>
        </w:rPr>
        <w:t>-</w:t>
      </w:r>
      <w:r w:rsidR="00E766EB">
        <w:rPr>
          <w:color w:val="000000"/>
        </w:rPr>
        <w:t xml:space="preserve">diversity </w:t>
      </w:r>
      <w:r w:rsidR="0032569F">
        <w:rPr>
          <w:color w:val="000000"/>
        </w:rPr>
        <w:t>differs from</w:t>
      </w:r>
      <w:r w:rsidR="00E766EB">
        <w:rPr>
          <w:color w:val="000000"/>
        </w:rPr>
        <w:t xml:space="preserve"> patterns </w:t>
      </w:r>
      <w:r w:rsidR="0032569F">
        <w:rPr>
          <w:color w:val="000000"/>
        </w:rPr>
        <w:t xml:space="preserve">generated without </w:t>
      </w:r>
      <w:r w:rsidR="00D477AB">
        <w:rPr>
          <w:color w:val="000000"/>
        </w:rPr>
        <w:t xml:space="preserve">the </w:t>
      </w:r>
      <w:r w:rsidR="0032569F" w:rsidRPr="0032569F">
        <w:rPr>
          <w:color w:val="000000"/>
        </w:rPr>
        <w:t>processes that cause clumping of species across the landscape</w:t>
      </w:r>
      <w:r>
        <w:rPr>
          <w:color w:val="000000"/>
        </w:rPr>
        <w:t xml:space="preserve"> </w:t>
      </w:r>
      <w:del w:id="83" w:author="Rev.##" w:date="2019-05-21T16:36:00Z">
        <w:r w:rsidR="00DA12FF">
          <w:rPr>
            <w:color w:val="000000"/>
          </w:rPr>
          <w:fldChar w:fldCharType="begin"/>
        </w:r>
        <w:r w:rsidR="007C1D85">
          <w:rPr>
            <w:color w:val="000000"/>
          </w:rPr>
          <w:delInstrText xml:space="preserve"> ADDIN ZOTERO_ITEM CSL_CITATION {"citationID":"ik1UIjlS","properties":{"formattedCitation":"(Kraft et al. 2011, Myers et al. 2015)","plainCitation":"(Kraft et al. 2011, Myers et al. 2015)","noteIndex":0},"citationItems":[{"id":"tQbKi4pm/H0YMvjS0","uris":["http://zotero.org/users/26824/items/PXI6V8ZP"],"uri":["http://zotero.org/users/26824/items/PXI6V8ZP"],"itemData":{"id":6131,"type":"article-journal","title":"Disentangling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delInstrText>
        </w:r>
        <w:r w:rsidR="00DA12FF">
          <w:rPr>
            <w:color w:val="000000"/>
          </w:rPr>
          <w:fldChar w:fldCharType="separate"/>
        </w:r>
        <w:r w:rsidR="001D4A75">
          <w:rPr>
            <w:color w:val="000000"/>
          </w:rPr>
          <w:delText>(Kraft et al. 2011, Myers et al. 2015)</w:delText>
        </w:r>
        <w:r w:rsidR="00DA12FF">
          <w:rPr>
            <w:color w:val="000000"/>
          </w:rPr>
          <w:fldChar w:fldCharType="end"/>
        </w:r>
        <w:r w:rsidR="00DA12FF">
          <w:rPr>
            <w:color w:val="000000"/>
          </w:rPr>
          <w:delText>.</w:delText>
        </w:r>
        <w:r w:rsidR="00EA3273">
          <w:rPr>
            <w:color w:val="000000"/>
          </w:rPr>
          <w:delText xml:space="preserve"> </w:delText>
        </w:r>
        <w:r w:rsidR="007371DE">
          <w:rPr>
            <w:color w:val="000000"/>
          </w:rPr>
          <w:delText xml:space="preserve">These procedures also resulted in 20 values of </w:delText>
        </w:r>
        <w:r w:rsidR="007444BE" w:rsidRPr="00F37FAC">
          <w:rPr>
            <w:color w:val="000000"/>
          </w:rPr>
          <w:delText>β</w:delText>
        </w:r>
        <w:r w:rsidR="007444BE">
          <w:rPr>
            <w:color w:val="000000"/>
          </w:rPr>
          <w:delText>-</w:delText>
        </w:r>
        <w:r w:rsidR="007371DE">
          <w:rPr>
            <w:color w:val="000000"/>
          </w:rPr>
          <w:delText>deviation per region, one value per watershed</w:delText>
        </w:r>
        <w:r w:rsidR="0086170B">
          <w:rPr>
            <w:color w:val="000000"/>
          </w:rPr>
          <w:delText xml:space="preserve"> (Fig. </w:delText>
        </w:r>
      </w:del>
      <w:moveFromRangeStart w:id="84" w:author="Rev.##" w:date="2019-05-21T16:36:00Z" w:name="move9349004"/>
      <w:moveFrom w:id="85" w:author="Rev.##" w:date="2019-05-21T16:36:00Z">
        <w:r w:rsidR="0086170B">
          <w:rPr>
            <w:color w:val="000000"/>
          </w:rPr>
          <w:t>S1)</w:t>
        </w:r>
        <w:r w:rsidR="00137522" w:rsidRPr="008311BC">
          <w:rPr>
            <w:color w:val="000000"/>
          </w:rPr>
          <w:t>.</w:t>
        </w:r>
      </w:moveFrom>
      <w:bookmarkStart w:id="86" w:name="_2et92p0"/>
      <w:bookmarkEnd w:id="86"/>
      <w:moveFromRangeEnd w:id="84"/>
      <w:ins w:id="87" w:author="Rev.##" w:date="2019-05-21T16:36:00Z">
        <w:r w:rsidR="00DA12FF">
          <w:rPr>
            <w:color w:val="000000"/>
          </w:rPr>
          <w:fldChar w:fldCharType="begin"/>
        </w:r>
        <w:r w:rsidR="00640722">
          <w:rPr>
            <w:color w:val="000000"/>
          </w:rPr>
          <w:instrText xml:space="preserve"> ADDIN ZOTERO_ITEM CSL_CITATION {"citationID":"ik1UIjlS","properties":{"formattedCitation":"(Kraft et al. 2011, Myers et al. 2015)","plainCitation":"(Kraft et al. 2011, Myers et al. 2015)","noteIndex":0},"citationItems":[{"id":"OZUcgHY3/aQbBjlMZ","uris":["http://zotero.org/users/26824/items/PXI6V8ZP"],"uri":["http://zotero.org/users/26824/items/PXI6V8ZP"],"itemData":{"id":6131,"type":"article-journal","title":"Disentangling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A."}],"issued":{"date-parts":[["2011"]]}}},{"id":5934,"uris":["http://zotero.org/users/26824/items/37C6LUCK"],"uri":["http://zotero.org/users/26824/items/37C6LUCK"],"itemData":{"id":5934,"type":"article-journal","title":"Disturbance alters beta-diversity but not the relative importance of community assembly mechanisms","container-title":"Journal of Ecology","page":"1291-1299","volume":"103","issue":"5","source":"Wiley Online Library","abstract":"Ecological disturbances are often hypothesized to alter community assembly processes that influence variation in community composition (β-diversity). Disturbance can cause convergence in community composition (low β-diversity) by increasing niche selection of disturbance-tolerant species. Alternatively, disturbance can cause divergence in community composition (high β-diversity) by increasing habitat filtering across environmental gradients. However, because disturbance may also influence β-diversity through random sampling effects owing to changes in the number of individuals in local communities (community size) or abundances in the regional species pool, observed patterns of β-diversity alone cannot be used to unambiguously discern the relative importance of community assembly mechanisms. We compared β-diversity of woody plants and inferred assembly mechanisms among unburned forests and forests managed with prescribed fires in the Missouri Ozarks, USA. Using a null-model approach, we compared how environmental gradients influenced β-diversity after controlling for differences in local community size and regional species abundances between unburned and burned landscapes. Observed β-diversity was higher in burned landscapes. However, this pattern disappeared or reversed after controlling for smaller community size in burned landscapes. β-diversity was higher than expected by chance in both landscapes, indicating an important role for processes that create clumped species distributions. Moreover, fire appeared to decrease clumping of species at broader spatial scales, suggesting homogenization of community composition through niche selection of disturbance-tolerant species. Environmental variables, however, explained similar amounts of variation in β-diversity in both landscapes, suggesting that disturbance did not alter the relative importance of habitat filtering. Our results indicate that contingent responses of communities to fire reflect a combination of fire-induced changes in local community size and scale-dependent effects of fire on species clumping across landscapes. Synthesis. Although niche-based mechanisms of community assembly are often invoked to explain changes in community composition following disturbance, our results suggest that these changes also arise through random sampling effects owing to the influence of disturbance on community size. Comparative studies of these processes across disturbed ecosystems will provide important insights into the ecological conditions that determine when disturbance alters the interplay of deterministic and stochastic processes in natural and human-modified landscapes.","DOI":"10.1111/1365-2745.12436","ISSN":"1365-2745","language":"en","author":[{"family":"Myers","given":"Jonathan A."},{"family":"Chase","given":"Jonathan M."},{"family":"Crandall","given":"Raelene M."},{"family":"Jiménez","given":"Iván"}],"issued":{"date-parts":[["2015"]]}}}],"schema":"https://github.com/citation-style-language/schema/raw/master/csl-citation.json"} </w:instrText>
        </w:r>
        <w:r w:rsidR="00DA12FF">
          <w:rPr>
            <w:color w:val="000000"/>
          </w:rPr>
          <w:fldChar w:fldCharType="separate"/>
        </w:r>
        <w:r w:rsidR="001D4A75">
          <w:rPr>
            <w:color w:val="000000"/>
          </w:rPr>
          <w:t>(Kraft et al. 2011, Myers et al. 2015)</w:t>
        </w:r>
        <w:r w:rsidR="00DA12FF">
          <w:rPr>
            <w:color w:val="000000"/>
          </w:rPr>
          <w:fldChar w:fldCharType="end"/>
        </w:r>
        <w:r w:rsidR="00DA12FF">
          <w:rPr>
            <w:color w:val="000000"/>
          </w:rPr>
          <w:t>.</w:t>
        </w:r>
        <w:r w:rsidR="00EA3273">
          <w:rPr>
            <w:color w:val="000000"/>
          </w:rPr>
          <w:t xml:space="preserve"> </w:t>
        </w:r>
        <w:r w:rsidR="007371DE">
          <w:rPr>
            <w:color w:val="000000"/>
          </w:rPr>
          <w:t xml:space="preserve">These procedures also resulted in 20 values of </w:t>
        </w:r>
        <w:r w:rsidR="00EA641A">
          <w:rPr>
            <w:color w:val="000000"/>
          </w:rPr>
          <w:t xml:space="preserve">abundance-based </w:t>
        </w:r>
        <w:r w:rsidR="007444BE" w:rsidRPr="00F37FAC">
          <w:rPr>
            <w:color w:val="000000"/>
          </w:rPr>
          <w:t>β</w:t>
        </w:r>
        <w:r w:rsidR="007444BE">
          <w:rPr>
            <w:color w:val="000000"/>
          </w:rPr>
          <w:t>-</w:t>
        </w:r>
        <w:r w:rsidR="007371DE">
          <w:rPr>
            <w:color w:val="000000"/>
          </w:rPr>
          <w:t>deviation per region, one value per watershed</w:t>
        </w:r>
        <w:r w:rsidR="0086170B">
          <w:rPr>
            <w:color w:val="000000"/>
          </w:rPr>
          <w:t xml:space="preserve"> (Fig. S1)</w:t>
        </w:r>
        <w:r w:rsidR="00137522" w:rsidRPr="008311BC">
          <w:rPr>
            <w:color w:val="000000"/>
          </w:rPr>
          <w:t>.</w:t>
        </w:r>
        <w:r w:rsidR="001B6421">
          <w:rPr>
            <w:color w:val="000000"/>
          </w:rPr>
          <w:t xml:space="preserve"> </w:t>
        </w:r>
        <w:r w:rsidR="007C4723">
          <w:rPr>
            <w:color w:val="000000"/>
          </w:rPr>
          <w:t xml:space="preserve"> </w:t>
        </w:r>
      </w:ins>
    </w:p>
    <w:p w14:paraId="00568771" w14:textId="2C4B37BB" w:rsidR="00EA482A" w:rsidRPr="00DC2E34" w:rsidRDefault="00137522" w:rsidP="00DC2E34">
      <w:pPr>
        <w:pStyle w:val="Normal1"/>
        <w:spacing w:line="480" w:lineRule="auto"/>
        <w:ind w:firstLine="720"/>
        <w:rPr>
          <w:color w:val="000000"/>
        </w:rPr>
      </w:pPr>
      <w:r w:rsidRPr="008311BC">
        <w:rPr>
          <w:color w:val="000000"/>
        </w:rPr>
        <w:t xml:space="preserve">We </w:t>
      </w:r>
      <w:r w:rsidR="00E42E0A">
        <w:rPr>
          <w:color w:val="000000"/>
        </w:rPr>
        <w:t xml:space="preserve">used linear </w:t>
      </w:r>
      <w:r w:rsidR="00A3598F">
        <w:rPr>
          <w:color w:val="000000"/>
        </w:rPr>
        <w:t xml:space="preserve">regression </w:t>
      </w:r>
      <w:r w:rsidR="00E42E0A">
        <w:rPr>
          <w:color w:val="000000"/>
        </w:rPr>
        <w:t xml:space="preserve">models to test </w:t>
      </w:r>
      <w:r w:rsidRPr="008311BC">
        <w:rPr>
          <w:color w:val="000000"/>
        </w:rPr>
        <w:t xml:space="preserve">whether </w:t>
      </w:r>
      <w:r w:rsidR="007444BE" w:rsidRPr="00F37FAC">
        <w:rPr>
          <w:color w:val="000000"/>
        </w:rPr>
        <w:t>β</w:t>
      </w:r>
      <w:r w:rsidR="007444BE">
        <w:rPr>
          <w:color w:val="000000"/>
        </w:rPr>
        <w:t>-</w:t>
      </w:r>
      <w:ins w:id="88" w:author="Rev.##" w:date="2019-05-21T16:36:00Z">
        <w:r w:rsidR="00DE3546">
          <w:rPr>
            <w:color w:val="000000"/>
          </w:rPr>
          <w:t>diversity</w:t>
        </w:r>
        <w:r w:rsidRPr="008311BC">
          <w:rPr>
            <w:color w:val="000000"/>
          </w:rPr>
          <w:t xml:space="preserve"> </w:t>
        </w:r>
        <w:r w:rsidR="00DE3546">
          <w:rPr>
            <w:color w:val="000000"/>
          </w:rPr>
          <w:t xml:space="preserve">(and </w:t>
        </w:r>
        <w:r w:rsidR="007444BE" w:rsidRPr="00F37FAC">
          <w:rPr>
            <w:color w:val="000000"/>
          </w:rPr>
          <w:t>β</w:t>
        </w:r>
        <w:r w:rsidR="007444BE">
          <w:rPr>
            <w:color w:val="000000"/>
          </w:rPr>
          <w:t>-</w:t>
        </w:r>
      </w:ins>
      <w:r w:rsidRPr="008311BC">
        <w:rPr>
          <w:color w:val="000000"/>
        </w:rPr>
        <w:t>deviation</w:t>
      </w:r>
      <w:ins w:id="89" w:author="Rev.##" w:date="2019-05-21T16:36:00Z">
        <w:r w:rsidR="00DE3546">
          <w:rPr>
            <w:color w:val="000000"/>
          </w:rPr>
          <w:t>)</w:t>
        </w:r>
      </w:ins>
      <w:r w:rsidRPr="008311BC">
        <w:rPr>
          <w:color w:val="000000"/>
        </w:rPr>
        <w:t xml:space="preserve"> was related </w:t>
      </w:r>
      <w:r w:rsidR="00E42E0A">
        <w:rPr>
          <w:color w:val="000000"/>
        </w:rPr>
        <w:t>to</w:t>
      </w:r>
      <w:r w:rsidR="00E42E0A" w:rsidRPr="008311BC">
        <w:rPr>
          <w:color w:val="000000"/>
        </w:rPr>
        <w:t xml:space="preserve"> </w:t>
      </w:r>
      <w:r w:rsidRPr="008311BC">
        <w:rPr>
          <w:color w:val="000000"/>
        </w:rPr>
        <w:t>community size.</w:t>
      </w:r>
      <w:r w:rsidR="007D0BC5" w:rsidRPr="008311BC">
        <w:rPr>
          <w:color w:val="000000"/>
        </w:rPr>
        <w:t xml:space="preserve"> </w:t>
      </w:r>
      <w:r w:rsidRPr="008311BC">
        <w:rPr>
          <w:color w:val="000000"/>
        </w:rPr>
        <w:t>Environmental heterogeneity within watersheds was estimated using environmental data</w:t>
      </w:r>
      <w:r w:rsidR="003A76C1">
        <w:rPr>
          <w:color w:val="000000"/>
        </w:rPr>
        <w:t xml:space="preserve"> and a P</w:t>
      </w:r>
      <w:r w:rsidR="003A76C1" w:rsidRPr="003A76C1">
        <w:rPr>
          <w:color w:val="000000"/>
        </w:rPr>
        <w:t>ermutational analysis of multivariate dispersions</w:t>
      </w:r>
      <w:r w:rsidR="003A76C1">
        <w:rPr>
          <w:color w:val="000000"/>
        </w:rPr>
        <w:t xml:space="preserve"> (PERMDISP), as described by </w:t>
      </w:r>
      <w:r w:rsidR="003620EB">
        <w:rPr>
          <w:color w:val="000000"/>
        </w:rPr>
        <w:fldChar w:fldCharType="begin"/>
      </w:r>
      <w:r w:rsidR="007C1D85">
        <w:rPr>
          <w:color w:val="000000"/>
        </w:rPr>
        <w:instrText xml:space="preserve"> ADDIN ZOTERO_ITEM CSL_CITATION {"citationID":"sXmta72B","properties":{"formattedCitation":"(Anderson et al. 2006)","plainCitation":"(Anderson et al. 2006)","dontUpdate":true,"noteIndex":0},"citationItems":[{"id":6177,"uris":["http://zotero.org/users/26824/items/AJ3JLX5M"],"uri":["http://zotero.org/users/26824/items/AJ3JLX5M"],"itemData":{"id":6177,"type":"article-journal","title":"Multivariate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H."}],"issued":{"date-parts":[["2006",6,1]]}}}],"schema":"https://github.com/citation-style-language/schema/raw/master/csl-citation.json"} </w:instrText>
      </w:r>
      <w:r w:rsidR="003620EB">
        <w:rPr>
          <w:color w:val="000000"/>
        </w:rPr>
        <w:fldChar w:fldCharType="separate"/>
      </w:r>
      <w:r w:rsidR="001D4A75">
        <w:rPr>
          <w:noProof/>
          <w:color w:val="000000"/>
        </w:rPr>
        <w:t xml:space="preserve">Anderson et al. </w:t>
      </w:r>
      <w:r w:rsidR="003A76C1">
        <w:rPr>
          <w:noProof/>
          <w:color w:val="000000"/>
        </w:rPr>
        <w:t>(</w:t>
      </w:r>
      <w:r w:rsidR="001D4A75">
        <w:rPr>
          <w:noProof/>
          <w:color w:val="000000"/>
        </w:rPr>
        <w:t>2006)</w:t>
      </w:r>
      <w:r w:rsidR="003620EB">
        <w:rPr>
          <w:color w:val="000000"/>
        </w:rPr>
        <w:fldChar w:fldCharType="end"/>
      </w:r>
      <w:r w:rsidRPr="008311BC">
        <w:rPr>
          <w:color w:val="000000"/>
        </w:rPr>
        <w:t xml:space="preserve">. </w:t>
      </w:r>
      <w:r w:rsidR="003A76C1">
        <w:rPr>
          <w:color w:val="000000"/>
        </w:rPr>
        <w:t xml:space="preserve">This analysis was based on a Euclidean distance calculated with the </w:t>
      </w:r>
      <w:r w:rsidRPr="008311BC">
        <w:rPr>
          <w:color w:val="000000"/>
        </w:rPr>
        <w:t xml:space="preserve">standardized values </w:t>
      </w:r>
      <w:r w:rsidR="007C791C" w:rsidRPr="008311BC">
        <w:rPr>
          <w:color w:val="000000"/>
        </w:rPr>
        <w:t xml:space="preserve">(zero mean and unit variance) </w:t>
      </w:r>
      <w:r w:rsidRPr="008311BC">
        <w:rPr>
          <w:color w:val="000000"/>
        </w:rPr>
        <w:t xml:space="preserve">of the following variables: current velocity (m/s), depth (cm), stream width (cm), % of sand (0.25-2 mm), gravel (2-16 mm), pebble (16-64 mm), cobble (64-256 mm), and boulder (256-1024 mm), % of canopy cover by riparian vegetation, pH, conductivity, total nitrogen, and total phosphorus. These were all measured at the stream riffle scale (for details, see </w:t>
      </w:r>
      <w:proofErr w:type="spellStart"/>
      <w:r w:rsidRPr="008311BC">
        <w:rPr>
          <w:color w:val="000000"/>
        </w:rPr>
        <w:t>Heino</w:t>
      </w:r>
      <w:proofErr w:type="spellEnd"/>
      <w:r w:rsidRPr="008311BC">
        <w:rPr>
          <w:color w:val="000000"/>
        </w:rPr>
        <w:t xml:space="preserve"> </w:t>
      </w:r>
      <w:r w:rsidRPr="00952BCE">
        <w:rPr>
          <w:color w:val="000000"/>
        </w:rPr>
        <w:t>et al</w:t>
      </w:r>
      <w:r w:rsidRPr="008311BC">
        <w:rPr>
          <w:i/>
          <w:color w:val="000000"/>
        </w:rPr>
        <w:t>.</w:t>
      </w:r>
      <w:r w:rsidRPr="008311BC">
        <w:rPr>
          <w:color w:val="000000"/>
        </w:rPr>
        <w:t xml:space="preserve"> 2018). We also included the following watershed</w:t>
      </w:r>
      <w:r w:rsidR="00ED0D70">
        <w:rPr>
          <w:color w:val="000000"/>
        </w:rPr>
        <w:t>-</w:t>
      </w:r>
      <w:r w:rsidRPr="008311BC">
        <w:rPr>
          <w:color w:val="000000"/>
        </w:rPr>
        <w:t xml:space="preserve">scale variables estimated through satellite images within a 400-m buffer along tracts of the sampled streams: average slope, % of native forest cover, pasture, agriculture, planted forests, urban areas, mining, water bodies, bare soil, secondary forest cover, and mixed land uses. </w:t>
      </w:r>
      <w:ins w:id="90" w:author="Rev.##" w:date="2019-05-21T16:36:00Z">
        <w:r w:rsidR="00D05960" w:rsidRPr="00D05960">
          <w:rPr>
            <w:color w:val="000000"/>
          </w:rPr>
          <w:t xml:space="preserve">We mapped land use and land cover of Brazilian and Finnish watersheds using 5-m resolution </w:t>
        </w:r>
        <w:proofErr w:type="spellStart"/>
        <w:r w:rsidR="00D05960" w:rsidRPr="00D05960">
          <w:rPr>
            <w:color w:val="000000"/>
          </w:rPr>
          <w:t>RapidEye</w:t>
        </w:r>
        <w:proofErr w:type="spellEnd"/>
        <w:r w:rsidR="00D05960" w:rsidRPr="00D05960">
          <w:rPr>
            <w:color w:val="000000"/>
          </w:rPr>
          <w:t xml:space="preserve"> multispectral imagery and the CORINE database (https://land.copernicus.eu/pan-european/corine-land-cover), respectively.</w:t>
        </w:r>
        <w:r w:rsidR="00D05960">
          <w:rPr>
            <w:color w:val="000000"/>
          </w:rPr>
          <w:t xml:space="preserve"> </w:t>
        </w:r>
      </w:ins>
      <w:r w:rsidRPr="008311BC">
        <w:rPr>
          <w:color w:val="000000"/>
        </w:rPr>
        <w:t>Geographical coordinates of the sampling sites were transformed to a Euclidean distance matrix and then submitted to a PERMDISP procedure</w:t>
      </w:r>
      <w:r w:rsidR="00A65170">
        <w:rPr>
          <w:color w:val="000000"/>
        </w:rPr>
        <w:t xml:space="preserve"> </w:t>
      </w:r>
      <w:r w:rsidR="00A65170">
        <w:rPr>
          <w:color w:val="000000"/>
        </w:rPr>
        <w:fldChar w:fldCharType="begin"/>
      </w:r>
      <w:r w:rsidR="00A65170">
        <w:rPr>
          <w:color w:val="000000"/>
        </w:rPr>
        <w:instrText xml:space="preserve"> ADDIN ZOTERO_ITEM CSL_CITATION {"citationID":"i1OEYBQR","properties":{"formattedCitation":"(Anderson et al. 2006)","plainCitation":"(Anderson et al. 2006)","noteIndex":0},"citationItems":[{"id":6177,"uris":["http://zotero.org/users/26824/items/AJ3JLX5M"],"uri":["http://zotero.org/users/26824/items/AJ3JLX5M"],"itemData":{"id":6177,"type":"article-journal","title":"Multivariate dispersion as a measure of beta diversity","container-title":"Ecology Letters","page":"683-693","volume":"9","issue":"6","source":"Wiley Online Library","abstract":"Beta diversity can be defined as the variability in species composition among sampling units for a given area. We propose that it can be measured as the average dissimilarity from individual observation units to their group centroid in multivariate space, using an appropriate dissimilarity measure. Differences in beta diversity among different areas or groups of samples can be tested using this approach. The choice of transformation and dissimilarity measure has important consequences for interpreting results. For kelp holdfast assemblages from New Zealand, variation in species composition was greater in smaller holdfasts, while variation in relative abundances was greater in larger holdasts. Variation in community structure of Norwegian continental shelf macrobenthic fauna increased with increases in environmental heterogeneity, regardless of the measure used. We propose a new dissimilarity measure which allows the relative weight placed on changes in composition vs. abundance to be specified explicitly.","DOI":"10.1111/j.1461-0248.2006.00926.x","ISSN":"1461-0248","language":"en","author":[{"family":"Anderson","given":"Marti J."},{"family":"Ellingsen","given":"Kari E."},{"family":"McArdle","given":"Brian H."}],"issued":{"date-parts":[["2006",6,1]]}}}],"schema":"https://github.com/citation-style-language/schema/raw/master/csl-citation.json"} </w:instrText>
      </w:r>
      <w:r w:rsidR="00A65170">
        <w:rPr>
          <w:color w:val="000000"/>
        </w:rPr>
        <w:fldChar w:fldCharType="separate"/>
      </w:r>
      <w:r w:rsidR="00A65170">
        <w:rPr>
          <w:noProof/>
          <w:color w:val="000000"/>
        </w:rPr>
        <w:t>(Anderson et al. 2006)</w:t>
      </w:r>
      <w:r w:rsidR="00A65170">
        <w:rPr>
          <w:color w:val="000000"/>
        </w:rPr>
        <w:fldChar w:fldCharType="end"/>
      </w:r>
      <w:r w:rsidRPr="008311BC">
        <w:rPr>
          <w:color w:val="000000"/>
        </w:rPr>
        <w:t xml:space="preserve">, using watershed as a grouping variable, to estimate </w:t>
      </w:r>
      <w:r w:rsidR="00C51EF8" w:rsidRPr="008311BC">
        <w:rPr>
          <w:color w:val="000000"/>
        </w:rPr>
        <w:t xml:space="preserve">mean </w:t>
      </w:r>
      <w:r w:rsidRPr="008311BC">
        <w:rPr>
          <w:color w:val="000000"/>
        </w:rPr>
        <w:t xml:space="preserve">spatial extent. </w:t>
      </w:r>
      <w:r w:rsidR="00544E17">
        <w:rPr>
          <w:color w:val="000000"/>
        </w:rPr>
        <w:t>Thus, we regressed</w:t>
      </w:r>
      <w:ins w:id="91" w:author="Rev.##" w:date="2019-05-21T16:36:00Z">
        <w:r w:rsidR="0039273E">
          <w:rPr>
            <w:color w:val="000000"/>
          </w:rPr>
          <w:t xml:space="preserve"> our response variables (</w:t>
        </w:r>
        <w:r w:rsidR="0039273E" w:rsidRPr="00710029">
          <w:rPr>
            <w:color w:val="000000"/>
          </w:rPr>
          <w:t>β</w:t>
        </w:r>
        <w:r w:rsidR="0039273E">
          <w:rPr>
            <w:color w:val="000000"/>
          </w:rPr>
          <w:t>-diversity and</w:t>
        </w:r>
      </w:ins>
      <w:r w:rsidR="00544E17">
        <w:rPr>
          <w:color w:val="000000"/>
        </w:rPr>
        <w:t xml:space="preserve"> </w:t>
      </w:r>
      <w:r w:rsidR="00655A93" w:rsidRPr="00710029">
        <w:rPr>
          <w:color w:val="000000"/>
        </w:rPr>
        <w:t>β</w:t>
      </w:r>
      <w:r w:rsidR="00655A93">
        <w:rPr>
          <w:color w:val="000000"/>
        </w:rPr>
        <w:t>-</w:t>
      </w:r>
      <w:r w:rsidR="00C5391E">
        <w:rPr>
          <w:color w:val="000000"/>
        </w:rPr>
        <w:t>deviation</w:t>
      </w:r>
      <w:ins w:id="92" w:author="Rev.##" w:date="2019-05-21T16:36:00Z">
        <w:r w:rsidR="0039273E">
          <w:rPr>
            <w:color w:val="000000"/>
          </w:rPr>
          <w:t xml:space="preserve">; with </w:t>
        </w:r>
      </w:ins>
      <w:del w:id="93" w:author="Rev.##" w:date="2019-05-21T16:36:00Z">
        <w:r w:rsidR="00C5391E">
          <w:rPr>
            <w:color w:val="000000"/>
          </w:rPr>
          <w:delText xml:space="preserve"> </w:delText>
        </w:r>
        <w:r w:rsidR="009903A1">
          <w:rPr>
            <w:color w:val="000000"/>
          </w:rPr>
          <w:delText>(</w:delText>
        </w:r>
      </w:del>
      <w:r w:rsidR="009903A1">
        <w:rPr>
          <w:color w:val="000000"/>
        </w:rPr>
        <w:t>20 values; one per watershed) against</w:t>
      </w:r>
      <w:r w:rsidR="003A147A">
        <w:rPr>
          <w:color w:val="000000"/>
        </w:rPr>
        <w:t xml:space="preserve"> </w:t>
      </w:r>
      <w:r w:rsidR="00FA0F1D">
        <w:rPr>
          <w:color w:val="000000"/>
        </w:rPr>
        <w:t>community size, environmental heterogeneity, and spatial extent</w:t>
      </w:r>
      <w:r w:rsidR="00724721">
        <w:rPr>
          <w:color w:val="000000"/>
        </w:rPr>
        <w:t xml:space="preserve"> separately for each region</w:t>
      </w:r>
      <w:r w:rsidR="0086170B">
        <w:rPr>
          <w:color w:val="000000"/>
        </w:rPr>
        <w:t xml:space="preserve"> (Fig. S1)</w:t>
      </w:r>
      <w:r w:rsidR="00724721">
        <w:rPr>
          <w:color w:val="000000"/>
        </w:rPr>
        <w:t xml:space="preserve">. </w:t>
      </w:r>
      <w:del w:id="94" w:author="Rev.##" w:date="2019-05-21T16:36:00Z">
        <w:r w:rsidR="00346B8B">
          <w:rPr>
            <w:color w:val="000000"/>
          </w:rPr>
          <w:delText>For descr</w:delText>
        </w:r>
        <w:r w:rsidR="00941896">
          <w:rPr>
            <w:color w:val="000000"/>
          </w:rPr>
          <w:delText>iption purposes, w</w:delText>
        </w:r>
        <w:r w:rsidR="001061C1">
          <w:rPr>
            <w:color w:val="000000"/>
          </w:rPr>
          <w:delText xml:space="preserve">e did the same with </w:delText>
        </w:r>
        <w:r w:rsidR="00655A93" w:rsidRPr="00710029">
          <w:rPr>
            <w:color w:val="000000"/>
          </w:rPr>
          <w:delText>β</w:delText>
        </w:r>
        <w:r w:rsidR="00655A93">
          <w:rPr>
            <w:color w:val="000000"/>
          </w:rPr>
          <w:delText>-</w:delText>
        </w:r>
        <w:r w:rsidR="001061C1">
          <w:rPr>
            <w:color w:val="000000"/>
          </w:rPr>
          <w:delText>diversity as the response variable.</w:delText>
        </w:r>
        <w:r w:rsidR="009903A1">
          <w:rPr>
            <w:color w:val="000000"/>
          </w:rPr>
          <w:delText xml:space="preserve"> </w:delText>
        </w:r>
      </w:del>
      <w:r w:rsidRPr="008311BC">
        <w:rPr>
          <w:color w:val="000000"/>
        </w:rPr>
        <w:t xml:space="preserve">We used the </w:t>
      </w:r>
      <w:r w:rsidRPr="008311BC">
        <w:rPr>
          <w:i/>
          <w:color w:val="000000"/>
        </w:rPr>
        <w:t>vegan</w:t>
      </w:r>
      <w:r w:rsidRPr="008311BC">
        <w:rPr>
          <w:color w:val="000000"/>
        </w:rPr>
        <w:t xml:space="preserve"> package (</w:t>
      </w:r>
      <w:proofErr w:type="spellStart"/>
      <w:r w:rsidRPr="008311BC">
        <w:rPr>
          <w:color w:val="000000"/>
        </w:rPr>
        <w:t>Oksanen</w:t>
      </w:r>
      <w:proofErr w:type="spellEnd"/>
      <w:r w:rsidRPr="008311BC">
        <w:rPr>
          <w:color w:val="000000"/>
        </w:rPr>
        <w:t xml:space="preserve"> </w:t>
      </w:r>
      <w:r w:rsidRPr="00830F58">
        <w:rPr>
          <w:color w:val="000000"/>
        </w:rPr>
        <w:t>et al</w:t>
      </w:r>
      <w:r w:rsidRPr="008311BC">
        <w:rPr>
          <w:i/>
          <w:color w:val="000000"/>
        </w:rPr>
        <w:t>.</w:t>
      </w:r>
      <w:r w:rsidRPr="008311BC">
        <w:rPr>
          <w:color w:val="000000"/>
        </w:rPr>
        <w:t xml:space="preserve"> 2018) </w:t>
      </w:r>
      <w:r w:rsidR="00D65871">
        <w:rPr>
          <w:color w:val="000000"/>
        </w:rPr>
        <w:t>in</w:t>
      </w:r>
      <w:r w:rsidRPr="008311BC">
        <w:rPr>
          <w:color w:val="000000"/>
        </w:rPr>
        <w:t xml:space="preserve"> R (version 3.5.0; R Core Team 2018) to estimate </w:t>
      </w:r>
      <w:r w:rsidR="007444BE" w:rsidRPr="00F37FAC">
        <w:rPr>
          <w:color w:val="000000"/>
        </w:rPr>
        <w:t>β</w:t>
      </w:r>
      <w:r w:rsidR="007444BE">
        <w:rPr>
          <w:color w:val="000000"/>
        </w:rPr>
        <w:t>-</w:t>
      </w:r>
      <w:r w:rsidRPr="008311BC">
        <w:rPr>
          <w:color w:val="000000"/>
        </w:rPr>
        <w:lastRenderedPageBreak/>
        <w:t>diversity</w:t>
      </w:r>
      <w:r w:rsidR="00AD4C0C">
        <w:rPr>
          <w:color w:val="000000"/>
        </w:rPr>
        <w:t xml:space="preserve">, </w:t>
      </w:r>
      <w:proofErr w:type="spellStart"/>
      <w:r w:rsidR="00AD4C0C">
        <w:rPr>
          <w:color w:val="000000"/>
        </w:rPr>
        <w:t>Raup</w:t>
      </w:r>
      <w:proofErr w:type="spellEnd"/>
      <w:r w:rsidR="00AD4C0C">
        <w:rPr>
          <w:color w:val="000000"/>
        </w:rPr>
        <w:t xml:space="preserve">-Crick </w:t>
      </w:r>
      <w:r w:rsidR="007444BE" w:rsidRPr="00F37FAC">
        <w:rPr>
          <w:color w:val="000000"/>
        </w:rPr>
        <w:t>β</w:t>
      </w:r>
      <w:r w:rsidR="007444BE">
        <w:rPr>
          <w:color w:val="000000"/>
        </w:rPr>
        <w:t>-</w:t>
      </w:r>
      <w:r w:rsidR="00AD4C0C">
        <w:rPr>
          <w:color w:val="000000"/>
        </w:rPr>
        <w:t>deviation</w:t>
      </w:r>
      <w:r w:rsidRPr="008311BC">
        <w:rPr>
          <w:color w:val="000000"/>
        </w:rPr>
        <w:t>, environmental heterogeneity</w:t>
      </w:r>
      <w:r w:rsidR="00AD4C0C">
        <w:rPr>
          <w:color w:val="000000"/>
        </w:rPr>
        <w:t>,</w:t>
      </w:r>
      <w:r w:rsidRPr="008311BC">
        <w:rPr>
          <w:color w:val="000000"/>
        </w:rPr>
        <w:t xml:space="preserve"> and spatial extent. </w:t>
      </w:r>
      <w:ins w:id="95" w:author="Rev.##" w:date="2019-05-21T16:36:00Z">
        <w:r w:rsidR="00346A84">
          <w:rPr>
            <w:color w:val="000000"/>
          </w:rPr>
          <w:t xml:space="preserve">In </w:t>
        </w:r>
        <w:r w:rsidR="00CA120C">
          <w:rPr>
            <w:color w:val="000000"/>
          </w:rPr>
          <w:t xml:space="preserve">the </w:t>
        </w:r>
        <w:r w:rsidR="00346A84">
          <w:rPr>
            <w:color w:val="000000"/>
          </w:rPr>
          <w:t xml:space="preserve">tropical data, the strongest correlation between explanatory variables was between environmental heterogeneity and spatial extent (r = 0.47), whereas in the boreal data, it was between community size and spatial extent (r = </w:t>
        </w:r>
        <w:r w:rsidR="00E61CEF">
          <w:rPr>
            <w:color w:val="000000"/>
          </w:rPr>
          <w:t>0.</w:t>
        </w:r>
        <w:r w:rsidR="00346A84">
          <w:rPr>
            <w:color w:val="000000"/>
          </w:rPr>
          <w:t xml:space="preserve">36). </w:t>
        </w:r>
        <w:r w:rsidR="009B4315">
          <w:rPr>
            <w:color w:val="000000"/>
          </w:rPr>
          <w:t>All other correlations were lower than 0.07.</w:t>
        </w:r>
        <w:r w:rsidRPr="008311BC">
          <w:rPr>
            <w:color w:val="000000"/>
          </w:rPr>
          <w:t xml:space="preserve"> </w:t>
        </w:r>
        <w:r w:rsidR="00436C68">
          <w:rPr>
            <w:color w:val="000000"/>
          </w:rPr>
          <w:t xml:space="preserve">Thus, </w:t>
        </w:r>
        <w:r w:rsidR="00436C68" w:rsidRPr="00436C68">
          <w:rPr>
            <w:color w:val="000000"/>
          </w:rPr>
          <w:t xml:space="preserve">multicollinearity </w:t>
        </w:r>
        <w:r w:rsidR="00436C68">
          <w:rPr>
            <w:color w:val="000000"/>
          </w:rPr>
          <w:t xml:space="preserve">was not an issue in our study. </w:t>
        </w:r>
      </w:ins>
      <w:r w:rsidR="00D65871">
        <w:rPr>
          <w:color w:val="000000"/>
        </w:rPr>
        <w:t>C</w:t>
      </w:r>
      <w:r w:rsidRPr="008311BC">
        <w:rPr>
          <w:color w:val="000000"/>
        </w:rPr>
        <w:t xml:space="preserve">ode </w:t>
      </w:r>
      <w:r w:rsidR="00D65871">
        <w:rPr>
          <w:color w:val="000000"/>
        </w:rPr>
        <w:t xml:space="preserve">and data </w:t>
      </w:r>
      <w:r w:rsidR="00ED0D70">
        <w:rPr>
          <w:color w:val="000000"/>
        </w:rPr>
        <w:t xml:space="preserve">that </w:t>
      </w:r>
      <w:r w:rsidR="004D4406" w:rsidRPr="004D4406">
        <w:rPr>
          <w:color w:val="000000"/>
        </w:rPr>
        <w:t xml:space="preserve">fully reproduce </w:t>
      </w:r>
      <w:ins w:id="96" w:author="Rev.##" w:date="2019-05-21T16:36:00Z">
        <w:r w:rsidR="004D4406" w:rsidRPr="004D4406">
          <w:rPr>
            <w:color w:val="000000"/>
          </w:rPr>
          <w:t>th</w:t>
        </w:r>
        <w:r w:rsidR="006273BE">
          <w:rPr>
            <w:color w:val="000000"/>
          </w:rPr>
          <w:t>e</w:t>
        </w:r>
        <w:r w:rsidR="004D4406" w:rsidRPr="004D4406">
          <w:rPr>
            <w:color w:val="000000"/>
          </w:rPr>
          <w:t xml:space="preserve"> analys</w:t>
        </w:r>
        <w:r w:rsidR="006273BE">
          <w:rPr>
            <w:color w:val="000000"/>
          </w:rPr>
          <w:t>e</w:t>
        </w:r>
        <w:r w:rsidR="004D4406" w:rsidRPr="004D4406">
          <w:rPr>
            <w:color w:val="000000"/>
          </w:rPr>
          <w:t>s</w:t>
        </w:r>
      </w:ins>
      <w:del w:id="97" w:author="Rev.##" w:date="2019-05-21T16:36:00Z">
        <w:r w:rsidR="004D4406" w:rsidRPr="004D4406">
          <w:rPr>
            <w:color w:val="000000"/>
          </w:rPr>
          <w:delText>this analysis</w:delText>
        </w:r>
      </w:del>
      <w:r w:rsidR="004D4406" w:rsidRPr="004D4406">
        <w:rPr>
          <w:color w:val="000000"/>
        </w:rPr>
        <w:t xml:space="preserve"> </w:t>
      </w:r>
      <w:r w:rsidR="00ED0D70">
        <w:rPr>
          <w:color w:val="000000"/>
        </w:rPr>
        <w:t xml:space="preserve">are </w:t>
      </w:r>
      <w:r w:rsidR="004D4406" w:rsidRPr="004D4406">
        <w:rPr>
          <w:color w:val="000000"/>
        </w:rPr>
        <w:t xml:space="preserve">archived on </w:t>
      </w:r>
      <w:proofErr w:type="spellStart"/>
      <w:r w:rsidR="004D4406" w:rsidRPr="004D4406">
        <w:rPr>
          <w:color w:val="000000"/>
        </w:rPr>
        <w:t>Zenodo</w:t>
      </w:r>
      <w:proofErr w:type="spellEnd"/>
      <w:r w:rsidR="007E527B">
        <w:rPr>
          <w:color w:val="000000"/>
        </w:rPr>
        <w:t xml:space="preserve"> (</w:t>
      </w:r>
      <w:r w:rsidR="007E527B" w:rsidRPr="007E527B">
        <w:rPr>
          <w:color w:val="000000"/>
        </w:rPr>
        <w:t>https://doi.org/10.5281/zenodo.2620550</w:t>
      </w:r>
      <w:r w:rsidR="00D54096">
        <w:rPr>
          <w:color w:val="000000"/>
        </w:rPr>
        <w:t>)</w:t>
      </w:r>
      <w:r w:rsidRPr="008311BC">
        <w:rPr>
          <w:color w:val="000000"/>
        </w:rPr>
        <w:t xml:space="preserve">.   </w:t>
      </w:r>
    </w:p>
    <w:p w14:paraId="1296A43D" w14:textId="77777777" w:rsidR="00EA482A" w:rsidRPr="008311BC" w:rsidRDefault="00137522">
      <w:pPr>
        <w:pStyle w:val="Normal1"/>
        <w:spacing w:line="480" w:lineRule="auto"/>
        <w:rPr>
          <w:color w:val="000000"/>
        </w:rPr>
      </w:pPr>
      <w:r w:rsidRPr="008311BC">
        <w:rPr>
          <w:color w:val="000000"/>
        </w:rPr>
        <w:tab/>
        <w:t xml:space="preserve"> </w:t>
      </w:r>
    </w:p>
    <w:p w14:paraId="382775C1" w14:textId="5ECCF98A" w:rsidR="00EA482A" w:rsidRPr="008311BC" w:rsidRDefault="00137522">
      <w:pPr>
        <w:pStyle w:val="Normal1"/>
        <w:spacing w:line="480" w:lineRule="auto"/>
        <w:rPr>
          <w:color w:val="000000"/>
        </w:rPr>
      </w:pPr>
      <w:r w:rsidRPr="008311BC">
        <w:rPr>
          <w:b/>
          <w:color w:val="000000"/>
        </w:rPr>
        <w:t>Results</w:t>
      </w:r>
      <w:r w:rsidRPr="008311BC">
        <w:rPr>
          <w:color w:val="000000"/>
        </w:rPr>
        <w:t xml:space="preserve"> </w:t>
      </w:r>
    </w:p>
    <w:p w14:paraId="14872B5C" w14:textId="4B8C0C83" w:rsidR="00EA482A" w:rsidRPr="00880CC0" w:rsidRDefault="00137522" w:rsidP="00B94491">
      <w:pPr>
        <w:pStyle w:val="Normal1"/>
        <w:spacing w:line="480" w:lineRule="auto"/>
        <w:ind w:firstLine="720"/>
      </w:pPr>
      <w:r w:rsidRPr="008311BC">
        <w:rPr>
          <w:color w:val="000000"/>
        </w:rPr>
        <w:t xml:space="preserve">There was a strong negative relationship between </w:t>
      </w:r>
      <w:r w:rsidR="005E20F1" w:rsidRPr="00710029">
        <w:rPr>
          <w:color w:val="000000"/>
        </w:rPr>
        <w:t>β</w:t>
      </w:r>
      <w:r w:rsidR="005E20F1">
        <w:rPr>
          <w:color w:val="000000"/>
        </w:rPr>
        <w:t>-</w:t>
      </w:r>
      <w:r w:rsidRPr="008311BC">
        <w:rPr>
          <w:color w:val="000000"/>
        </w:rPr>
        <w:t xml:space="preserve">diversity (both </w:t>
      </w:r>
      <w:r w:rsidR="004369D7">
        <w:rPr>
          <w:color w:val="000000"/>
        </w:rPr>
        <w:t xml:space="preserve">with </w:t>
      </w:r>
      <w:r w:rsidRPr="008311BC">
        <w:rPr>
          <w:color w:val="000000"/>
        </w:rPr>
        <w:t>incidence- and abundance-based data) and community size in Brazil (</w:t>
      </w:r>
      <w:r w:rsidR="005F773E" w:rsidRPr="00DD21B4">
        <w:rPr>
          <w:i/>
          <w:color w:val="000000"/>
        </w:rPr>
        <w:t>b</w:t>
      </w:r>
      <w:r w:rsidR="005F773E">
        <w:rPr>
          <w:color w:val="000000"/>
        </w:rPr>
        <w:t xml:space="preserve"> = -0.</w:t>
      </w:r>
      <w:r w:rsidR="00390FF8">
        <w:rPr>
          <w:color w:val="000000"/>
        </w:rPr>
        <w:t>87</w:t>
      </w:r>
      <w:r w:rsidR="005F773E">
        <w:rPr>
          <w:color w:val="000000"/>
        </w:rPr>
        <w:t xml:space="preserve">, </w:t>
      </w:r>
      <w:r w:rsidR="005F773E" w:rsidRPr="005F773E">
        <w:rPr>
          <w:i/>
          <w:color w:val="000000"/>
        </w:rPr>
        <w:t>t</w:t>
      </w:r>
      <w:r w:rsidR="005F773E">
        <w:rPr>
          <w:color w:val="000000"/>
        </w:rPr>
        <w:t xml:space="preserve"> = -</w:t>
      </w:r>
      <w:r w:rsidR="00390FF8">
        <w:rPr>
          <w:color w:val="000000"/>
        </w:rPr>
        <w:t>7.47</w:t>
      </w:r>
      <w:r w:rsidR="005F773E">
        <w:rPr>
          <w:color w:val="000000"/>
        </w:rPr>
        <w:t xml:space="preserve">, </w:t>
      </w:r>
      <w:r w:rsidR="00390FF8" w:rsidRPr="00390FF8">
        <w:rPr>
          <w:i/>
          <w:color w:val="000000"/>
        </w:rPr>
        <w:t>p</w:t>
      </w:r>
      <w:r w:rsidR="00390FF8">
        <w:rPr>
          <w:color w:val="000000"/>
        </w:rPr>
        <w:t xml:space="preserve"> &lt; 0.001</w:t>
      </w:r>
      <w:r w:rsidR="0068425A">
        <w:rPr>
          <w:color w:val="000000"/>
        </w:rPr>
        <w:t>,</w:t>
      </w:r>
      <w:r w:rsidR="00390FF8">
        <w:rPr>
          <w:color w:val="000000"/>
        </w:rPr>
        <w:t xml:space="preserve"> </w:t>
      </w:r>
      <w:r w:rsidRPr="008311BC">
        <w:rPr>
          <w:i/>
          <w:color w:val="000000"/>
        </w:rPr>
        <w:t>R</w:t>
      </w:r>
      <w:r w:rsidRPr="008311BC">
        <w:rPr>
          <w:color w:val="000000"/>
          <w:vertAlign w:val="superscript"/>
        </w:rPr>
        <w:t>2</w:t>
      </w:r>
      <w:r w:rsidRPr="008311BC">
        <w:rPr>
          <w:color w:val="000000"/>
        </w:rPr>
        <w:t xml:space="preserve"> = 0.</w:t>
      </w:r>
      <w:r w:rsidR="00390FF8">
        <w:rPr>
          <w:color w:val="000000"/>
        </w:rPr>
        <w:t>74</w:t>
      </w:r>
      <w:r w:rsidR="00DD21B4">
        <w:rPr>
          <w:color w:val="000000"/>
        </w:rPr>
        <w:t>;</w:t>
      </w:r>
      <w:r w:rsidR="00F60996">
        <w:rPr>
          <w:color w:val="000000"/>
        </w:rPr>
        <w:t xml:space="preserve"> and </w:t>
      </w:r>
      <w:r w:rsidR="00DD21B4" w:rsidRPr="00DD21B4">
        <w:rPr>
          <w:i/>
          <w:color w:val="000000"/>
        </w:rPr>
        <w:t>b</w:t>
      </w:r>
      <w:r w:rsidR="00DD21B4">
        <w:rPr>
          <w:color w:val="000000"/>
        </w:rPr>
        <w:t xml:space="preserve"> = -0.7</w:t>
      </w:r>
      <w:r w:rsidR="00E56B8F">
        <w:rPr>
          <w:color w:val="000000"/>
        </w:rPr>
        <w:t>8</w:t>
      </w:r>
      <w:r w:rsidR="00DD21B4">
        <w:rPr>
          <w:color w:val="000000"/>
        </w:rPr>
        <w:t xml:space="preserve">, </w:t>
      </w:r>
      <w:r w:rsidR="00DD21B4" w:rsidRPr="005F773E">
        <w:rPr>
          <w:i/>
          <w:color w:val="000000"/>
        </w:rPr>
        <w:t>t</w:t>
      </w:r>
      <w:r w:rsidR="00DD21B4">
        <w:rPr>
          <w:color w:val="000000"/>
        </w:rPr>
        <w:t xml:space="preserve"> = </w:t>
      </w:r>
      <w:r w:rsidR="005F773E">
        <w:rPr>
          <w:color w:val="000000"/>
        </w:rPr>
        <w:t>-5.</w:t>
      </w:r>
      <w:r w:rsidR="00E56B8F">
        <w:rPr>
          <w:color w:val="000000"/>
        </w:rPr>
        <w:t>32</w:t>
      </w:r>
      <w:r w:rsidR="005F773E">
        <w:rPr>
          <w:color w:val="000000"/>
        </w:rPr>
        <w:t xml:space="preserve">, </w:t>
      </w:r>
      <w:r w:rsidR="00E56B8F" w:rsidRPr="00E56B8F">
        <w:rPr>
          <w:i/>
          <w:color w:val="000000"/>
        </w:rPr>
        <w:t>p</w:t>
      </w:r>
      <w:r w:rsidR="00E56B8F">
        <w:rPr>
          <w:color w:val="000000"/>
        </w:rPr>
        <w:t xml:space="preserve"> &lt; 0.001, </w:t>
      </w:r>
      <w:r w:rsidR="00DD21B4" w:rsidRPr="008311BC">
        <w:rPr>
          <w:i/>
          <w:color w:val="000000"/>
        </w:rPr>
        <w:t>R</w:t>
      </w:r>
      <w:r w:rsidR="00DD21B4" w:rsidRPr="008311BC">
        <w:rPr>
          <w:color w:val="000000"/>
          <w:vertAlign w:val="superscript"/>
        </w:rPr>
        <w:t>2</w:t>
      </w:r>
      <w:r w:rsidR="00DD21B4" w:rsidRPr="008311BC">
        <w:rPr>
          <w:color w:val="000000"/>
        </w:rPr>
        <w:t xml:space="preserve"> =</w:t>
      </w:r>
      <w:r w:rsidR="00DD21B4">
        <w:rPr>
          <w:color w:val="000000"/>
        </w:rPr>
        <w:t xml:space="preserve"> </w:t>
      </w:r>
      <w:r w:rsidR="00F60996">
        <w:rPr>
          <w:color w:val="000000"/>
        </w:rPr>
        <w:t>0.</w:t>
      </w:r>
      <w:r w:rsidR="00E56B8F">
        <w:rPr>
          <w:color w:val="000000"/>
        </w:rPr>
        <w:t>59</w:t>
      </w:r>
      <w:r w:rsidRPr="008311BC">
        <w:rPr>
          <w:color w:val="000000"/>
        </w:rPr>
        <w:t xml:space="preserve">, respectively; Fig. </w:t>
      </w:r>
      <w:r w:rsidR="00DD21EB">
        <w:rPr>
          <w:color w:val="000000"/>
        </w:rPr>
        <w:t>2</w:t>
      </w:r>
      <w:r w:rsidRPr="008311BC">
        <w:rPr>
          <w:color w:val="000000"/>
        </w:rPr>
        <w:t xml:space="preserve">), indicating that small communities </w:t>
      </w:r>
      <w:r w:rsidR="00EB5CA0">
        <w:rPr>
          <w:color w:val="000000"/>
        </w:rPr>
        <w:t>were more dissimilar among each other than</w:t>
      </w:r>
      <w:r w:rsidRPr="008311BC">
        <w:rPr>
          <w:color w:val="000000"/>
        </w:rPr>
        <w:t xml:space="preserve"> larger communities, as we </w:t>
      </w:r>
      <w:r w:rsidR="00DD21EB">
        <w:rPr>
          <w:color w:val="000000"/>
        </w:rPr>
        <w:t>expected</w:t>
      </w:r>
      <w:ins w:id="98" w:author="Rev.##" w:date="2019-05-21T16:36:00Z">
        <w:r w:rsidR="002C2398">
          <w:rPr>
            <w:color w:val="000000"/>
          </w:rPr>
          <w:t xml:space="preserve"> (E1)</w:t>
        </w:r>
        <w:r w:rsidRPr="008311BC">
          <w:rPr>
            <w:color w:val="000000"/>
          </w:rPr>
          <w:t>.</w:t>
        </w:r>
      </w:ins>
      <w:del w:id="99" w:author="Rev.##" w:date="2019-05-21T16:36:00Z">
        <w:r w:rsidRPr="008311BC">
          <w:rPr>
            <w:color w:val="000000"/>
          </w:rPr>
          <w:delText>.</w:delText>
        </w:r>
      </w:del>
      <w:r w:rsidRPr="008311BC">
        <w:rPr>
          <w:color w:val="000000"/>
        </w:rPr>
        <w:t xml:space="preserve"> </w:t>
      </w:r>
      <w:r w:rsidR="004369D7">
        <w:rPr>
          <w:color w:val="000000"/>
        </w:rPr>
        <w:t xml:space="preserve">However, we found that neither </w:t>
      </w:r>
      <w:r w:rsidR="006137B7">
        <w:rPr>
          <w:color w:val="000000"/>
        </w:rPr>
        <w:t>i</w:t>
      </w:r>
      <w:r w:rsidR="00E56B8F">
        <w:rPr>
          <w:color w:val="000000"/>
        </w:rPr>
        <w:t>ncidence-based (</w:t>
      </w:r>
      <w:proofErr w:type="spellStart"/>
      <w:r w:rsidR="00E56B8F" w:rsidRPr="008311BC">
        <w:rPr>
          <w:color w:val="000000"/>
        </w:rPr>
        <w:t>Sørensen</w:t>
      </w:r>
      <w:proofErr w:type="spellEnd"/>
      <w:r w:rsidR="00E56B8F">
        <w:rPr>
          <w:color w:val="000000"/>
        </w:rPr>
        <w:t xml:space="preserve">) </w:t>
      </w:r>
      <w:r w:rsidR="006137B7">
        <w:rPr>
          <w:color w:val="000000"/>
        </w:rPr>
        <w:t>nor abundance-based (</w:t>
      </w:r>
      <w:r w:rsidR="006137B7" w:rsidRPr="008311BC">
        <w:rPr>
          <w:color w:val="000000"/>
        </w:rPr>
        <w:t>Bray-Curtis</w:t>
      </w:r>
      <w:r w:rsidR="006137B7">
        <w:rPr>
          <w:color w:val="000000"/>
        </w:rPr>
        <w:t xml:space="preserve">) </w:t>
      </w:r>
      <w:r w:rsidR="005E20F1" w:rsidRPr="00710029">
        <w:rPr>
          <w:color w:val="000000"/>
        </w:rPr>
        <w:t>β</w:t>
      </w:r>
      <w:r w:rsidR="005E20F1">
        <w:rPr>
          <w:color w:val="000000"/>
        </w:rPr>
        <w:t>-</w:t>
      </w:r>
      <w:r w:rsidRPr="008311BC">
        <w:rPr>
          <w:color w:val="000000"/>
        </w:rPr>
        <w:t xml:space="preserve">diversity </w:t>
      </w:r>
      <w:r w:rsidR="006137B7">
        <w:rPr>
          <w:color w:val="000000"/>
        </w:rPr>
        <w:t xml:space="preserve">were related to </w:t>
      </w:r>
      <w:r w:rsidRPr="008311BC">
        <w:rPr>
          <w:color w:val="000000"/>
        </w:rPr>
        <w:t xml:space="preserve">community size </w:t>
      </w:r>
      <w:r w:rsidR="00E56B8F">
        <w:rPr>
          <w:color w:val="000000"/>
        </w:rPr>
        <w:t>in Finland (</w:t>
      </w:r>
      <w:r w:rsidR="006137B7" w:rsidRPr="00DD21B4">
        <w:rPr>
          <w:i/>
          <w:color w:val="000000"/>
        </w:rPr>
        <w:t>b</w:t>
      </w:r>
      <w:r w:rsidR="006137B7">
        <w:rPr>
          <w:color w:val="000000"/>
        </w:rPr>
        <w:t xml:space="preserve"> = -0.14, </w:t>
      </w:r>
      <w:r w:rsidR="006137B7" w:rsidRPr="005F773E">
        <w:rPr>
          <w:i/>
          <w:color w:val="000000"/>
        </w:rPr>
        <w:t>t</w:t>
      </w:r>
      <w:r w:rsidR="006137B7">
        <w:rPr>
          <w:color w:val="000000"/>
        </w:rPr>
        <w:t xml:space="preserve"> = -0.59, </w:t>
      </w:r>
      <w:r w:rsidR="006137B7" w:rsidRPr="00390FF8">
        <w:rPr>
          <w:i/>
          <w:color w:val="000000"/>
        </w:rPr>
        <w:t>p</w:t>
      </w:r>
      <w:r w:rsidR="006137B7">
        <w:rPr>
          <w:color w:val="000000"/>
        </w:rPr>
        <w:t xml:space="preserve"> = 0.563; and </w:t>
      </w:r>
      <w:r w:rsidR="006137B7" w:rsidRPr="00DD21B4">
        <w:rPr>
          <w:i/>
          <w:color w:val="000000"/>
        </w:rPr>
        <w:t>b</w:t>
      </w:r>
      <w:r w:rsidR="006137B7">
        <w:rPr>
          <w:color w:val="000000"/>
        </w:rPr>
        <w:t xml:space="preserve"> = -0.22, </w:t>
      </w:r>
      <w:r w:rsidR="006137B7" w:rsidRPr="005F773E">
        <w:rPr>
          <w:i/>
          <w:color w:val="000000"/>
        </w:rPr>
        <w:t>t</w:t>
      </w:r>
      <w:r w:rsidR="006137B7">
        <w:rPr>
          <w:color w:val="000000"/>
        </w:rPr>
        <w:t xml:space="preserve"> = -0.94, </w:t>
      </w:r>
      <w:r w:rsidR="006137B7" w:rsidRPr="00E56B8F">
        <w:rPr>
          <w:i/>
          <w:color w:val="000000"/>
        </w:rPr>
        <w:t>p</w:t>
      </w:r>
      <w:r w:rsidR="006137B7">
        <w:rPr>
          <w:color w:val="000000"/>
        </w:rPr>
        <w:t xml:space="preserve"> = 0.357</w:t>
      </w:r>
      <w:r w:rsidR="006137B7" w:rsidRPr="008311BC">
        <w:rPr>
          <w:color w:val="000000"/>
        </w:rPr>
        <w:t>, respectively</w:t>
      </w:r>
      <w:r w:rsidRPr="008311BC">
        <w:rPr>
          <w:color w:val="000000"/>
        </w:rPr>
        <w:t>).</w:t>
      </w:r>
    </w:p>
    <w:p w14:paraId="7B202308" w14:textId="77777777" w:rsidR="00CC3C98" w:rsidRPr="008311BC" w:rsidRDefault="00CC3C98">
      <w:pPr>
        <w:pStyle w:val="Normal1"/>
        <w:spacing w:line="480" w:lineRule="auto"/>
        <w:rPr>
          <w:noProof/>
        </w:rPr>
      </w:pPr>
    </w:p>
    <w:p w14:paraId="33BCEBDE" w14:textId="23FEA4C0" w:rsidR="00A97DC5" w:rsidRPr="008311BC" w:rsidRDefault="00C66E21">
      <w:pPr>
        <w:pStyle w:val="Normal1"/>
        <w:spacing w:line="480" w:lineRule="auto"/>
        <w:rPr>
          <w:noProof/>
        </w:rPr>
      </w:pPr>
      <w:r>
        <w:rPr>
          <w:noProof/>
          <w:lang w:val="pt-BR" w:eastAsia="pt-BR"/>
        </w:rPr>
        <w:drawing>
          <wp:inline distT="0" distB="0" distL="0" distR="0" wp14:anchorId="7B030CB3" wp14:editId="3C44F75C">
            <wp:extent cx="6120130" cy="30600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s_all_bdiv_merged.eps"/>
                    <pic:cNvPicPr/>
                  </pic:nvPicPr>
                  <pic:blipFill>
                    <a:blip r:embed="rId10"/>
                    <a:stretch>
                      <a:fillRect/>
                    </a:stretch>
                  </pic:blipFill>
                  <pic:spPr>
                    <a:xfrm>
                      <a:off x="0" y="0"/>
                      <a:ext cx="6120130" cy="3060065"/>
                    </a:xfrm>
                    <a:prstGeom prst="rect">
                      <a:avLst/>
                    </a:prstGeom>
                  </pic:spPr>
                </pic:pic>
              </a:graphicData>
            </a:graphic>
          </wp:inline>
        </w:drawing>
      </w:r>
    </w:p>
    <w:p w14:paraId="3E883B70" w14:textId="0E896900" w:rsidR="00EA482A" w:rsidRPr="008311BC" w:rsidRDefault="00137522">
      <w:pPr>
        <w:pStyle w:val="Normal1"/>
        <w:spacing w:line="480" w:lineRule="auto"/>
      </w:pPr>
      <w:r w:rsidRPr="008311BC">
        <w:rPr>
          <w:color w:val="000000"/>
        </w:rPr>
        <w:tab/>
      </w:r>
    </w:p>
    <w:p w14:paraId="0B5CFA61" w14:textId="4CC606AD" w:rsidR="00EA482A" w:rsidRPr="008311BC" w:rsidRDefault="00137522">
      <w:pPr>
        <w:pStyle w:val="Normal1"/>
        <w:spacing w:line="480" w:lineRule="auto"/>
        <w:rPr>
          <w:color w:val="000000"/>
        </w:rPr>
      </w:pPr>
      <w:r w:rsidRPr="008311BC">
        <w:rPr>
          <w:b/>
          <w:color w:val="000000"/>
        </w:rPr>
        <w:lastRenderedPageBreak/>
        <w:t xml:space="preserve">Figure </w:t>
      </w:r>
      <w:r w:rsidR="005176C8">
        <w:rPr>
          <w:b/>
          <w:color w:val="000000"/>
        </w:rPr>
        <w:t>2</w:t>
      </w:r>
      <w:r w:rsidRPr="008311BC">
        <w:rPr>
          <w:b/>
          <w:color w:val="000000"/>
        </w:rPr>
        <w:t>.</w:t>
      </w:r>
      <w:r w:rsidRPr="008311BC">
        <w:rPr>
          <w:color w:val="000000"/>
        </w:rPr>
        <w:t xml:space="preserve"> </w:t>
      </w:r>
      <w:r w:rsidR="004E3FF6">
        <w:rPr>
          <w:color w:val="000000"/>
        </w:rPr>
        <w:t xml:space="preserve">(A) </w:t>
      </w:r>
      <w:r w:rsidR="00AF3E21" w:rsidRPr="008311BC">
        <w:rPr>
          <w:color w:val="000000"/>
        </w:rPr>
        <w:t>Incidence-based (</w:t>
      </w:r>
      <w:proofErr w:type="spellStart"/>
      <w:r w:rsidR="00D61416" w:rsidRPr="008311BC">
        <w:rPr>
          <w:color w:val="000000"/>
        </w:rPr>
        <w:t>Sørensen</w:t>
      </w:r>
      <w:proofErr w:type="spellEnd"/>
      <w:r w:rsidR="00AF3E21" w:rsidRPr="008311BC">
        <w:rPr>
          <w:color w:val="000000"/>
        </w:rPr>
        <w:t>)</w:t>
      </w:r>
      <w:r w:rsidRPr="008311BC">
        <w:rPr>
          <w:color w:val="000000"/>
        </w:rPr>
        <w:t xml:space="preserve"> and (</w:t>
      </w:r>
      <w:r w:rsidR="00713020">
        <w:rPr>
          <w:color w:val="000000"/>
        </w:rPr>
        <w:t>B</w:t>
      </w:r>
      <w:r w:rsidRPr="008311BC">
        <w:rPr>
          <w:color w:val="000000"/>
        </w:rPr>
        <w:t xml:space="preserve">) </w:t>
      </w:r>
      <w:r w:rsidR="00AF3E21" w:rsidRPr="008311BC">
        <w:rPr>
          <w:color w:val="000000"/>
        </w:rPr>
        <w:t xml:space="preserve">abundance-based (Bray-Curtis) </w:t>
      </w:r>
      <w:r w:rsidRPr="008311BC">
        <w:rPr>
          <w:color w:val="000000"/>
        </w:rPr>
        <w:t>beta diversity-community size</w:t>
      </w:r>
      <w:r w:rsidR="00F852E3" w:rsidRPr="008311BC">
        <w:rPr>
          <w:color w:val="000000"/>
        </w:rPr>
        <w:t xml:space="preserve"> (</w:t>
      </w:r>
      <w:r w:rsidR="00882458" w:rsidRPr="008311BC">
        <w:rPr>
          <w:color w:val="000000"/>
        </w:rPr>
        <w:t xml:space="preserve">average </w:t>
      </w:r>
      <w:r w:rsidR="00580F14">
        <w:rPr>
          <w:color w:val="000000"/>
        </w:rPr>
        <w:t>number of individuals per watershed</w:t>
      </w:r>
      <w:r w:rsidR="00F852E3" w:rsidRPr="008311BC">
        <w:rPr>
          <w:color w:val="000000"/>
        </w:rPr>
        <w:t>)</w:t>
      </w:r>
      <w:r w:rsidRPr="008311BC">
        <w:rPr>
          <w:color w:val="000000"/>
        </w:rPr>
        <w:t xml:space="preserve"> relationships within </w:t>
      </w:r>
      <w:r w:rsidR="000F6C6B">
        <w:rPr>
          <w:color w:val="000000"/>
        </w:rPr>
        <w:t xml:space="preserve">tropical (vermilion) </w:t>
      </w:r>
      <w:r w:rsidRPr="008311BC">
        <w:rPr>
          <w:color w:val="000000"/>
        </w:rPr>
        <w:t xml:space="preserve">and boreal </w:t>
      </w:r>
      <w:r w:rsidR="00763A71" w:rsidRPr="008311BC">
        <w:rPr>
          <w:color w:val="000000"/>
        </w:rPr>
        <w:t xml:space="preserve">(blue) </w:t>
      </w:r>
      <w:r w:rsidRPr="008311BC">
        <w:rPr>
          <w:color w:val="000000"/>
        </w:rPr>
        <w:t>stream watersheds</w:t>
      </w:r>
      <w:r w:rsidR="00311F28">
        <w:rPr>
          <w:color w:val="000000"/>
        </w:rPr>
        <w:t xml:space="preserve"> (</w:t>
      </w:r>
      <w:r w:rsidR="00311F28" w:rsidRPr="00C74187">
        <w:rPr>
          <w:i/>
          <w:color w:val="000000"/>
        </w:rPr>
        <w:t>n</w:t>
      </w:r>
      <w:r w:rsidR="00311F28">
        <w:rPr>
          <w:color w:val="000000"/>
        </w:rPr>
        <w:t xml:space="preserve"> = 20 for each region)</w:t>
      </w:r>
      <w:r w:rsidRPr="008311BC">
        <w:rPr>
          <w:color w:val="000000"/>
        </w:rPr>
        <w:t xml:space="preserve">. </w:t>
      </w:r>
      <w:r w:rsidR="00D33ACD">
        <w:rPr>
          <w:color w:val="000000"/>
        </w:rPr>
        <w:t xml:space="preserve">The </w:t>
      </w:r>
      <w:r w:rsidR="00D33ACD" w:rsidRPr="008311BC">
        <w:rPr>
          <w:color w:val="000000"/>
        </w:rPr>
        <w:t xml:space="preserve">average </w:t>
      </w:r>
      <w:r w:rsidR="00D33ACD">
        <w:rPr>
          <w:color w:val="000000"/>
        </w:rPr>
        <w:t xml:space="preserve">number of individuals per watershed was calculated with </w:t>
      </w:r>
      <w:r w:rsidR="00311F28">
        <w:rPr>
          <w:color w:val="000000"/>
        </w:rPr>
        <w:t xml:space="preserve">a </w:t>
      </w:r>
      <w:r w:rsidR="00D33ACD">
        <w:rPr>
          <w:color w:val="000000"/>
        </w:rPr>
        <w:t>sample size of</w:t>
      </w:r>
      <w:r w:rsidR="00D33ACD" w:rsidRPr="008311BC">
        <w:rPr>
          <w:color w:val="000000"/>
        </w:rPr>
        <w:t xml:space="preserve"> 5 streams</w:t>
      </w:r>
      <w:r w:rsidR="00311F28">
        <w:rPr>
          <w:color w:val="000000"/>
        </w:rPr>
        <w:t>.</w:t>
      </w:r>
    </w:p>
    <w:p w14:paraId="08FE01AE" w14:textId="77777777" w:rsidR="00EA482A" w:rsidRDefault="00EA482A">
      <w:pPr>
        <w:pStyle w:val="Normal1"/>
        <w:spacing w:line="480" w:lineRule="auto"/>
        <w:rPr>
          <w:b/>
          <w:color w:val="000000"/>
        </w:rPr>
      </w:pPr>
    </w:p>
    <w:p w14:paraId="55CA75D4" w14:textId="70B6477C" w:rsidR="00F31309" w:rsidRPr="008311BC" w:rsidRDefault="00F31309" w:rsidP="0051469A">
      <w:pPr>
        <w:pStyle w:val="Normal1"/>
        <w:spacing w:line="480" w:lineRule="auto"/>
        <w:ind w:firstLine="720"/>
      </w:pPr>
      <w:r w:rsidRPr="008311BC">
        <w:rPr>
          <w:color w:val="000000"/>
        </w:rPr>
        <w:t xml:space="preserve">We found strong relationships between </w:t>
      </w:r>
      <w:r w:rsidR="008412C4" w:rsidRPr="00710029">
        <w:rPr>
          <w:color w:val="000000"/>
        </w:rPr>
        <w:t>β</w:t>
      </w:r>
      <w:r w:rsidR="008412C4">
        <w:rPr>
          <w:color w:val="000000"/>
        </w:rPr>
        <w:t>-</w:t>
      </w:r>
      <w:r w:rsidRPr="008311BC">
        <w:rPr>
          <w:color w:val="000000"/>
        </w:rPr>
        <w:t xml:space="preserve">deviation </w:t>
      </w:r>
      <w:r>
        <w:rPr>
          <w:color w:val="000000"/>
        </w:rPr>
        <w:t xml:space="preserve">(i.e., </w:t>
      </w:r>
      <w:r w:rsidR="007E2ED9" w:rsidRPr="00F37FAC">
        <w:rPr>
          <w:color w:val="000000"/>
        </w:rPr>
        <w:t>β</w:t>
      </w:r>
      <w:r w:rsidR="007E2ED9">
        <w:rPr>
          <w:color w:val="000000"/>
        </w:rPr>
        <w:t>-</w:t>
      </w:r>
      <w:r w:rsidRPr="00F86B1D">
        <w:rPr>
          <w:color w:val="000000"/>
        </w:rPr>
        <w:t>diversity apart from null expectation</w:t>
      </w:r>
      <w:r>
        <w:rPr>
          <w:color w:val="000000"/>
        </w:rPr>
        <w:t>s</w:t>
      </w:r>
      <w:r w:rsidRPr="00F86B1D">
        <w:rPr>
          <w:color w:val="000000"/>
        </w:rPr>
        <w:t>)</w:t>
      </w:r>
      <w:r>
        <w:rPr>
          <w:color w:val="000000"/>
        </w:rPr>
        <w:t xml:space="preserve"> </w:t>
      </w:r>
      <w:r w:rsidRPr="008311BC">
        <w:rPr>
          <w:color w:val="000000"/>
        </w:rPr>
        <w:t>and community size in both regions, but</w:t>
      </w:r>
      <w:ins w:id="100" w:author="Rev.##" w:date="2019-05-21T16:36:00Z">
        <w:r w:rsidR="006A3D91">
          <w:rPr>
            <w:color w:val="000000"/>
          </w:rPr>
          <w:t>, contrary to our expectations,</w:t>
        </w:r>
      </w:ins>
      <w:r w:rsidRPr="008311BC">
        <w:rPr>
          <w:color w:val="000000"/>
        </w:rPr>
        <w:t xml:space="preserve"> they varied according to the type of dissimilarity coefficient (incidence- and abundance-based) and </w:t>
      </w:r>
      <w:r w:rsidR="00D13607">
        <w:rPr>
          <w:color w:val="000000"/>
        </w:rPr>
        <w:t xml:space="preserve">the </w:t>
      </w:r>
      <w:r w:rsidR="00D1545F">
        <w:rPr>
          <w:color w:val="000000"/>
        </w:rPr>
        <w:t>direction</w:t>
      </w:r>
      <w:r w:rsidR="00D1545F" w:rsidRPr="008311BC">
        <w:rPr>
          <w:color w:val="000000"/>
        </w:rPr>
        <w:t xml:space="preserve"> </w:t>
      </w:r>
      <w:r w:rsidRPr="008311BC">
        <w:rPr>
          <w:color w:val="000000"/>
        </w:rPr>
        <w:t xml:space="preserve">of relationship (negative and positive; </w:t>
      </w:r>
      <w:r>
        <w:rPr>
          <w:color w:val="000000"/>
        </w:rPr>
        <w:t xml:space="preserve">Table 1, </w:t>
      </w:r>
      <w:r w:rsidRPr="008311BC">
        <w:rPr>
          <w:color w:val="000000"/>
        </w:rPr>
        <w:t xml:space="preserve">Fig. </w:t>
      </w:r>
      <w:ins w:id="101" w:author="Rev.##" w:date="2019-05-21T16:36:00Z">
        <w:r w:rsidR="001C3708">
          <w:rPr>
            <w:color w:val="000000"/>
          </w:rPr>
          <w:t>3</w:t>
        </w:r>
        <w:r w:rsidRPr="008311BC">
          <w:rPr>
            <w:color w:val="000000"/>
          </w:rPr>
          <w:t xml:space="preserve">). </w:t>
        </w:r>
        <w:r w:rsidR="002C2398">
          <w:rPr>
            <w:color w:val="000000"/>
          </w:rPr>
          <w:t>As we expected (E2), b</w:t>
        </w:r>
        <w:r w:rsidRPr="008311BC">
          <w:rPr>
            <w:color w:val="000000"/>
          </w:rPr>
          <w:t>eta</w:t>
        </w:r>
      </w:ins>
      <w:del w:id="102" w:author="Rev.##" w:date="2019-05-21T16:36:00Z">
        <w:r w:rsidR="001C3708">
          <w:rPr>
            <w:color w:val="000000"/>
          </w:rPr>
          <w:delText>3</w:delText>
        </w:r>
        <w:r w:rsidRPr="008311BC">
          <w:rPr>
            <w:color w:val="000000"/>
          </w:rPr>
          <w:delText xml:space="preserve">). Raup-Crick </w:delText>
        </w:r>
        <w:r>
          <w:rPr>
            <w:color w:val="000000"/>
          </w:rPr>
          <w:delText xml:space="preserve">(incidence-based) </w:delText>
        </w:r>
        <w:r w:rsidR="008412C4" w:rsidRPr="00710029">
          <w:rPr>
            <w:color w:val="000000"/>
          </w:rPr>
          <w:delText>β</w:delText>
        </w:r>
        <w:r w:rsidR="008412C4">
          <w:rPr>
            <w:color w:val="000000"/>
          </w:rPr>
          <w:delText>-</w:delText>
        </w:r>
        <w:r w:rsidRPr="008311BC">
          <w:rPr>
            <w:color w:val="000000"/>
          </w:rPr>
          <w:delText>deviation was negatively related to c</w:delText>
        </w:r>
        <w:r>
          <w:rPr>
            <w:color w:val="000000"/>
          </w:rPr>
          <w:delText>ommunity size in Brazil (Table 1</w:delText>
        </w:r>
        <w:r w:rsidRPr="008311BC">
          <w:rPr>
            <w:color w:val="000000"/>
          </w:rPr>
          <w:delText>). Beta</w:delText>
        </w:r>
      </w:del>
      <w:r w:rsidR="00A15187">
        <w:rPr>
          <w:color w:val="000000"/>
        </w:rPr>
        <w:t xml:space="preserve"> diversity</w:t>
      </w:r>
      <w:r w:rsidRPr="008311BC">
        <w:rPr>
          <w:color w:val="000000"/>
        </w:rPr>
        <w:t xml:space="preserve"> of tropical smaller communities </w:t>
      </w:r>
      <w:ins w:id="103" w:author="Rev.##" w:date="2019-05-21T16:36:00Z">
        <w:r w:rsidR="002C76B3">
          <w:rPr>
            <w:color w:val="000000"/>
          </w:rPr>
          <w:t>was</w:t>
        </w:r>
      </w:ins>
      <w:del w:id="104" w:author="Rev.##" w:date="2019-05-21T16:36:00Z">
        <w:r w:rsidRPr="008311BC">
          <w:rPr>
            <w:color w:val="000000"/>
          </w:rPr>
          <w:delText>were</w:delText>
        </w:r>
      </w:del>
      <w:r w:rsidRPr="008311BC">
        <w:rPr>
          <w:color w:val="000000"/>
        </w:rPr>
        <w:t xml:space="preserve"> closer to null expectations than those of larger communities (Fig. </w:t>
      </w:r>
      <w:r w:rsidR="001C3708">
        <w:rPr>
          <w:color w:val="000000"/>
        </w:rPr>
        <w:t>3</w:t>
      </w:r>
      <w:r w:rsidRPr="008311BC">
        <w:rPr>
          <w:color w:val="000000"/>
        </w:rPr>
        <w:t xml:space="preserve">). </w:t>
      </w:r>
      <w:ins w:id="105" w:author="Rev.##" w:date="2019-05-21T16:36:00Z">
        <w:r w:rsidR="00801AC8">
          <w:rPr>
            <w:color w:val="000000"/>
          </w:rPr>
          <w:t>However, differently</w:t>
        </w:r>
      </w:ins>
      <w:del w:id="106" w:author="Rev.##" w:date="2019-05-21T16:36:00Z">
        <w:r w:rsidR="00E84536">
          <w:rPr>
            <w:color w:val="000000"/>
          </w:rPr>
          <w:delText>Differently</w:delText>
        </w:r>
      </w:del>
      <w:r w:rsidR="00E84536">
        <w:rPr>
          <w:color w:val="000000"/>
        </w:rPr>
        <w:t xml:space="preserve"> from what we expected, m</w:t>
      </w:r>
      <w:r w:rsidR="00E84536" w:rsidRPr="008311BC">
        <w:rPr>
          <w:color w:val="000000"/>
        </w:rPr>
        <w:t xml:space="preserve">ean </w:t>
      </w:r>
      <w:proofErr w:type="spellStart"/>
      <w:r w:rsidRPr="008311BC">
        <w:rPr>
          <w:color w:val="000000"/>
        </w:rPr>
        <w:t>Raup</w:t>
      </w:r>
      <w:proofErr w:type="spellEnd"/>
      <w:r w:rsidRPr="008311BC">
        <w:rPr>
          <w:color w:val="000000"/>
        </w:rPr>
        <w:t xml:space="preserve">-Crick </w:t>
      </w:r>
      <w:r w:rsidR="008412C4" w:rsidRPr="00710029">
        <w:rPr>
          <w:color w:val="000000"/>
        </w:rPr>
        <w:t>β</w:t>
      </w:r>
      <w:r w:rsidR="008412C4">
        <w:rPr>
          <w:color w:val="000000"/>
        </w:rPr>
        <w:t>-</w:t>
      </w:r>
      <w:r w:rsidRPr="008311BC">
        <w:rPr>
          <w:color w:val="000000"/>
        </w:rPr>
        <w:t>deviation</w:t>
      </w:r>
      <w:r w:rsidR="000740F1">
        <w:rPr>
          <w:color w:val="000000"/>
        </w:rPr>
        <w:t>s were negative in Brazil</w:t>
      </w:r>
      <w:r w:rsidRPr="008311BC">
        <w:rPr>
          <w:color w:val="000000"/>
        </w:rPr>
        <w:t>,</w:t>
      </w:r>
      <w:r w:rsidR="000740F1">
        <w:rPr>
          <w:color w:val="000000"/>
        </w:rPr>
        <w:t xml:space="preserve"> </w:t>
      </w:r>
      <w:r w:rsidR="000740F1" w:rsidRPr="008311BC">
        <w:rPr>
          <w:color w:val="000000"/>
        </w:rPr>
        <w:t>var</w:t>
      </w:r>
      <w:r w:rsidR="000740F1">
        <w:rPr>
          <w:color w:val="000000"/>
        </w:rPr>
        <w:t>ying</w:t>
      </w:r>
      <w:r w:rsidR="000740F1" w:rsidRPr="008311BC">
        <w:rPr>
          <w:color w:val="000000"/>
        </w:rPr>
        <w:t xml:space="preserve"> from -0.9</w:t>
      </w:r>
      <w:r w:rsidR="000740F1">
        <w:rPr>
          <w:color w:val="000000"/>
        </w:rPr>
        <w:t xml:space="preserve">8 to </w:t>
      </w:r>
      <w:r w:rsidR="000740F1" w:rsidRPr="008311BC">
        <w:rPr>
          <w:color w:val="000000"/>
        </w:rPr>
        <w:t>-0.</w:t>
      </w:r>
      <w:r w:rsidR="000740F1">
        <w:rPr>
          <w:color w:val="000000"/>
        </w:rPr>
        <w:t>02</w:t>
      </w:r>
      <w:r w:rsidR="0073233A">
        <w:rPr>
          <w:color w:val="000000"/>
        </w:rPr>
        <w:t>,</w:t>
      </w:r>
      <w:r w:rsidR="000740F1">
        <w:rPr>
          <w:color w:val="000000"/>
        </w:rPr>
        <w:t xml:space="preserve"> </w:t>
      </w:r>
      <w:r w:rsidRPr="008311BC">
        <w:rPr>
          <w:color w:val="000000"/>
        </w:rPr>
        <w:t xml:space="preserve">indicating that tropical communities were less dissimilar in </w:t>
      </w:r>
      <w:r w:rsidR="007072B0">
        <w:rPr>
          <w:color w:val="000000"/>
        </w:rPr>
        <w:t>genus</w:t>
      </w:r>
      <w:r w:rsidRPr="008311BC">
        <w:rPr>
          <w:color w:val="000000"/>
        </w:rPr>
        <w:t xml:space="preserve"> composition than expected by random sampling from the species pool. </w:t>
      </w:r>
      <w:r w:rsidR="006F0880" w:rsidRPr="008311BC">
        <w:rPr>
          <w:color w:val="000000"/>
        </w:rPr>
        <w:t xml:space="preserve">Neither environmental heterogeneity nor spatial extent were </w:t>
      </w:r>
      <w:r w:rsidR="007072B0">
        <w:rPr>
          <w:color w:val="000000"/>
        </w:rPr>
        <w:t>related to</w:t>
      </w:r>
      <w:r w:rsidR="006F0880" w:rsidRPr="008311BC">
        <w:rPr>
          <w:color w:val="000000"/>
        </w:rPr>
        <w:t xml:space="preserve"> </w:t>
      </w:r>
      <w:proofErr w:type="spellStart"/>
      <w:r w:rsidR="006F0880">
        <w:rPr>
          <w:color w:val="000000"/>
        </w:rPr>
        <w:t>Raup</w:t>
      </w:r>
      <w:proofErr w:type="spellEnd"/>
      <w:r w:rsidR="006F0880">
        <w:rPr>
          <w:color w:val="000000"/>
        </w:rPr>
        <w:t xml:space="preserve">-Crick </w:t>
      </w:r>
      <w:r w:rsidR="008412C4" w:rsidRPr="00710029">
        <w:rPr>
          <w:color w:val="000000"/>
        </w:rPr>
        <w:t>β</w:t>
      </w:r>
      <w:r w:rsidR="008412C4">
        <w:rPr>
          <w:color w:val="000000"/>
        </w:rPr>
        <w:t>-</w:t>
      </w:r>
      <w:r w:rsidR="006F0880" w:rsidRPr="008311BC">
        <w:rPr>
          <w:color w:val="000000"/>
        </w:rPr>
        <w:t xml:space="preserve">deviation in </w:t>
      </w:r>
      <w:r w:rsidR="006F0880">
        <w:rPr>
          <w:color w:val="000000"/>
        </w:rPr>
        <w:t xml:space="preserve">Brazil. </w:t>
      </w:r>
      <w:proofErr w:type="spellStart"/>
      <w:r w:rsidRPr="008311BC">
        <w:rPr>
          <w:color w:val="000000"/>
        </w:rPr>
        <w:t>Raup</w:t>
      </w:r>
      <w:proofErr w:type="spellEnd"/>
      <w:r w:rsidRPr="008311BC">
        <w:rPr>
          <w:color w:val="000000"/>
        </w:rPr>
        <w:t xml:space="preserve">-Crick </w:t>
      </w:r>
      <w:r w:rsidR="008412C4" w:rsidRPr="00710029">
        <w:rPr>
          <w:color w:val="000000"/>
        </w:rPr>
        <w:t>β</w:t>
      </w:r>
      <w:r w:rsidR="008412C4">
        <w:rPr>
          <w:color w:val="000000"/>
        </w:rPr>
        <w:t>-</w:t>
      </w:r>
      <w:r w:rsidRPr="008311BC">
        <w:rPr>
          <w:color w:val="000000"/>
        </w:rPr>
        <w:t xml:space="preserve">deviation in boreal watersheds </w:t>
      </w:r>
      <w:r w:rsidR="006F0880">
        <w:rPr>
          <w:color w:val="000000"/>
        </w:rPr>
        <w:t xml:space="preserve">(ranging </w:t>
      </w:r>
      <w:r w:rsidRPr="008311BC">
        <w:rPr>
          <w:color w:val="000000"/>
        </w:rPr>
        <w:t>from</w:t>
      </w:r>
      <w:r w:rsidR="004E33C3">
        <w:rPr>
          <w:color w:val="000000"/>
        </w:rPr>
        <w:t xml:space="preserve"> -0.99 to 0.30</w:t>
      </w:r>
      <w:r w:rsidR="006F0880">
        <w:rPr>
          <w:color w:val="000000"/>
        </w:rPr>
        <w:t>)</w:t>
      </w:r>
      <w:r w:rsidR="00E56EAB">
        <w:rPr>
          <w:color w:val="000000"/>
        </w:rPr>
        <w:t xml:space="preserve"> </w:t>
      </w:r>
      <w:r w:rsidRPr="008311BC">
        <w:rPr>
          <w:color w:val="000000"/>
        </w:rPr>
        <w:t>was not re</w:t>
      </w:r>
      <w:r>
        <w:rPr>
          <w:color w:val="000000"/>
        </w:rPr>
        <w:t>lated to community size</w:t>
      </w:r>
      <w:r w:rsidR="003A03CC">
        <w:rPr>
          <w:color w:val="000000"/>
        </w:rPr>
        <w:t xml:space="preserve"> (Fig. </w:t>
      </w:r>
      <w:ins w:id="107" w:author="Rev.##" w:date="2019-05-21T16:36:00Z">
        <w:r w:rsidR="003A03CC">
          <w:rPr>
            <w:color w:val="000000"/>
          </w:rPr>
          <w:t>3</w:t>
        </w:r>
        <w:r w:rsidR="002C76B3">
          <w:rPr>
            <w:color w:val="000000"/>
          </w:rPr>
          <w:t>A</w:t>
        </w:r>
      </w:ins>
      <w:del w:id="108" w:author="Rev.##" w:date="2019-05-21T16:36:00Z">
        <w:r w:rsidR="003A03CC">
          <w:rPr>
            <w:color w:val="000000"/>
          </w:rPr>
          <w:delText>3</w:delText>
        </w:r>
      </w:del>
      <w:r w:rsidR="003A03CC">
        <w:rPr>
          <w:color w:val="000000"/>
        </w:rPr>
        <w:t>)</w:t>
      </w:r>
      <w:r>
        <w:rPr>
          <w:color w:val="000000"/>
        </w:rPr>
        <w:t xml:space="preserve"> </w:t>
      </w:r>
      <w:r w:rsidR="004E33C3">
        <w:rPr>
          <w:color w:val="000000"/>
        </w:rPr>
        <w:t>but</w:t>
      </w:r>
      <w:r w:rsidR="00D3525A">
        <w:rPr>
          <w:color w:val="000000"/>
        </w:rPr>
        <w:t xml:space="preserve"> it was</w:t>
      </w:r>
      <w:r w:rsidR="004E33C3">
        <w:rPr>
          <w:color w:val="000000"/>
        </w:rPr>
        <w:t xml:space="preserve"> to </w:t>
      </w:r>
      <w:r w:rsidR="004E33C3" w:rsidRPr="008311BC">
        <w:rPr>
          <w:color w:val="000000"/>
        </w:rPr>
        <w:t>environmental heterogeneity</w:t>
      </w:r>
      <w:r w:rsidR="004E33C3">
        <w:rPr>
          <w:color w:val="000000"/>
        </w:rPr>
        <w:t xml:space="preserve"> </w:t>
      </w:r>
      <w:r>
        <w:rPr>
          <w:color w:val="000000"/>
        </w:rPr>
        <w:t>(Table 1</w:t>
      </w:r>
      <w:ins w:id="109" w:author="Rev.##" w:date="2019-05-21T16:36:00Z">
        <w:r w:rsidRPr="008311BC">
          <w:rPr>
            <w:color w:val="000000"/>
          </w:rPr>
          <w:t xml:space="preserve">). </w:t>
        </w:r>
      </w:ins>
      <w:del w:id="110" w:author="Rev.##" w:date="2019-05-21T16:36:00Z">
        <w:r w:rsidRPr="008311BC">
          <w:rPr>
            <w:color w:val="000000"/>
          </w:rPr>
          <w:delText xml:space="preserve">), </w:delText>
        </w:r>
        <w:r w:rsidR="000C3866">
          <w:rPr>
            <w:color w:val="000000"/>
          </w:rPr>
          <w:delText xml:space="preserve">partially </w:delText>
        </w:r>
        <w:r w:rsidRPr="008311BC">
          <w:rPr>
            <w:color w:val="000000"/>
          </w:rPr>
          <w:delText xml:space="preserve">supporting our </w:delText>
        </w:r>
        <w:r w:rsidR="000C3866">
          <w:rPr>
            <w:color w:val="000000"/>
          </w:rPr>
          <w:delText>expectation E3</w:delText>
        </w:r>
        <w:r w:rsidRPr="008311BC">
          <w:rPr>
            <w:color w:val="000000"/>
          </w:rPr>
          <w:delText xml:space="preserve">. </w:delText>
        </w:r>
      </w:del>
    </w:p>
    <w:p w14:paraId="4557A73D" w14:textId="77777777" w:rsidR="007F6F08" w:rsidRDefault="007F6F08">
      <w:pPr>
        <w:pStyle w:val="Normal1"/>
        <w:spacing w:line="480" w:lineRule="auto"/>
        <w:rPr>
          <w:color w:val="000000"/>
        </w:rPr>
      </w:pPr>
    </w:p>
    <w:p w14:paraId="746B72BC" w14:textId="134284BC" w:rsidR="007F6F08" w:rsidRPr="008311BC" w:rsidRDefault="007F6F08" w:rsidP="007F6F08">
      <w:pPr>
        <w:pStyle w:val="Normal1"/>
        <w:spacing w:line="480" w:lineRule="auto"/>
      </w:pPr>
      <w:r>
        <w:rPr>
          <w:b/>
          <w:color w:val="000000"/>
        </w:rPr>
        <w:t>Table 1</w:t>
      </w:r>
      <w:r w:rsidRPr="008311BC">
        <w:rPr>
          <w:b/>
          <w:color w:val="000000"/>
        </w:rPr>
        <w:t>.</w:t>
      </w:r>
      <w:r w:rsidRPr="008311BC">
        <w:rPr>
          <w:color w:val="000000"/>
        </w:rPr>
        <w:t xml:space="preserve">  Relationship between beta deviation (</w:t>
      </w:r>
      <w:r>
        <w:rPr>
          <w:color w:val="000000"/>
        </w:rPr>
        <w:t>incidence-based [</w:t>
      </w:r>
      <w:proofErr w:type="spellStart"/>
      <w:r w:rsidRPr="008311BC">
        <w:rPr>
          <w:color w:val="000000"/>
        </w:rPr>
        <w:t>Raup</w:t>
      </w:r>
      <w:proofErr w:type="spellEnd"/>
      <w:r w:rsidRPr="008311BC">
        <w:rPr>
          <w:color w:val="000000"/>
        </w:rPr>
        <w:t>-Crick</w:t>
      </w:r>
      <w:r>
        <w:rPr>
          <w:color w:val="000000"/>
        </w:rPr>
        <w:t>]</w:t>
      </w:r>
      <w:r w:rsidR="003A03CC">
        <w:rPr>
          <w:color w:val="000000"/>
        </w:rPr>
        <w:t xml:space="preserve"> and abundance-based [</w:t>
      </w:r>
      <w:r w:rsidR="003A03CC" w:rsidRPr="008311BC">
        <w:rPr>
          <w:color w:val="000000"/>
        </w:rPr>
        <w:t>Bray-Curtis</w:t>
      </w:r>
      <w:r w:rsidR="003A03CC">
        <w:rPr>
          <w:color w:val="000000"/>
        </w:rPr>
        <w:t>]</w:t>
      </w:r>
      <w:r w:rsidRPr="008311BC">
        <w:rPr>
          <w:color w:val="000000"/>
        </w:rPr>
        <w:t>) and community size, environmental heterogeneity and spatial extent (</w:t>
      </w:r>
      <w:r w:rsidRPr="008311BC">
        <w:rPr>
          <w:i/>
          <w:color w:val="000000"/>
        </w:rPr>
        <w:t>n</w:t>
      </w:r>
      <w:r w:rsidRPr="008311BC">
        <w:rPr>
          <w:color w:val="000000"/>
        </w:rPr>
        <w:t xml:space="preserve"> = 20 watersheds in each region). </w:t>
      </w:r>
      <w:ins w:id="111" w:author="Rev.##" w:date="2019-05-21T16:36:00Z">
        <w:r w:rsidR="002C76B3">
          <w:rPr>
            <w:color w:val="000000"/>
          </w:rPr>
          <w:t>CS</w:t>
        </w:r>
      </w:ins>
      <w:del w:id="112" w:author="Rev.##" w:date="2019-05-21T16:36:00Z">
        <w:r w:rsidRPr="008311BC">
          <w:rPr>
            <w:color w:val="000000"/>
          </w:rPr>
          <w:delText>Size</w:delText>
        </w:r>
      </w:del>
      <w:r w:rsidRPr="008311BC">
        <w:rPr>
          <w:color w:val="000000"/>
        </w:rPr>
        <w:t xml:space="preserve"> = Community size; </w:t>
      </w:r>
      <w:ins w:id="113" w:author="Rev.##" w:date="2019-05-21T16:36:00Z">
        <w:r w:rsidR="00E15631">
          <w:rPr>
            <w:color w:val="000000"/>
          </w:rPr>
          <w:t>EH</w:t>
        </w:r>
      </w:ins>
      <w:del w:id="114" w:author="Rev.##" w:date="2019-05-21T16:36:00Z">
        <w:r w:rsidRPr="008311BC">
          <w:rPr>
            <w:color w:val="000000"/>
          </w:rPr>
          <w:delText>Env. Het.</w:delText>
        </w:r>
      </w:del>
      <w:r w:rsidRPr="008311BC">
        <w:rPr>
          <w:color w:val="000000"/>
        </w:rPr>
        <w:t xml:space="preserve"> = Environmental heterogeneity; </w:t>
      </w:r>
      <w:ins w:id="115" w:author="Rev.##" w:date="2019-05-21T16:36:00Z">
        <w:r w:rsidR="00E15631">
          <w:rPr>
            <w:color w:val="000000"/>
          </w:rPr>
          <w:t>SE</w:t>
        </w:r>
      </w:ins>
      <w:del w:id="116" w:author="Rev.##" w:date="2019-05-21T16:36:00Z">
        <w:r w:rsidRPr="008311BC">
          <w:rPr>
            <w:color w:val="000000"/>
          </w:rPr>
          <w:delText>Spa. Ext.</w:delText>
        </w:r>
      </w:del>
      <w:r w:rsidRPr="008311BC">
        <w:rPr>
          <w:color w:val="000000"/>
        </w:rPr>
        <w:t xml:space="preserve"> = Spatial extent. </w:t>
      </w:r>
      <w:r w:rsidRPr="008311BC">
        <w:rPr>
          <w:i/>
          <w:color w:val="000000"/>
        </w:rPr>
        <w:t>R</w:t>
      </w:r>
      <w:r w:rsidRPr="008311BC">
        <w:rPr>
          <w:color w:val="000000"/>
          <w:vertAlign w:val="superscript"/>
        </w:rPr>
        <w:t>2</w:t>
      </w:r>
      <w:r>
        <w:rPr>
          <w:color w:val="000000"/>
        </w:rPr>
        <w:t xml:space="preserve"> and </w:t>
      </w:r>
      <w:r w:rsidRPr="008311BC">
        <w:rPr>
          <w:color w:val="000000"/>
        </w:rPr>
        <w:t xml:space="preserve">adj. </w:t>
      </w:r>
      <w:r w:rsidRPr="008311BC">
        <w:rPr>
          <w:i/>
          <w:color w:val="000000"/>
        </w:rPr>
        <w:t>R</w:t>
      </w:r>
      <w:r w:rsidRPr="008311BC">
        <w:rPr>
          <w:color w:val="000000"/>
          <w:vertAlign w:val="superscript"/>
        </w:rPr>
        <w:t>2</w:t>
      </w:r>
      <w:r>
        <w:rPr>
          <w:color w:val="000000"/>
        </w:rPr>
        <w:t xml:space="preserve"> = coefficient of determination and adjusted coefficient of determination of the full model, respectively. </w:t>
      </w:r>
      <w:r w:rsidR="00F67AAB" w:rsidRPr="00F67AAB">
        <w:rPr>
          <w:i/>
          <w:color w:val="000000"/>
        </w:rPr>
        <w:t>b</w:t>
      </w:r>
      <w:r w:rsidR="00F67AAB">
        <w:rPr>
          <w:color w:val="000000"/>
        </w:rPr>
        <w:t xml:space="preserve"> </w:t>
      </w:r>
      <w:r w:rsidR="00CA1B57">
        <w:rPr>
          <w:color w:val="000000"/>
        </w:rPr>
        <w:t xml:space="preserve">= standardized </w:t>
      </w:r>
      <w:del w:id="117" w:author="Rev.##" w:date="2019-05-21T16:36:00Z">
        <w:r w:rsidR="00CC55EF">
          <w:rPr>
            <w:color w:val="000000"/>
          </w:rPr>
          <w:delText xml:space="preserve">partial </w:delText>
        </w:r>
      </w:del>
      <w:r w:rsidR="00CC55EF">
        <w:rPr>
          <w:color w:val="000000"/>
        </w:rPr>
        <w:t>regression coefficient</w:t>
      </w:r>
      <w:r w:rsidR="00CA1B57">
        <w:rPr>
          <w:color w:val="000000"/>
        </w:rPr>
        <w:t>.</w:t>
      </w:r>
      <w:r w:rsidR="00F67AAB">
        <w:rPr>
          <w:color w:val="000000"/>
        </w:rPr>
        <w:t xml:space="preserve"> </w:t>
      </w:r>
      <w:r>
        <w:rPr>
          <w:color w:val="000000"/>
        </w:rPr>
        <w:t xml:space="preserve"> </w:t>
      </w:r>
    </w:p>
    <w:tbl>
      <w:tblPr>
        <w:tblW w:w="8998" w:type="dxa"/>
        <w:jc w:val="center"/>
        <w:tblBorders>
          <w:top w:val="single" w:sz="4" w:space="0" w:color="auto"/>
          <w:bottom w:val="single" w:sz="4" w:space="0" w:color="auto"/>
        </w:tblBorders>
        <w:tblLook w:val="0400" w:firstRow="0" w:lastRow="0" w:firstColumn="0" w:lastColumn="0" w:noHBand="0" w:noVBand="1"/>
        <w:tblPrChange w:id="118" w:author="Rev.##" w:date="2019-05-21T16:36:00Z">
          <w:tblPr>
            <w:tblW w:w="8998" w:type="dxa"/>
            <w:jc w:val="center"/>
            <w:tblBorders>
              <w:top w:val="single" w:sz="4" w:space="0" w:color="auto"/>
              <w:bottom w:val="single" w:sz="4" w:space="0" w:color="auto"/>
            </w:tblBorders>
            <w:tblLook w:val="0400" w:firstRow="0" w:lastRow="0" w:firstColumn="0" w:lastColumn="0" w:noHBand="0" w:noVBand="1"/>
          </w:tblPr>
        </w:tblPrChange>
      </w:tblPr>
      <w:tblGrid>
        <w:gridCol w:w="858"/>
        <w:gridCol w:w="1212"/>
        <w:gridCol w:w="1079"/>
        <w:gridCol w:w="973"/>
        <w:gridCol w:w="976"/>
        <w:gridCol w:w="975"/>
        <w:gridCol w:w="977"/>
        <w:gridCol w:w="979"/>
        <w:gridCol w:w="969"/>
        <w:tblGridChange w:id="119">
          <w:tblGrid>
            <w:gridCol w:w="858"/>
            <w:gridCol w:w="1212"/>
            <w:gridCol w:w="1079"/>
            <w:gridCol w:w="973"/>
            <w:gridCol w:w="976"/>
            <w:gridCol w:w="975"/>
            <w:gridCol w:w="977"/>
            <w:gridCol w:w="979"/>
            <w:gridCol w:w="969"/>
          </w:tblGrid>
        </w:tblGridChange>
      </w:tblGrid>
      <w:tr w:rsidR="007F6F08" w:rsidRPr="008311BC" w14:paraId="513120E4" w14:textId="77777777" w:rsidTr="00E15631">
        <w:trPr>
          <w:trHeight w:val="180"/>
          <w:jc w:val="center"/>
          <w:trPrChange w:id="120" w:author="Rev.##" w:date="2019-05-21T16:36:00Z">
            <w:trPr>
              <w:trHeight w:val="180"/>
              <w:jc w:val="center"/>
            </w:trPr>
          </w:trPrChange>
        </w:trPr>
        <w:tc>
          <w:tcPr>
            <w:tcW w:w="858" w:type="dxa"/>
            <w:tcBorders>
              <w:top w:val="single" w:sz="4" w:space="0" w:color="auto"/>
              <w:bottom w:val="single" w:sz="4" w:space="0" w:color="auto"/>
            </w:tcBorders>
            <w:shd w:val="clear" w:color="auto" w:fill="auto"/>
            <w:vAlign w:val="bottom"/>
            <w:tcPrChange w:id="121" w:author="Rev.##" w:date="2019-05-21T16:36:00Z">
              <w:tcPr>
                <w:tcW w:w="857" w:type="dxa"/>
                <w:tcBorders>
                  <w:top w:val="single" w:sz="4" w:space="0" w:color="auto"/>
                  <w:bottom w:val="single" w:sz="4" w:space="0" w:color="auto"/>
                </w:tcBorders>
                <w:shd w:val="clear" w:color="auto" w:fill="auto"/>
                <w:vAlign w:val="bottom"/>
              </w:tcPr>
            </w:tcPrChange>
          </w:tcPr>
          <w:p w14:paraId="591D7B99" w14:textId="77777777" w:rsidR="007F6F08" w:rsidRPr="008311BC" w:rsidRDefault="007F6F08" w:rsidP="00554A4B">
            <w:pPr>
              <w:pStyle w:val="Normal1"/>
              <w:spacing w:line="276" w:lineRule="auto"/>
              <w:rPr>
                <w:color w:val="000000"/>
                <w:sz w:val="4"/>
                <w:szCs w:val="4"/>
              </w:rPr>
            </w:pPr>
          </w:p>
        </w:tc>
        <w:tc>
          <w:tcPr>
            <w:tcW w:w="1212" w:type="dxa"/>
            <w:tcBorders>
              <w:top w:val="single" w:sz="4" w:space="0" w:color="auto"/>
              <w:bottom w:val="single" w:sz="4" w:space="0" w:color="auto"/>
            </w:tcBorders>
            <w:shd w:val="clear" w:color="auto" w:fill="auto"/>
            <w:vAlign w:val="bottom"/>
            <w:tcPrChange w:id="122" w:author="Rev.##" w:date="2019-05-21T16:36:00Z">
              <w:tcPr>
                <w:tcW w:w="1212" w:type="dxa"/>
                <w:tcBorders>
                  <w:top w:val="single" w:sz="4" w:space="0" w:color="auto"/>
                  <w:bottom w:val="single" w:sz="4" w:space="0" w:color="auto"/>
                </w:tcBorders>
                <w:shd w:val="clear" w:color="auto" w:fill="auto"/>
                <w:vAlign w:val="bottom"/>
              </w:tcPr>
            </w:tcPrChange>
          </w:tcPr>
          <w:p w14:paraId="5B1B8C99" w14:textId="77777777" w:rsidR="007F6F08" w:rsidRPr="008311BC" w:rsidRDefault="007F6F08" w:rsidP="00554A4B">
            <w:pPr>
              <w:pStyle w:val="Normal1"/>
              <w:spacing w:line="276" w:lineRule="auto"/>
              <w:rPr>
                <w:color w:val="000000"/>
                <w:sz w:val="4"/>
                <w:szCs w:val="4"/>
              </w:rPr>
            </w:pPr>
          </w:p>
        </w:tc>
        <w:tc>
          <w:tcPr>
            <w:tcW w:w="1079" w:type="dxa"/>
            <w:tcBorders>
              <w:top w:val="single" w:sz="4" w:space="0" w:color="auto"/>
              <w:bottom w:val="single" w:sz="4" w:space="0" w:color="auto"/>
            </w:tcBorders>
            <w:shd w:val="clear" w:color="auto" w:fill="auto"/>
            <w:vAlign w:val="bottom"/>
            <w:tcPrChange w:id="123" w:author="Rev.##" w:date="2019-05-21T16:36:00Z">
              <w:tcPr>
                <w:tcW w:w="1079" w:type="dxa"/>
                <w:tcBorders>
                  <w:top w:val="single" w:sz="4" w:space="0" w:color="auto"/>
                  <w:bottom w:val="single" w:sz="4" w:space="0" w:color="auto"/>
                </w:tcBorders>
                <w:shd w:val="clear" w:color="auto" w:fill="auto"/>
                <w:vAlign w:val="bottom"/>
              </w:tcPr>
            </w:tcPrChange>
          </w:tcPr>
          <w:p w14:paraId="4AEDB8A0" w14:textId="77777777" w:rsidR="007F6F08" w:rsidRPr="008311BC" w:rsidRDefault="007F6F08" w:rsidP="00554A4B">
            <w:pPr>
              <w:pStyle w:val="Normal1"/>
              <w:spacing w:line="276" w:lineRule="auto"/>
              <w:rPr>
                <w:color w:val="000000"/>
                <w:sz w:val="4"/>
                <w:szCs w:val="4"/>
              </w:rPr>
            </w:pPr>
          </w:p>
        </w:tc>
        <w:tc>
          <w:tcPr>
            <w:tcW w:w="973" w:type="dxa"/>
            <w:tcBorders>
              <w:top w:val="single" w:sz="4" w:space="0" w:color="auto"/>
              <w:bottom w:val="single" w:sz="4" w:space="0" w:color="auto"/>
            </w:tcBorders>
            <w:shd w:val="clear" w:color="auto" w:fill="auto"/>
            <w:vAlign w:val="bottom"/>
            <w:tcPrChange w:id="124" w:author="Rev.##" w:date="2019-05-21T16:36:00Z">
              <w:tcPr>
                <w:tcW w:w="973" w:type="dxa"/>
                <w:tcBorders>
                  <w:top w:val="single" w:sz="4" w:space="0" w:color="auto"/>
                  <w:bottom w:val="single" w:sz="4" w:space="0" w:color="auto"/>
                </w:tcBorders>
                <w:shd w:val="clear" w:color="auto" w:fill="auto"/>
                <w:vAlign w:val="bottom"/>
              </w:tcPr>
            </w:tcPrChange>
          </w:tcPr>
          <w:p w14:paraId="1CD0B34F" w14:textId="24124203" w:rsidR="007F6F08" w:rsidRPr="008311BC" w:rsidRDefault="007F6F08" w:rsidP="00554A4B">
            <w:pPr>
              <w:pStyle w:val="Normal1"/>
              <w:spacing w:line="276" w:lineRule="auto"/>
              <w:jc w:val="center"/>
              <w:rPr>
                <w:i/>
                <w:color w:val="000000"/>
              </w:rPr>
            </w:pPr>
            <w:r w:rsidRPr="008311BC">
              <w:rPr>
                <w:i/>
                <w:color w:val="000000"/>
              </w:rPr>
              <w:t>b</w:t>
            </w:r>
          </w:p>
        </w:tc>
        <w:tc>
          <w:tcPr>
            <w:tcW w:w="976" w:type="dxa"/>
            <w:tcBorders>
              <w:top w:val="single" w:sz="4" w:space="0" w:color="auto"/>
              <w:bottom w:val="single" w:sz="4" w:space="0" w:color="auto"/>
            </w:tcBorders>
            <w:shd w:val="clear" w:color="auto" w:fill="auto"/>
            <w:vAlign w:val="bottom"/>
            <w:tcPrChange w:id="125" w:author="Rev.##" w:date="2019-05-21T16:36:00Z">
              <w:tcPr>
                <w:tcW w:w="976" w:type="dxa"/>
                <w:tcBorders>
                  <w:top w:val="single" w:sz="4" w:space="0" w:color="auto"/>
                  <w:bottom w:val="single" w:sz="4" w:space="0" w:color="auto"/>
                </w:tcBorders>
                <w:shd w:val="clear" w:color="auto" w:fill="auto"/>
                <w:vAlign w:val="bottom"/>
              </w:tcPr>
            </w:tcPrChange>
          </w:tcPr>
          <w:p w14:paraId="0D7BA7BB" w14:textId="77777777" w:rsidR="007F6F08" w:rsidRPr="008311BC" w:rsidRDefault="007F6F08" w:rsidP="00554A4B">
            <w:pPr>
              <w:pStyle w:val="Normal1"/>
              <w:spacing w:line="276" w:lineRule="auto"/>
              <w:jc w:val="center"/>
              <w:rPr>
                <w:i/>
                <w:color w:val="000000"/>
              </w:rPr>
            </w:pPr>
            <w:r w:rsidRPr="008311BC">
              <w:rPr>
                <w:i/>
                <w:color w:val="000000"/>
              </w:rPr>
              <w:t>se</w:t>
            </w:r>
          </w:p>
        </w:tc>
        <w:tc>
          <w:tcPr>
            <w:tcW w:w="975" w:type="dxa"/>
            <w:tcBorders>
              <w:top w:val="single" w:sz="4" w:space="0" w:color="auto"/>
              <w:bottom w:val="single" w:sz="4" w:space="0" w:color="auto"/>
            </w:tcBorders>
            <w:shd w:val="clear" w:color="auto" w:fill="auto"/>
            <w:vAlign w:val="bottom"/>
            <w:tcPrChange w:id="126" w:author="Rev.##" w:date="2019-05-21T16:36:00Z">
              <w:tcPr>
                <w:tcW w:w="975" w:type="dxa"/>
                <w:tcBorders>
                  <w:top w:val="single" w:sz="4" w:space="0" w:color="auto"/>
                  <w:bottom w:val="single" w:sz="4" w:space="0" w:color="auto"/>
                </w:tcBorders>
                <w:shd w:val="clear" w:color="auto" w:fill="auto"/>
                <w:vAlign w:val="bottom"/>
              </w:tcPr>
            </w:tcPrChange>
          </w:tcPr>
          <w:p w14:paraId="5BDE7617" w14:textId="77777777" w:rsidR="007F6F08" w:rsidRPr="008311BC" w:rsidRDefault="007F6F08" w:rsidP="00554A4B">
            <w:pPr>
              <w:pStyle w:val="Normal1"/>
              <w:spacing w:line="276" w:lineRule="auto"/>
              <w:jc w:val="center"/>
              <w:rPr>
                <w:i/>
                <w:color w:val="000000"/>
              </w:rPr>
            </w:pPr>
            <w:r w:rsidRPr="008311BC">
              <w:rPr>
                <w:i/>
                <w:color w:val="000000"/>
              </w:rPr>
              <w:t>t</w:t>
            </w:r>
          </w:p>
        </w:tc>
        <w:tc>
          <w:tcPr>
            <w:tcW w:w="977" w:type="dxa"/>
            <w:tcBorders>
              <w:top w:val="single" w:sz="4" w:space="0" w:color="auto"/>
              <w:bottom w:val="single" w:sz="4" w:space="0" w:color="auto"/>
            </w:tcBorders>
            <w:shd w:val="clear" w:color="auto" w:fill="auto"/>
            <w:vAlign w:val="bottom"/>
            <w:tcPrChange w:id="127" w:author="Rev.##" w:date="2019-05-21T16:36:00Z">
              <w:tcPr>
                <w:tcW w:w="977" w:type="dxa"/>
                <w:tcBorders>
                  <w:top w:val="single" w:sz="4" w:space="0" w:color="auto"/>
                  <w:bottom w:val="single" w:sz="4" w:space="0" w:color="auto"/>
                </w:tcBorders>
                <w:shd w:val="clear" w:color="auto" w:fill="auto"/>
                <w:vAlign w:val="bottom"/>
              </w:tcPr>
            </w:tcPrChange>
          </w:tcPr>
          <w:p w14:paraId="0065434D" w14:textId="79EADC76" w:rsidR="007F6F08" w:rsidRPr="008311BC" w:rsidRDefault="009054CB" w:rsidP="00554A4B">
            <w:pPr>
              <w:pStyle w:val="Normal1"/>
              <w:spacing w:line="276" w:lineRule="auto"/>
              <w:jc w:val="center"/>
              <w:rPr>
                <w:i/>
                <w:color w:val="000000"/>
              </w:rPr>
            </w:pPr>
            <w:r w:rsidRPr="008311BC">
              <w:rPr>
                <w:i/>
                <w:color w:val="000000"/>
              </w:rPr>
              <w:t>P</w:t>
            </w:r>
          </w:p>
        </w:tc>
        <w:tc>
          <w:tcPr>
            <w:tcW w:w="979" w:type="dxa"/>
            <w:tcBorders>
              <w:top w:val="single" w:sz="4" w:space="0" w:color="auto"/>
              <w:bottom w:val="single" w:sz="4" w:space="0" w:color="auto"/>
            </w:tcBorders>
            <w:shd w:val="clear" w:color="auto" w:fill="auto"/>
            <w:vAlign w:val="bottom"/>
            <w:tcPrChange w:id="128" w:author="Rev.##" w:date="2019-05-21T16:36:00Z">
              <w:tcPr>
                <w:tcW w:w="979" w:type="dxa"/>
                <w:tcBorders>
                  <w:top w:val="single" w:sz="4" w:space="0" w:color="auto"/>
                  <w:bottom w:val="single" w:sz="4" w:space="0" w:color="auto"/>
                </w:tcBorders>
                <w:shd w:val="clear" w:color="auto" w:fill="auto"/>
                <w:vAlign w:val="bottom"/>
              </w:tcPr>
            </w:tcPrChange>
          </w:tcPr>
          <w:p w14:paraId="47D38683" w14:textId="77777777" w:rsidR="007F6F08" w:rsidRPr="008311BC" w:rsidRDefault="007F6F08" w:rsidP="00554A4B">
            <w:pPr>
              <w:pStyle w:val="Normal1"/>
              <w:spacing w:line="276" w:lineRule="auto"/>
              <w:jc w:val="center"/>
              <w:rPr>
                <w:color w:val="000000"/>
              </w:rPr>
            </w:pPr>
            <w:r w:rsidRPr="008311BC">
              <w:rPr>
                <w:i/>
                <w:color w:val="000000"/>
              </w:rPr>
              <w:t>R</w:t>
            </w:r>
            <w:r w:rsidRPr="008311BC">
              <w:rPr>
                <w:color w:val="000000"/>
                <w:vertAlign w:val="superscript"/>
              </w:rPr>
              <w:t>2</w:t>
            </w:r>
          </w:p>
        </w:tc>
        <w:tc>
          <w:tcPr>
            <w:tcW w:w="969" w:type="dxa"/>
            <w:tcBorders>
              <w:top w:val="single" w:sz="4" w:space="0" w:color="auto"/>
              <w:bottom w:val="single" w:sz="4" w:space="0" w:color="auto"/>
            </w:tcBorders>
            <w:shd w:val="clear" w:color="auto" w:fill="auto"/>
            <w:vAlign w:val="bottom"/>
            <w:tcPrChange w:id="129" w:author="Rev.##" w:date="2019-05-21T16:36:00Z">
              <w:tcPr>
                <w:tcW w:w="969" w:type="dxa"/>
                <w:tcBorders>
                  <w:top w:val="single" w:sz="4" w:space="0" w:color="auto"/>
                  <w:bottom w:val="single" w:sz="4" w:space="0" w:color="auto"/>
                </w:tcBorders>
                <w:shd w:val="clear" w:color="auto" w:fill="auto"/>
                <w:vAlign w:val="bottom"/>
              </w:tcPr>
            </w:tcPrChange>
          </w:tcPr>
          <w:p w14:paraId="18DC2982" w14:textId="77777777" w:rsidR="007F6F08" w:rsidRPr="008311BC" w:rsidRDefault="007F6F08" w:rsidP="00554A4B">
            <w:pPr>
              <w:pStyle w:val="Normal1"/>
              <w:spacing w:line="276" w:lineRule="auto"/>
              <w:jc w:val="center"/>
              <w:rPr>
                <w:color w:val="000000"/>
              </w:rPr>
            </w:pPr>
            <w:r w:rsidRPr="008311BC">
              <w:rPr>
                <w:color w:val="000000"/>
              </w:rPr>
              <w:t xml:space="preserve">adj. </w:t>
            </w:r>
            <w:r w:rsidRPr="008311BC">
              <w:rPr>
                <w:i/>
                <w:color w:val="000000"/>
              </w:rPr>
              <w:t>R</w:t>
            </w:r>
            <w:r w:rsidRPr="008311BC">
              <w:rPr>
                <w:color w:val="000000"/>
                <w:vertAlign w:val="superscript"/>
              </w:rPr>
              <w:t>2</w:t>
            </w:r>
          </w:p>
        </w:tc>
      </w:tr>
      <w:tr w:rsidR="007F6F08" w:rsidRPr="008311BC" w14:paraId="14F1BCF4" w14:textId="77777777" w:rsidTr="00E15631">
        <w:trPr>
          <w:trHeight w:val="180"/>
          <w:jc w:val="center"/>
          <w:trPrChange w:id="130" w:author="Rev.##" w:date="2019-05-21T16:36:00Z">
            <w:trPr>
              <w:trHeight w:val="180"/>
              <w:jc w:val="center"/>
            </w:trPr>
          </w:trPrChange>
        </w:trPr>
        <w:tc>
          <w:tcPr>
            <w:tcW w:w="858" w:type="dxa"/>
            <w:tcBorders>
              <w:top w:val="single" w:sz="4" w:space="0" w:color="auto"/>
            </w:tcBorders>
            <w:shd w:val="clear" w:color="auto" w:fill="auto"/>
            <w:tcMar>
              <w:left w:w="0" w:type="dxa"/>
              <w:right w:w="0" w:type="dxa"/>
            </w:tcMar>
            <w:vAlign w:val="center"/>
            <w:tcPrChange w:id="131" w:author="Rev.##" w:date="2019-05-21T16:36:00Z">
              <w:tcPr>
                <w:tcW w:w="857" w:type="dxa"/>
                <w:tcBorders>
                  <w:top w:val="single" w:sz="4" w:space="0" w:color="auto"/>
                </w:tcBorders>
                <w:shd w:val="clear" w:color="auto" w:fill="auto"/>
                <w:tcMar>
                  <w:left w:w="0" w:type="dxa"/>
                  <w:right w:w="0" w:type="dxa"/>
                </w:tcMar>
                <w:vAlign w:val="center"/>
              </w:tcPr>
            </w:tcPrChange>
          </w:tcPr>
          <w:p w14:paraId="64C79B4D" w14:textId="77777777" w:rsidR="007F6F08" w:rsidRPr="008311BC" w:rsidRDefault="007F6F08" w:rsidP="00554A4B">
            <w:pPr>
              <w:pStyle w:val="Normal1"/>
              <w:spacing w:line="276" w:lineRule="auto"/>
              <w:rPr>
                <w:color w:val="000000"/>
              </w:rPr>
            </w:pPr>
            <w:r w:rsidRPr="008311BC">
              <w:rPr>
                <w:color w:val="000000"/>
              </w:rPr>
              <w:t>Brazil</w:t>
            </w:r>
          </w:p>
        </w:tc>
        <w:tc>
          <w:tcPr>
            <w:tcW w:w="1212" w:type="dxa"/>
            <w:tcBorders>
              <w:top w:val="single" w:sz="4" w:space="0" w:color="auto"/>
            </w:tcBorders>
            <w:shd w:val="clear" w:color="auto" w:fill="auto"/>
            <w:tcMar>
              <w:left w:w="0" w:type="dxa"/>
              <w:right w:w="0" w:type="dxa"/>
            </w:tcMar>
            <w:vAlign w:val="center"/>
            <w:tcPrChange w:id="132" w:author="Rev.##" w:date="2019-05-21T16:36:00Z">
              <w:tcPr>
                <w:tcW w:w="1212" w:type="dxa"/>
                <w:tcBorders>
                  <w:top w:val="single" w:sz="4" w:space="0" w:color="auto"/>
                </w:tcBorders>
                <w:shd w:val="clear" w:color="auto" w:fill="auto"/>
                <w:tcMar>
                  <w:left w:w="0" w:type="dxa"/>
                  <w:right w:w="0" w:type="dxa"/>
                </w:tcMar>
                <w:vAlign w:val="center"/>
              </w:tcPr>
            </w:tcPrChange>
          </w:tcPr>
          <w:p w14:paraId="589DB5F5" w14:textId="77777777" w:rsidR="007F6F08" w:rsidRPr="008311BC" w:rsidRDefault="007F6F08" w:rsidP="00554A4B">
            <w:pPr>
              <w:pStyle w:val="Normal1"/>
              <w:spacing w:line="276" w:lineRule="auto"/>
              <w:rPr>
                <w:color w:val="000000"/>
              </w:rPr>
            </w:pPr>
            <w:proofErr w:type="spellStart"/>
            <w:r w:rsidRPr="008311BC">
              <w:rPr>
                <w:color w:val="000000"/>
              </w:rPr>
              <w:t>Raup</w:t>
            </w:r>
            <w:proofErr w:type="spellEnd"/>
            <w:r w:rsidRPr="008311BC">
              <w:rPr>
                <w:color w:val="000000"/>
              </w:rPr>
              <w:t>-Crick</w:t>
            </w:r>
          </w:p>
        </w:tc>
        <w:tc>
          <w:tcPr>
            <w:tcW w:w="1079" w:type="dxa"/>
            <w:tcBorders>
              <w:top w:val="single" w:sz="4" w:space="0" w:color="auto"/>
            </w:tcBorders>
            <w:shd w:val="clear" w:color="auto" w:fill="auto"/>
            <w:tcMar>
              <w:left w:w="0" w:type="dxa"/>
              <w:right w:w="0" w:type="dxa"/>
            </w:tcMar>
            <w:vAlign w:val="center"/>
            <w:tcPrChange w:id="133" w:author="Rev.##" w:date="2019-05-21T16:36:00Z">
              <w:tcPr>
                <w:tcW w:w="1079" w:type="dxa"/>
                <w:tcBorders>
                  <w:top w:val="single" w:sz="4" w:space="0" w:color="auto"/>
                </w:tcBorders>
                <w:shd w:val="clear" w:color="auto" w:fill="auto"/>
                <w:tcMar>
                  <w:left w:w="0" w:type="dxa"/>
                  <w:right w:w="0" w:type="dxa"/>
                </w:tcMar>
                <w:vAlign w:val="center"/>
              </w:tcPr>
            </w:tcPrChange>
          </w:tcPr>
          <w:p w14:paraId="355A61CE" w14:textId="77777777" w:rsidR="007F6F08" w:rsidRPr="008311BC" w:rsidRDefault="00E15631" w:rsidP="00554A4B">
            <w:pPr>
              <w:pStyle w:val="Normal1"/>
              <w:spacing w:line="276" w:lineRule="auto"/>
              <w:rPr>
                <w:color w:val="000000"/>
              </w:rPr>
            </w:pPr>
            <w:ins w:id="134" w:author="Rev.##" w:date="2019-05-21T16:36:00Z">
              <w:r>
                <w:rPr>
                  <w:color w:val="000000"/>
                </w:rPr>
                <w:t>CS</w:t>
              </w:r>
            </w:ins>
            <w:del w:id="135" w:author="Rev.##" w:date="2019-05-21T16:36:00Z">
              <w:r w:rsidR="007F6F08" w:rsidRPr="008311BC">
                <w:rPr>
                  <w:color w:val="000000"/>
                </w:rPr>
                <w:delText>Size</w:delText>
              </w:r>
            </w:del>
          </w:p>
        </w:tc>
        <w:tc>
          <w:tcPr>
            <w:tcW w:w="973" w:type="dxa"/>
            <w:tcBorders>
              <w:top w:val="single" w:sz="4" w:space="0" w:color="auto"/>
            </w:tcBorders>
            <w:shd w:val="clear" w:color="auto" w:fill="auto"/>
            <w:tcMar>
              <w:left w:w="0" w:type="dxa"/>
              <w:right w:w="0" w:type="dxa"/>
            </w:tcMar>
            <w:vAlign w:val="center"/>
            <w:tcPrChange w:id="136" w:author="Rev.##" w:date="2019-05-21T16:36:00Z">
              <w:tcPr>
                <w:tcW w:w="973" w:type="dxa"/>
                <w:tcBorders>
                  <w:top w:val="single" w:sz="4" w:space="0" w:color="auto"/>
                </w:tcBorders>
                <w:shd w:val="clear" w:color="auto" w:fill="auto"/>
                <w:tcMar>
                  <w:left w:w="0" w:type="dxa"/>
                  <w:right w:w="0" w:type="dxa"/>
                </w:tcMar>
                <w:vAlign w:val="center"/>
              </w:tcPr>
            </w:tcPrChange>
          </w:tcPr>
          <w:p w14:paraId="6766E198" w14:textId="77777777" w:rsidR="007F6F08" w:rsidRPr="008311BC" w:rsidRDefault="007F6F08" w:rsidP="00554A4B">
            <w:pPr>
              <w:pStyle w:val="Normal1"/>
              <w:spacing w:line="276" w:lineRule="auto"/>
              <w:jc w:val="center"/>
              <w:rPr>
                <w:b/>
                <w:color w:val="000000"/>
              </w:rPr>
            </w:pPr>
            <w:r w:rsidRPr="008311BC">
              <w:rPr>
                <w:b/>
                <w:color w:val="000000"/>
              </w:rPr>
              <w:t>-0.7</w:t>
            </w:r>
            <w:r>
              <w:rPr>
                <w:b/>
                <w:color w:val="000000"/>
              </w:rPr>
              <w:t>37</w:t>
            </w:r>
          </w:p>
        </w:tc>
        <w:tc>
          <w:tcPr>
            <w:tcW w:w="976" w:type="dxa"/>
            <w:tcBorders>
              <w:top w:val="single" w:sz="4" w:space="0" w:color="auto"/>
            </w:tcBorders>
            <w:shd w:val="clear" w:color="auto" w:fill="auto"/>
            <w:tcMar>
              <w:left w:w="0" w:type="dxa"/>
              <w:right w:w="0" w:type="dxa"/>
            </w:tcMar>
            <w:vAlign w:val="center"/>
            <w:tcPrChange w:id="137" w:author="Rev.##" w:date="2019-05-21T16:36:00Z">
              <w:tcPr>
                <w:tcW w:w="976" w:type="dxa"/>
                <w:tcBorders>
                  <w:top w:val="single" w:sz="4" w:space="0" w:color="auto"/>
                </w:tcBorders>
                <w:shd w:val="clear" w:color="auto" w:fill="auto"/>
                <w:tcMar>
                  <w:left w:w="0" w:type="dxa"/>
                  <w:right w:w="0" w:type="dxa"/>
                </w:tcMar>
                <w:vAlign w:val="center"/>
              </w:tcPr>
            </w:tcPrChange>
          </w:tcPr>
          <w:p w14:paraId="70E9622D"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164</w:t>
            </w:r>
          </w:p>
        </w:tc>
        <w:tc>
          <w:tcPr>
            <w:tcW w:w="975" w:type="dxa"/>
            <w:tcBorders>
              <w:top w:val="single" w:sz="4" w:space="0" w:color="auto"/>
            </w:tcBorders>
            <w:shd w:val="clear" w:color="auto" w:fill="auto"/>
            <w:tcMar>
              <w:left w:w="0" w:type="dxa"/>
              <w:right w:w="0" w:type="dxa"/>
            </w:tcMar>
            <w:vAlign w:val="center"/>
            <w:tcPrChange w:id="138" w:author="Rev.##" w:date="2019-05-21T16:36:00Z">
              <w:tcPr>
                <w:tcW w:w="975" w:type="dxa"/>
                <w:tcBorders>
                  <w:top w:val="single" w:sz="4" w:space="0" w:color="auto"/>
                </w:tcBorders>
                <w:shd w:val="clear" w:color="auto" w:fill="auto"/>
                <w:tcMar>
                  <w:left w:w="0" w:type="dxa"/>
                  <w:right w:w="0" w:type="dxa"/>
                </w:tcMar>
                <w:vAlign w:val="center"/>
              </w:tcPr>
            </w:tcPrChange>
          </w:tcPr>
          <w:p w14:paraId="44685002" w14:textId="77777777" w:rsidR="007F6F08" w:rsidRPr="008311BC" w:rsidRDefault="007F6F08" w:rsidP="00554A4B">
            <w:pPr>
              <w:pStyle w:val="Normal1"/>
              <w:spacing w:line="276" w:lineRule="auto"/>
              <w:jc w:val="center"/>
              <w:rPr>
                <w:b/>
                <w:color w:val="000000"/>
              </w:rPr>
            </w:pPr>
            <w:r w:rsidRPr="008311BC">
              <w:rPr>
                <w:b/>
                <w:color w:val="000000"/>
              </w:rPr>
              <w:t>-4.</w:t>
            </w:r>
            <w:r>
              <w:rPr>
                <w:b/>
                <w:color w:val="000000"/>
              </w:rPr>
              <w:t>505</w:t>
            </w:r>
          </w:p>
        </w:tc>
        <w:tc>
          <w:tcPr>
            <w:tcW w:w="977" w:type="dxa"/>
            <w:tcBorders>
              <w:top w:val="single" w:sz="4" w:space="0" w:color="auto"/>
            </w:tcBorders>
            <w:shd w:val="clear" w:color="auto" w:fill="auto"/>
            <w:tcMar>
              <w:left w:w="0" w:type="dxa"/>
              <w:right w:w="0" w:type="dxa"/>
            </w:tcMar>
            <w:vAlign w:val="center"/>
            <w:tcPrChange w:id="139" w:author="Rev.##" w:date="2019-05-21T16:36:00Z">
              <w:tcPr>
                <w:tcW w:w="977" w:type="dxa"/>
                <w:tcBorders>
                  <w:top w:val="single" w:sz="4" w:space="0" w:color="auto"/>
                </w:tcBorders>
                <w:shd w:val="clear" w:color="auto" w:fill="auto"/>
                <w:tcMar>
                  <w:left w:w="0" w:type="dxa"/>
                  <w:right w:w="0" w:type="dxa"/>
                </w:tcMar>
                <w:vAlign w:val="center"/>
              </w:tcPr>
            </w:tcPrChange>
          </w:tcPr>
          <w:p w14:paraId="70D239B6"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tcBorders>
              <w:top w:val="single" w:sz="4" w:space="0" w:color="auto"/>
            </w:tcBorders>
            <w:shd w:val="clear" w:color="auto" w:fill="auto"/>
            <w:tcMar>
              <w:left w:w="0" w:type="dxa"/>
              <w:right w:w="0" w:type="dxa"/>
            </w:tcMar>
            <w:vAlign w:val="center"/>
            <w:tcPrChange w:id="140" w:author="Rev.##" w:date="2019-05-21T16:36:00Z">
              <w:tcPr>
                <w:tcW w:w="979" w:type="dxa"/>
                <w:tcBorders>
                  <w:top w:val="single" w:sz="4" w:space="0" w:color="auto"/>
                </w:tcBorders>
                <w:shd w:val="clear" w:color="auto" w:fill="auto"/>
                <w:tcMar>
                  <w:left w:w="0" w:type="dxa"/>
                  <w:right w:w="0" w:type="dxa"/>
                </w:tcMar>
                <w:vAlign w:val="center"/>
              </w:tcPr>
            </w:tcPrChange>
          </w:tcPr>
          <w:p w14:paraId="4BFCE4EA" w14:textId="77777777" w:rsidR="007F6F08" w:rsidRPr="0091030B" w:rsidRDefault="007F6F08" w:rsidP="00554A4B">
            <w:pPr>
              <w:pStyle w:val="Normal1"/>
              <w:spacing w:line="276" w:lineRule="auto"/>
              <w:jc w:val="center"/>
              <w:rPr>
                <w:color w:val="000000"/>
              </w:rPr>
            </w:pPr>
            <w:r w:rsidRPr="0091030B">
              <w:rPr>
                <w:color w:val="000000"/>
              </w:rPr>
              <w:t>0.510</w:t>
            </w:r>
          </w:p>
        </w:tc>
        <w:tc>
          <w:tcPr>
            <w:tcW w:w="969" w:type="dxa"/>
            <w:tcBorders>
              <w:top w:val="single" w:sz="4" w:space="0" w:color="auto"/>
            </w:tcBorders>
            <w:shd w:val="clear" w:color="auto" w:fill="auto"/>
            <w:tcMar>
              <w:left w:w="0" w:type="dxa"/>
              <w:right w:w="0" w:type="dxa"/>
            </w:tcMar>
            <w:vAlign w:val="center"/>
            <w:tcPrChange w:id="141" w:author="Rev.##" w:date="2019-05-21T16:36:00Z">
              <w:tcPr>
                <w:tcW w:w="969" w:type="dxa"/>
                <w:tcBorders>
                  <w:top w:val="single" w:sz="4" w:space="0" w:color="auto"/>
                </w:tcBorders>
                <w:shd w:val="clear" w:color="auto" w:fill="auto"/>
                <w:tcMar>
                  <w:left w:w="0" w:type="dxa"/>
                  <w:right w:w="0" w:type="dxa"/>
                </w:tcMar>
                <w:vAlign w:val="center"/>
              </w:tcPr>
            </w:tcPrChange>
          </w:tcPr>
          <w:p w14:paraId="3FE6D121" w14:textId="77777777" w:rsidR="007F6F08" w:rsidRPr="0091030B" w:rsidRDefault="007F6F08" w:rsidP="00554A4B">
            <w:pPr>
              <w:pStyle w:val="Normal1"/>
              <w:spacing w:line="276" w:lineRule="auto"/>
              <w:jc w:val="center"/>
              <w:rPr>
                <w:color w:val="000000"/>
              </w:rPr>
            </w:pPr>
            <w:r w:rsidRPr="0091030B">
              <w:rPr>
                <w:color w:val="000000"/>
              </w:rPr>
              <w:t>0.419</w:t>
            </w:r>
          </w:p>
        </w:tc>
      </w:tr>
      <w:tr w:rsidR="007F6F08" w:rsidRPr="008311BC" w14:paraId="17363549" w14:textId="77777777" w:rsidTr="00E15631">
        <w:trPr>
          <w:trHeight w:val="180"/>
          <w:jc w:val="center"/>
          <w:trPrChange w:id="142" w:author="Rev.##" w:date="2019-05-21T16:36:00Z">
            <w:trPr>
              <w:trHeight w:val="180"/>
              <w:jc w:val="center"/>
            </w:trPr>
          </w:trPrChange>
        </w:trPr>
        <w:tc>
          <w:tcPr>
            <w:tcW w:w="858" w:type="dxa"/>
            <w:shd w:val="clear" w:color="auto" w:fill="auto"/>
            <w:tcMar>
              <w:left w:w="0" w:type="dxa"/>
              <w:right w:w="0" w:type="dxa"/>
            </w:tcMar>
            <w:vAlign w:val="center"/>
            <w:tcPrChange w:id="143" w:author="Rev.##" w:date="2019-05-21T16:36:00Z">
              <w:tcPr>
                <w:tcW w:w="857" w:type="dxa"/>
                <w:shd w:val="clear" w:color="auto" w:fill="auto"/>
                <w:tcMar>
                  <w:left w:w="0" w:type="dxa"/>
                  <w:right w:w="0" w:type="dxa"/>
                </w:tcMar>
                <w:vAlign w:val="center"/>
              </w:tcPr>
            </w:tcPrChange>
          </w:tcPr>
          <w:p w14:paraId="18EA8794"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144" w:author="Rev.##" w:date="2019-05-21T16:36:00Z">
              <w:tcPr>
                <w:tcW w:w="1212" w:type="dxa"/>
                <w:shd w:val="clear" w:color="auto" w:fill="auto"/>
                <w:tcMar>
                  <w:left w:w="0" w:type="dxa"/>
                  <w:right w:w="0" w:type="dxa"/>
                </w:tcMar>
                <w:vAlign w:val="center"/>
              </w:tcPr>
            </w:tcPrChange>
          </w:tcPr>
          <w:p w14:paraId="785FEF4F"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Change w:id="145" w:author="Rev.##" w:date="2019-05-21T16:36:00Z">
              <w:tcPr>
                <w:tcW w:w="1079" w:type="dxa"/>
                <w:shd w:val="clear" w:color="auto" w:fill="auto"/>
                <w:tcMar>
                  <w:left w:w="0" w:type="dxa"/>
                  <w:right w:w="0" w:type="dxa"/>
                </w:tcMar>
                <w:vAlign w:val="center"/>
              </w:tcPr>
            </w:tcPrChange>
          </w:tcPr>
          <w:p w14:paraId="136CB2E5" w14:textId="77777777" w:rsidR="007F6F08" w:rsidRPr="008311BC" w:rsidRDefault="00E15631" w:rsidP="00554A4B">
            <w:pPr>
              <w:pStyle w:val="Normal1"/>
              <w:spacing w:line="276" w:lineRule="auto"/>
              <w:rPr>
                <w:color w:val="000000"/>
              </w:rPr>
            </w:pPr>
            <w:ins w:id="146" w:author="Rev.##" w:date="2019-05-21T16:36:00Z">
              <w:r>
                <w:rPr>
                  <w:color w:val="000000"/>
                </w:rPr>
                <w:t>EH</w:t>
              </w:r>
            </w:ins>
            <w:del w:id="147" w:author="Rev.##" w:date="2019-05-21T16:36:00Z">
              <w:r w:rsidR="007F6F08" w:rsidRPr="008311BC">
                <w:rPr>
                  <w:color w:val="000000"/>
                </w:rPr>
                <w:delText>Env. Het.</w:delText>
              </w:r>
            </w:del>
          </w:p>
        </w:tc>
        <w:tc>
          <w:tcPr>
            <w:tcW w:w="973" w:type="dxa"/>
            <w:shd w:val="clear" w:color="auto" w:fill="auto"/>
            <w:tcMar>
              <w:left w:w="0" w:type="dxa"/>
              <w:right w:w="0" w:type="dxa"/>
            </w:tcMar>
            <w:vAlign w:val="center"/>
            <w:tcPrChange w:id="148" w:author="Rev.##" w:date="2019-05-21T16:36:00Z">
              <w:tcPr>
                <w:tcW w:w="973" w:type="dxa"/>
                <w:shd w:val="clear" w:color="auto" w:fill="auto"/>
                <w:tcMar>
                  <w:left w:w="0" w:type="dxa"/>
                  <w:right w:w="0" w:type="dxa"/>
                </w:tcMar>
                <w:vAlign w:val="center"/>
              </w:tcPr>
            </w:tcPrChange>
          </w:tcPr>
          <w:p w14:paraId="4C17C525" w14:textId="77777777" w:rsidR="007F6F08" w:rsidRPr="008311BC" w:rsidRDefault="007F6F08" w:rsidP="00554A4B">
            <w:pPr>
              <w:pStyle w:val="Normal1"/>
              <w:spacing w:line="276" w:lineRule="auto"/>
              <w:jc w:val="center"/>
              <w:rPr>
                <w:color w:val="000000"/>
              </w:rPr>
            </w:pPr>
            <w:r w:rsidRPr="008311BC">
              <w:rPr>
                <w:color w:val="000000"/>
              </w:rPr>
              <w:t>-0.114</w:t>
            </w:r>
          </w:p>
        </w:tc>
        <w:tc>
          <w:tcPr>
            <w:tcW w:w="976" w:type="dxa"/>
            <w:shd w:val="clear" w:color="auto" w:fill="auto"/>
            <w:tcMar>
              <w:left w:w="0" w:type="dxa"/>
              <w:right w:w="0" w:type="dxa"/>
            </w:tcMar>
            <w:vAlign w:val="center"/>
            <w:tcPrChange w:id="149" w:author="Rev.##" w:date="2019-05-21T16:36:00Z">
              <w:tcPr>
                <w:tcW w:w="976" w:type="dxa"/>
                <w:shd w:val="clear" w:color="auto" w:fill="auto"/>
                <w:tcMar>
                  <w:left w:w="0" w:type="dxa"/>
                  <w:right w:w="0" w:type="dxa"/>
                </w:tcMar>
                <w:vAlign w:val="center"/>
              </w:tcPr>
            </w:tcPrChange>
          </w:tcPr>
          <w:p w14:paraId="46F300FF" w14:textId="77777777" w:rsidR="007F6F08" w:rsidRPr="008311BC" w:rsidRDefault="007F6F08" w:rsidP="00554A4B">
            <w:pPr>
              <w:pStyle w:val="Normal1"/>
              <w:spacing w:line="276" w:lineRule="auto"/>
              <w:jc w:val="center"/>
              <w:rPr>
                <w:color w:val="000000"/>
              </w:rPr>
            </w:pPr>
            <w:r w:rsidRPr="008311BC">
              <w:rPr>
                <w:color w:val="000000"/>
              </w:rPr>
              <w:t>0.200</w:t>
            </w:r>
          </w:p>
        </w:tc>
        <w:tc>
          <w:tcPr>
            <w:tcW w:w="975" w:type="dxa"/>
            <w:shd w:val="clear" w:color="auto" w:fill="auto"/>
            <w:tcMar>
              <w:left w:w="0" w:type="dxa"/>
              <w:right w:w="0" w:type="dxa"/>
            </w:tcMar>
            <w:vAlign w:val="center"/>
            <w:tcPrChange w:id="150" w:author="Rev.##" w:date="2019-05-21T16:36:00Z">
              <w:tcPr>
                <w:tcW w:w="975" w:type="dxa"/>
                <w:shd w:val="clear" w:color="auto" w:fill="auto"/>
                <w:tcMar>
                  <w:left w:w="0" w:type="dxa"/>
                  <w:right w:w="0" w:type="dxa"/>
                </w:tcMar>
                <w:vAlign w:val="center"/>
              </w:tcPr>
            </w:tcPrChange>
          </w:tcPr>
          <w:p w14:paraId="737A0755" w14:textId="77777777" w:rsidR="007F6F08" w:rsidRPr="008311BC" w:rsidRDefault="007F6F08" w:rsidP="00554A4B">
            <w:pPr>
              <w:pStyle w:val="Normal1"/>
              <w:spacing w:line="276" w:lineRule="auto"/>
              <w:jc w:val="center"/>
              <w:rPr>
                <w:color w:val="000000"/>
              </w:rPr>
            </w:pPr>
            <w:r w:rsidRPr="008311BC">
              <w:rPr>
                <w:color w:val="000000"/>
              </w:rPr>
              <w:t>-0.572</w:t>
            </w:r>
          </w:p>
        </w:tc>
        <w:tc>
          <w:tcPr>
            <w:tcW w:w="977" w:type="dxa"/>
            <w:shd w:val="clear" w:color="auto" w:fill="auto"/>
            <w:tcMar>
              <w:left w:w="0" w:type="dxa"/>
              <w:right w:w="0" w:type="dxa"/>
            </w:tcMar>
            <w:vAlign w:val="center"/>
            <w:tcPrChange w:id="151" w:author="Rev.##" w:date="2019-05-21T16:36:00Z">
              <w:tcPr>
                <w:tcW w:w="977" w:type="dxa"/>
                <w:shd w:val="clear" w:color="auto" w:fill="auto"/>
                <w:tcMar>
                  <w:left w:w="0" w:type="dxa"/>
                  <w:right w:w="0" w:type="dxa"/>
                </w:tcMar>
                <w:vAlign w:val="center"/>
              </w:tcPr>
            </w:tcPrChange>
          </w:tcPr>
          <w:p w14:paraId="2B7839C6" w14:textId="77777777" w:rsidR="007F6F08" w:rsidRPr="008311BC" w:rsidRDefault="007F6F08" w:rsidP="00554A4B">
            <w:pPr>
              <w:pStyle w:val="Normal1"/>
              <w:spacing w:line="276" w:lineRule="auto"/>
              <w:jc w:val="center"/>
              <w:rPr>
                <w:color w:val="000000"/>
              </w:rPr>
            </w:pPr>
            <w:r w:rsidRPr="008311BC">
              <w:rPr>
                <w:color w:val="000000"/>
              </w:rPr>
              <w:t>0.575</w:t>
            </w:r>
          </w:p>
        </w:tc>
        <w:tc>
          <w:tcPr>
            <w:tcW w:w="979" w:type="dxa"/>
            <w:shd w:val="clear" w:color="auto" w:fill="auto"/>
            <w:tcMar>
              <w:left w:w="0" w:type="dxa"/>
              <w:right w:w="0" w:type="dxa"/>
            </w:tcMar>
            <w:vAlign w:val="center"/>
            <w:tcPrChange w:id="152" w:author="Rev.##" w:date="2019-05-21T16:36:00Z">
              <w:tcPr>
                <w:tcW w:w="979" w:type="dxa"/>
                <w:shd w:val="clear" w:color="auto" w:fill="auto"/>
                <w:tcMar>
                  <w:left w:w="0" w:type="dxa"/>
                  <w:right w:w="0" w:type="dxa"/>
                </w:tcMar>
                <w:vAlign w:val="center"/>
              </w:tcPr>
            </w:tcPrChange>
          </w:tcPr>
          <w:p w14:paraId="3E4D1801"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153" w:author="Rev.##" w:date="2019-05-21T16:36:00Z">
              <w:tcPr>
                <w:tcW w:w="969" w:type="dxa"/>
                <w:shd w:val="clear" w:color="auto" w:fill="auto"/>
                <w:tcMar>
                  <w:left w:w="0" w:type="dxa"/>
                  <w:right w:w="0" w:type="dxa"/>
                </w:tcMar>
                <w:vAlign w:val="center"/>
              </w:tcPr>
            </w:tcPrChange>
          </w:tcPr>
          <w:p w14:paraId="2E9EA53F" w14:textId="77777777" w:rsidR="007F6F08" w:rsidRPr="0091030B" w:rsidRDefault="007F6F08" w:rsidP="00554A4B">
            <w:pPr>
              <w:pStyle w:val="Normal1"/>
              <w:spacing w:line="276" w:lineRule="auto"/>
              <w:jc w:val="center"/>
              <w:rPr>
                <w:color w:val="000000"/>
                <w:sz w:val="4"/>
                <w:szCs w:val="4"/>
              </w:rPr>
            </w:pPr>
          </w:p>
        </w:tc>
      </w:tr>
      <w:tr w:rsidR="007F6F08" w:rsidRPr="008311BC" w14:paraId="6CCA8BDF" w14:textId="77777777" w:rsidTr="00E15631">
        <w:trPr>
          <w:trHeight w:val="180"/>
          <w:jc w:val="center"/>
          <w:trPrChange w:id="154" w:author="Rev.##" w:date="2019-05-21T16:36:00Z">
            <w:trPr>
              <w:trHeight w:val="180"/>
              <w:jc w:val="center"/>
            </w:trPr>
          </w:trPrChange>
        </w:trPr>
        <w:tc>
          <w:tcPr>
            <w:tcW w:w="858" w:type="dxa"/>
            <w:shd w:val="clear" w:color="auto" w:fill="auto"/>
            <w:tcMar>
              <w:left w:w="0" w:type="dxa"/>
              <w:right w:w="0" w:type="dxa"/>
            </w:tcMar>
            <w:vAlign w:val="center"/>
            <w:tcPrChange w:id="155" w:author="Rev.##" w:date="2019-05-21T16:36:00Z">
              <w:tcPr>
                <w:tcW w:w="857" w:type="dxa"/>
                <w:shd w:val="clear" w:color="auto" w:fill="auto"/>
                <w:tcMar>
                  <w:left w:w="0" w:type="dxa"/>
                  <w:right w:w="0" w:type="dxa"/>
                </w:tcMar>
                <w:vAlign w:val="center"/>
              </w:tcPr>
            </w:tcPrChange>
          </w:tcPr>
          <w:p w14:paraId="15A6EB5E" w14:textId="77777777" w:rsidR="007F6F08" w:rsidRPr="008311BC" w:rsidRDefault="007F6F08" w:rsidP="00554A4B">
            <w:pPr>
              <w:pStyle w:val="Normal1"/>
              <w:spacing w:line="276" w:lineRule="auto"/>
              <w:rPr>
                <w:color w:val="000000"/>
                <w:sz w:val="4"/>
                <w:szCs w:val="4"/>
              </w:rPr>
            </w:pPr>
          </w:p>
        </w:tc>
        <w:tc>
          <w:tcPr>
            <w:tcW w:w="1212" w:type="dxa"/>
            <w:shd w:val="clear" w:color="auto" w:fill="auto"/>
            <w:vAlign w:val="center"/>
            <w:tcPrChange w:id="156" w:author="Rev.##" w:date="2019-05-21T16:36:00Z">
              <w:tcPr>
                <w:tcW w:w="1212" w:type="dxa"/>
                <w:shd w:val="clear" w:color="auto" w:fill="auto"/>
                <w:vAlign w:val="center"/>
              </w:tcPr>
            </w:tcPrChange>
          </w:tcPr>
          <w:p w14:paraId="3FA03151" w14:textId="77777777" w:rsidR="007F6F08" w:rsidRPr="008311BC" w:rsidRDefault="007F6F08" w:rsidP="00554A4B">
            <w:pPr>
              <w:pStyle w:val="Normal1"/>
              <w:spacing w:line="276" w:lineRule="auto"/>
              <w:rPr>
                <w:color w:val="000000"/>
                <w:sz w:val="4"/>
                <w:szCs w:val="4"/>
              </w:rPr>
            </w:pPr>
          </w:p>
        </w:tc>
        <w:tc>
          <w:tcPr>
            <w:tcW w:w="1079" w:type="dxa"/>
            <w:shd w:val="clear" w:color="auto" w:fill="auto"/>
            <w:vAlign w:val="center"/>
            <w:tcPrChange w:id="157" w:author="Rev.##" w:date="2019-05-21T16:36:00Z">
              <w:tcPr>
                <w:tcW w:w="1079" w:type="dxa"/>
                <w:shd w:val="clear" w:color="auto" w:fill="auto"/>
                <w:vAlign w:val="center"/>
              </w:tcPr>
            </w:tcPrChange>
          </w:tcPr>
          <w:p w14:paraId="7F90C4CB" w14:textId="77777777" w:rsidR="007F6F08" w:rsidRPr="008311BC" w:rsidRDefault="00E15631" w:rsidP="00554A4B">
            <w:pPr>
              <w:pStyle w:val="Normal1"/>
              <w:spacing w:line="276" w:lineRule="auto"/>
              <w:ind w:left="-119"/>
              <w:rPr>
                <w:color w:val="000000"/>
              </w:rPr>
            </w:pPr>
            <w:ins w:id="158" w:author="Rev.##" w:date="2019-05-21T16:36:00Z">
              <w:r>
                <w:rPr>
                  <w:color w:val="000000"/>
                </w:rPr>
                <w:t>SE</w:t>
              </w:r>
            </w:ins>
            <w:del w:id="159" w:author="Rev.##" w:date="2019-05-21T16:36:00Z">
              <w:r w:rsidR="007F6F08" w:rsidRPr="008311BC">
                <w:rPr>
                  <w:color w:val="000000"/>
                </w:rPr>
                <w:delText>Spa. Ext.</w:delText>
              </w:r>
            </w:del>
          </w:p>
        </w:tc>
        <w:tc>
          <w:tcPr>
            <w:tcW w:w="973" w:type="dxa"/>
            <w:shd w:val="clear" w:color="auto" w:fill="auto"/>
            <w:tcMar>
              <w:left w:w="0" w:type="dxa"/>
              <w:right w:w="0" w:type="dxa"/>
            </w:tcMar>
            <w:vAlign w:val="center"/>
            <w:tcPrChange w:id="160" w:author="Rev.##" w:date="2019-05-21T16:36:00Z">
              <w:tcPr>
                <w:tcW w:w="973" w:type="dxa"/>
                <w:shd w:val="clear" w:color="auto" w:fill="auto"/>
                <w:tcMar>
                  <w:left w:w="0" w:type="dxa"/>
                  <w:right w:w="0" w:type="dxa"/>
                </w:tcMar>
                <w:vAlign w:val="center"/>
              </w:tcPr>
            </w:tcPrChange>
          </w:tcPr>
          <w:p w14:paraId="6FDA8DD0" w14:textId="77777777" w:rsidR="007F6F08" w:rsidRPr="008311BC" w:rsidRDefault="007F6F08" w:rsidP="00554A4B">
            <w:pPr>
              <w:pStyle w:val="Normal1"/>
              <w:spacing w:line="276" w:lineRule="auto"/>
              <w:jc w:val="center"/>
              <w:rPr>
                <w:color w:val="000000"/>
              </w:rPr>
            </w:pPr>
            <w:r w:rsidRPr="008311BC">
              <w:rPr>
                <w:color w:val="000000"/>
              </w:rPr>
              <w:t>0.057</w:t>
            </w:r>
          </w:p>
        </w:tc>
        <w:tc>
          <w:tcPr>
            <w:tcW w:w="976" w:type="dxa"/>
            <w:shd w:val="clear" w:color="auto" w:fill="auto"/>
            <w:tcMar>
              <w:left w:w="0" w:type="dxa"/>
              <w:right w:w="0" w:type="dxa"/>
            </w:tcMar>
            <w:vAlign w:val="center"/>
            <w:tcPrChange w:id="161" w:author="Rev.##" w:date="2019-05-21T16:36:00Z">
              <w:tcPr>
                <w:tcW w:w="976" w:type="dxa"/>
                <w:shd w:val="clear" w:color="auto" w:fill="auto"/>
                <w:tcMar>
                  <w:left w:w="0" w:type="dxa"/>
                  <w:right w:w="0" w:type="dxa"/>
                </w:tcMar>
                <w:vAlign w:val="center"/>
              </w:tcPr>
            </w:tcPrChange>
          </w:tcPr>
          <w:p w14:paraId="2E7F5E53" w14:textId="77777777" w:rsidR="007F6F08" w:rsidRPr="008311BC" w:rsidRDefault="007F6F08" w:rsidP="00554A4B">
            <w:pPr>
              <w:pStyle w:val="Normal1"/>
              <w:spacing w:line="276" w:lineRule="auto"/>
              <w:jc w:val="center"/>
              <w:rPr>
                <w:color w:val="000000"/>
              </w:rPr>
            </w:pPr>
            <w:r w:rsidRPr="008311BC">
              <w:rPr>
                <w:color w:val="000000"/>
              </w:rPr>
              <w:t>0.200</w:t>
            </w:r>
          </w:p>
        </w:tc>
        <w:tc>
          <w:tcPr>
            <w:tcW w:w="975" w:type="dxa"/>
            <w:shd w:val="clear" w:color="auto" w:fill="auto"/>
            <w:tcMar>
              <w:left w:w="0" w:type="dxa"/>
              <w:right w:w="0" w:type="dxa"/>
            </w:tcMar>
            <w:vAlign w:val="center"/>
            <w:tcPrChange w:id="162" w:author="Rev.##" w:date="2019-05-21T16:36:00Z">
              <w:tcPr>
                <w:tcW w:w="975" w:type="dxa"/>
                <w:shd w:val="clear" w:color="auto" w:fill="auto"/>
                <w:tcMar>
                  <w:left w:w="0" w:type="dxa"/>
                  <w:right w:w="0" w:type="dxa"/>
                </w:tcMar>
                <w:vAlign w:val="center"/>
              </w:tcPr>
            </w:tcPrChange>
          </w:tcPr>
          <w:p w14:paraId="67525012" w14:textId="77777777" w:rsidR="007F6F08" w:rsidRPr="008311BC" w:rsidRDefault="007F6F08" w:rsidP="00554A4B">
            <w:pPr>
              <w:pStyle w:val="Normal1"/>
              <w:spacing w:line="276" w:lineRule="auto"/>
              <w:jc w:val="center"/>
              <w:rPr>
                <w:color w:val="000000"/>
              </w:rPr>
            </w:pPr>
            <w:r w:rsidRPr="008311BC">
              <w:rPr>
                <w:color w:val="000000"/>
              </w:rPr>
              <w:t>0.289</w:t>
            </w:r>
          </w:p>
        </w:tc>
        <w:tc>
          <w:tcPr>
            <w:tcW w:w="977" w:type="dxa"/>
            <w:shd w:val="clear" w:color="auto" w:fill="auto"/>
            <w:tcMar>
              <w:left w:w="0" w:type="dxa"/>
              <w:right w:w="0" w:type="dxa"/>
            </w:tcMar>
            <w:vAlign w:val="center"/>
            <w:tcPrChange w:id="163" w:author="Rev.##" w:date="2019-05-21T16:36:00Z">
              <w:tcPr>
                <w:tcW w:w="977" w:type="dxa"/>
                <w:shd w:val="clear" w:color="auto" w:fill="auto"/>
                <w:tcMar>
                  <w:left w:w="0" w:type="dxa"/>
                  <w:right w:w="0" w:type="dxa"/>
                </w:tcMar>
                <w:vAlign w:val="center"/>
              </w:tcPr>
            </w:tcPrChange>
          </w:tcPr>
          <w:p w14:paraId="5BD6AC09" w14:textId="77777777" w:rsidR="007F6F08" w:rsidRPr="008311BC" w:rsidRDefault="007F6F08" w:rsidP="00554A4B">
            <w:pPr>
              <w:pStyle w:val="Normal1"/>
              <w:spacing w:line="276" w:lineRule="auto"/>
              <w:jc w:val="center"/>
              <w:rPr>
                <w:color w:val="000000"/>
              </w:rPr>
            </w:pPr>
            <w:r w:rsidRPr="008311BC">
              <w:rPr>
                <w:color w:val="000000"/>
              </w:rPr>
              <w:t>0.776</w:t>
            </w:r>
          </w:p>
        </w:tc>
        <w:tc>
          <w:tcPr>
            <w:tcW w:w="979" w:type="dxa"/>
            <w:shd w:val="clear" w:color="auto" w:fill="auto"/>
            <w:tcMar>
              <w:left w:w="0" w:type="dxa"/>
              <w:right w:w="0" w:type="dxa"/>
            </w:tcMar>
            <w:vAlign w:val="center"/>
            <w:tcPrChange w:id="164" w:author="Rev.##" w:date="2019-05-21T16:36:00Z">
              <w:tcPr>
                <w:tcW w:w="979" w:type="dxa"/>
                <w:shd w:val="clear" w:color="auto" w:fill="auto"/>
                <w:tcMar>
                  <w:left w:w="0" w:type="dxa"/>
                  <w:right w:w="0" w:type="dxa"/>
                </w:tcMar>
                <w:vAlign w:val="center"/>
              </w:tcPr>
            </w:tcPrChange>
          </w:tcPr>
          <w:p w14:paraId="5592CBE1"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165" w:author="Rev.##" w:date="2019-05-21T16:36:00Z">
              <w:tcPr>
                <w:tcW w:w="969" w:type="dxa"/>
                <w:shd w:val="clear" w:color="auto" w:fill="auto"/>
                <w:tcMar>
                  <w:left w:w="0" w:type="dxa"/>
                  <w:right w:w="0" w:type="dxa"/>
                </w:tcMar>
                <w:vAlign w:val="center"/>
              </w:tcPr>
            </w:tcPrChange>
          </w:tcPr>
          <w:p w14:paraId="7BA4652E" w14:textId="77777777" w:rsidR="007F6F08" w:rsidRPr="0091030B" w:rsidRDefault="007F6F08" w:rsidP="00554A4B">
            <w:pPr>
              <w:pStyle w:val="Normal1"/>
              <w:spacing w:line="276" w:lineRule="auto"/>
              <w:jc w:val="center"/>
              <w:rPr>
                <w:color w:val="000000"/>
                <w:sz w:val="4"/>
                <w:szCs w:val="4"/>
              </w:rPr>
            </w:pPr>
          </w:p>
        </w:tc>
      </w:tr>
      <w:tr w:rsidR="007F6F08" w:rsidRPr="008311BC" w14:paraId="10B6442C" w14:textId="77777777" w:rsidTr="00E15631">
        <w:trPr>
          <w:trHeight w:val="180"/>
          <w:jc w:val="center"/>
          <w:trPrChange w:id="166" w:author="Rev.##" w:date="2019-05-21T16:36:00Z">
            <w:trPr>
              <w:trHeight w:val="180"/>
              <w:jc w:val="center"/>
            </w:trPr>
          </w:trPrChange>
        </w:trPr>
        <w:tc>
          <w:tcPr>
            <w:tcW w:w="858" w:type="dxa"/>
            <w:shd w:val="clear" w:color="auto" w:fill="auto"/>
            <w:tcMar>
              <w:left w:w="0" w:type="dxa"/>
              <w:right w:w="0" w:type="dxa"/>
            </w:tcMar>
            <w:vAlign w:val="center"/>
            <w:tcPrChange w:id="167" w:author="Rev.##" w:date="2019-05-21T16:36:00Z">
              <w:tcPr>
                <w:tcW w:w="857" w:type="dxa"/>
                <w:shd w:val="clear" w:color="auto" w:fill="auto"/>
                <w:tcMar>
                  <w:left w:w="0" w:type="dxa"/>
                  <w:right w:w="0" w:type="dxa"/>
                </w:tcMar>
                <w:vAlign w:val="center"/>
              </w:tcPr>
            </w:tcPrChange>
          </w:tcPr>
          <w:p w14:paraId="3164D516"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168" w:author="Rev.##" w:date="2019-05-21T16:36:00Z">
              <w:tcPr>
                <w:tcW w:w="1212" w:type="dxa"/>
                <w:shd w:val="clear" w:color="auto" w:fill="auto"/>
                <w:tcMar>
                  <w:left w:w="0" w:type="dxa"/>
                  <w:right w:w="0" w:type="dxa"/>
                </w:tcMar>
                <w:vAlign w:val="center"/>
              </w:tcPr>
            </w:tcPrChange>
          </w:tcPr>
          <w:p w14:paraId="044F7633" w14:textId="77777777" w:rsidR="007F6F08" w:rsidRPr="008311BC" w:rsidRDefault="007F6F08" w:rsidP="00554A4B">
            <w:pPr>
              <w:pStyle w:val="Normal1"/>
              <w:spacing w:line="276" w:lineRule="auto"/>
              <w:rPr>
                <w:color w:val="000000"/>
              </w:rPr>
            </w:pPr>
            <w:r w:rsidRPr="008311BC">
              <w:rPr>
                <w:color w:val="000000"/>
              </w:rPr>
              <w:t>Bray-Curtis</w:t>
            </w:r>
          </w:p>
        </w:tc>
        <w:tc>
          <w:tcPr>
            <w:tcW w:w="1079" w:type="dxa"/>
            <w:shd w:val="clear" w:color="auto" w:fill="auto"/>
            <w:tcMar>
              <w:left w:w="0" w:type="dxa"/>
              <w:right w:w="0" w:type="dxa"/>
            </w:tcMar>
            <w:vAlign w:val="center"/>
            <w:tcPrChange w:id="169" w:author="Rev.##" w:date="2019-05-21T16:36:00Z">
              <w:tcPr>
                <w:tcW w:w="1079" w:type="dxa"/>
                <w:shd w:val="clear" w:color="auto" w:fill="auto"/>
                <w:tcMar>
                  <w:left w:w="0" w:type="dxa"/>
                  <w:right w:w="0" w:type="dxa"/>
                </w:tcMar>
                <w:vAlign w:val="center"/>
              </w:tcPr>
            </w:tcPrChange>
          </w:tcPr>
          <w:p w14:paraId="777647C2" w14:textId="77777777" w:rsidR="007F6F08" w:rsidRPr="008311BC" w:rsidRDefault="00E15631" w:rsidP="00554A4B">
            <w:pPr>
              <w:pStyle w:val="Normal1"/>
              <w:spacing w:line="276" w:lineRule="auto"/>
              <w:rPr>
                <w:color w:val="000000"/>
              </w:rPr>
            </w:pPr>
            <w:ins w:id="170" w:author="Rev.##" w:date="2019-05-21T16:36:00Z">
              <w:r>
                <w:rPr>
                  <w:color w:val="000000"/>
                </w:rPr>
                <w:t>CS</w:t>
              </w:r>
            </w:ins>
            <w:del w:id="171" w:author="Rev.##" w:date="2019-05-21T16:36:00Z">
              <w:r w:rsidR="007F6F08" w:rsidRPr="008311BC">
                <w:rPr>
                  <w:color w:val="000000"/>
                </w:rPr>
                <w:delText>Size</w:delText>
              </w:r>
            </w:del>
          </w:p>
        </w:tc>
        <w:tc>
          <w:tcPr>
            <w:tcW w:w="973" w:type="dxa"/>
            <w:shd w:val="clear" w:color="auto" w:fill="auto"/>
            <w:tcMar>
              <w:left w:w="0" w:type="dxa"/>
              <w:right w:w="0" w:type="dxa"/>
            </w:tcMar>
            <w:vAlign w:val="center"/>
            <w:tcPrChange w:id="172" w:author="Rev.##" w:date="2019-05-21T16:36:00Z">
              <w:tcPr>
                <w:tcW w:w="973" w:type="dxa"/>
                <w:shd w:val="clear" w:color="auto" w:fill="auto"/>
                <w:tcMar>
                  <w:left w:w="0" w:type="dxa"/>
                  <w:right w:w="0" w:type="dxa"/>
                </w:tcMar>
                <w:vAlign w:val="center"/>
              </w:tcPr>
            </w:tcPrChange>
          </w:tcPr>
          <w:p w14:paraId="0FABD763"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777</w:t>
            </w:r>
          </w:p>
        </w:tc>
        <w:tc>
          <w:tcPr>
            <w:tcW w:w="976" w:type="dxa"/>
            <w:shd w:val="clear" w:color="auto" w:fill="auto"/>
            <w:tcMar>
              <w:left w:w="0" w:type="dxa"/>
              <w:right w:w="0" w:type="dxa"/>
            </w:tcMar>
            <w:vAlign w:val="center"/>
            <w:tcPrChange w:id="173" w:author="Rev.##" w:date="2019-05-21T16:36:00Z">
              <w:tcPr>
                <w:tcW w:w="976" w:type="dxa"/>
                <w:shd w:val="clear" w:color="auto" w:fill="auto"/>
                <w:tcMar>
                  <w:left w:w="0" w:type="dxa"/>
                  <w:right w:w="0" w:type="dxa"/>
                </w:tcMar>
                <w:vAlign w:val="center"/>
              </w:tcPr>
            </w:tcPrChange>
          </w:tcPr>
          <w:p w14:paraId="4E72B8D2"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147</w:t>
            </w:r>
          </w:p>
        </w:tc>
        <w:tc>
          <w:tcPr>
            <w:tcW w:w="975" w:type="dxa"/>
            <w:shd w:val="clear" w:color="auto" w:fill="auto"/>
            <w:tcMar>
              <w:left w:w="0" w:type="dxa"/>
              <w:right w:w="0" w:type="dxa"/>
            </w:tcMar>
            <w:vAlign w:val="center"/>
            <w:tcPrChange w:id="174" w:author="Rev.##" w:date="2019-05-21T16:36:00Z">
              <w:tcPr>
                <w:tcW w:w="975" w:type="dxa"/>
                <w:shd w:val="clear" w:color="auto" w:fill="auto"/>
                <w:tcMar>
                  <w:left w:w="0" w:type="dxa"/>
                  <w:right w:w="0" w:type="dxa"/>
                </w:tcMar>
                <w:vAlign w:val="center"/>
              </w:tcPr>
            </w:tcPrChange>
          </w:tcPr>
          <w:p w14:paraId="2229318C" w14:textId="77777777" w:rsidR="007F6F08" w:rsidRPr="008311BC" w:rsidRDefault="007F6F08" w:rsidP="00554A4B">
            <w:pPr>
              <w:pStyle w:val="Normal1"/>
              <w:spacing w:line="276" w:lineRule="auto"/>
              <w:jc w:val="center"/>
              <w:rPr>
                <w:b/>
                <w:color w:val="000000"/>
              </w:rPr>
            </w:pPr>
            <w:r w:rsidRPr="008311BC">
              <w:rPr>
                <w:b/>
                <w:color w:val="000000"/>
              </w:rPr>
              <w:t>5.</w:t>
            </w:r>
            <w:r>
              <w:rPr>
                <w:b/>
                <w:color w:val="000000"/>
              </w:rPr>
              <w:t>279</w:t>
            </w:r>
          </w:p>
        </w:tc>
        <w:tc>
          <w:tcPr>
            <w:tcW w:w="977" w:type="dxa"/>
            <w:shd w:val="clear" w:color="auto" w:fill="auto"/>
            <w:tcMar>
              <w:left w:w="0" w:type="dxa"/>
              <w:right w:w="0" w:type="dxa"/>
            </w:tcMar>
            <w:vAlign w:val="center"/>
            <w:tcPrChange w:id="175" w:author="Rev.##" w:date="2019-05-21T16:36:00Z">
              <w:tcPr>
                <w:tcW w:w="977" w:type="dxa"/>
                <w:shd w:val="clear" w:color="auto" w:fill="auto"/>
                <w:tcMar>
                  <w:left w:w="0" w:type="dxa"/>
                  <w:right w:w="0" w:type="dxa"/>
                </w:tcMar>
                <w:vAlign w:val="center"/>
              </w:tcPr>
            </w:tcPrChange>
          </w:tcPr>
          <w:p w14:paraId="215E98DC"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shd w:val="clear" w:color="auto" w:fill="auto"/>
            <w:tcMar>
              <w:left w:w="0" w:type="dxa"/>
              <w:right w:w="0" w:type="dxa"/>
            </w:tcMar>
            <w:vAlign w:val="center"/>
            <w:tcPrChange w:id="176" w:author="Rev.##" w:date="2019-05-21T16:36:00Z">
              <w:tcPr>
                <w:tcW w:w="979" w:type="dxa"/>
                <w:shd w:val="clear" w:color="auto" w:fill="auto"/>
                <w:tcMar>
                  <w:left w:w="0" w:type="dxa"/>
                  <w:right w:w="0" w:type="dxa"/>
                </w:tcMar>
                <w:vAlign w:val="center"/>
              </w:tcPr>
            </w:tcPrChange>
          </w:tcPr>
          <w:p w14:paraId="451AF0F6" w14:textId="77777777" w:rsidR="007F6F08" w:rsidRPr="0091030B" w:rsidRDefault="007F6F08" w:rsidP="00554A4B">
            <w:pPr>
              <w:pStyle w:val="Normal1"/>
              <w:spacing w:line="276" w:lineRule="auto"/>
              <w:jc w:val="center"/>
              <w:rPr>
                <w:color w:val="000000"/>
              </w:rPr>
            </w:pPr>
            <w:r w:rsidRPr="0091030B">
              <w:rPr>
                <w:color w:val="000000"/>
              </w:rPr>
              <w:t>0.</w:t>
            </w:r>
            <w:r>
              <w:rPr>
                <w:color w:val="000000"/>
              </w:rPr>
              <w:t>658</w:t>
            </w:r>
          </w:p>
        </w:tc>
        <w:tc>
          <w:tcPr>
            <w:tcW w:w="969" w:type="dxa"/>
            <w:shd w:val="clear" w:color="auto" w:fill="auto"/>
            <w:tcMar>
              <w:left w:w="0" w:type="dxa"/>
              <w:right w:w="0" w:type="dxa"/>
            </w:tcMar>
            <w:vAlign w:val="center"/>
            <w:tcPrChange w:id="177" w:author="Rev.##" w:date="2019-05-21T16:36:00Z">
              <w:tcPr>
                <w:tcW w:w="969" w:type="dxa"/>
                <w:shd w:val="clear" w:color="auto" w:fill="auto"/>
                <w:tcMar>
                  <w:left w:w="0" w:type="dxa"/>
                  <w:right w:w="0" w:type="dxa"/>
                </w:tcMar>
                <w:vAlign w:val="center"/>
              </w:tcPr>
            </w:tcPrChange>
          </w:tcPr>
          <w:p w14:paraId="359ADA52" w14:textId="77777777" w:rsidR="007F6F08" w:rsidRPr="0091030B" w:rsidRDefault="007F6F08" w:rsidP="00554A4B">
            <w:pPr>
              <w:pStyle w:val="Normal1"/>
              <w:spacing w:line="276" w:lineRule="auto"/>
              <w:jc w:val="center"/>
              <w:rPr>
                <w:color w:val="000000"/>
              </w:rPr>
            </w:pPr>
            <w:r w:rsidRPr="0091030B">
              <w:rPr>
                <w:color w:val="000000"/>
              </w:rPr>
              <w:t>0.5</w:t>
            </w:r>
            <w:r>
              <w:rPr>
                <w:color w:val="000000"/>
              </w:rPr>
              <w:t>94</w:t>
            </w:r>
          </w:p>
        </w:tc>
      </w:tr>
      <w:tr w:rsidR="007F6F08" w:rsidRPr="008311BC" w14:paraId="0B903A72" w14:textId="77777777" w:rsidTr="00E15631">
        <w:trPr>
          <w:trHeight w:val="180"/>
          <w:jc w:val="center"/>
          <w:trPrChange w:id="178" w:author="Rev.##" w:date="2019-05-21T16:36:00Z">
            <w:trPr>
              <w:trHeight w:val="180"/>
              <w:jc w:val="center"/>
            </w:trPr>
          </w:trPrChange>
        </w:trPr>
        <w:tc>
          <w:tcPr>
            <w:tcW w:w="858" w:type="dxa"/>
            <w:shd w:val="clear" w:color="auto" w:fill="auto"/>
            <w:tcMar>
              <w:left w:w="0" w:type="dxa"/>
              <w:right w:w="0" w:type="dxa"/>
            </w:tcMar>
            <w:vAlign w:val="center"/>
            <w:tcPrChange w:id="179" w:author="Rev.##" w:date="2019-05-21T16:36:00Z">
              <w:tcPr>
                <w:tcW w:w="857" w:type="dxa"/>
                <w:shd w:val="clear" w:color="auto" w:fill="auto"/>
                <w:tcMar>
                  <w:left w:w="0" w:type="dxa"/>
                  <w:right w:w="0" w:type="dxa"/>
                </w:tcMar>
                <w:vAlign w:val="center"/>
              </w:tcPr>
            </w:tcPrChange>
          </w:tcPr>
          <w:p w14:paraId="3B62114B"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180" w:author="Rev.##" w:date="2019-05-21T16:36:00Z">
              <w:tcPr>
                <w:tcW w:w="1212" w:type="dxa"/>
                <w:shd w:val="clear" w:color="auto" w:fill="auto"/>
                <w:tcMar>
                  <w:left w:w="0" w:type="dxa"/>
                  <w:right w:w="0" w:type="dxa"/>
                </w:tcMar>
                <w:vAlign w:val="center"/>
              </w:tcPr>
            </w:tcPrChange>
          </w:tcPr>
          <w:p w14:paraId="3C3E44C3"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Change w:id="181" w:author="Rev.##" w:date="2019-05-21T16:36:00Z">
              <w:tcPr>
                <w:tcW w:w="1079" w:type="dxa"/>
                <w:shd w:val="clear" w:color="auto" w:fill="auto"/>
                <w:tcMar>
                  <w:left w:w="0" w:type="dxa"/>
                  <w:right w:w="0" w:type="dxa"/>
                </w:tcMar>
                <w:vAlign w:val="center"/>
              </w:tcPr>
            </w:tcPrChange>
          </w:tcPr>
          <w:p w14:paraId="3BE0B080" w14:textId="77777777" w:rsidR="007F6F08" w:rsidRPr="008311BC" w:rsidRDefault="00E15631" w:rsidP="00554A4B">
            <w:pPr>
              <w:pStyle w:val="Normal1"/>
              <w:spacing w:line="276" w:lineRule="auto"/>
              <w:rPr>
                <w:color w:val="000000"/>
              </w:rPr>
            </w:pPr>
            <w:ins w:id="182" w:author="Rev.##" w:date="2019-05-21T16:36:00Z">
              <w:r>
                <w:rPr>
                  <w:color w:val="000000"/>
                </w:rPr>
                <w:t>EH</w:t>
              </w:r>
            </w:ins>
            <w:del w:id="183" w:author="Rev.##" w:date="2019-05-21T16:36:00Z">
              <w:r w:rsidR="007F6F08" w:rsidRPr="008311BC">
                <w:rPr>
                  <w:color w:val="000000"/>
                </w:rPr>
                <w:delText>Env. Het.</w:delText>
              </w:r>
            </w:del>
          </w:p>
        </w:tc>
        <w:tc>
          <w:tcPr>
            <w:tcW w:w="973" w:type="dxa"/>
            <w:shd w:val="clear" w:color="auto" w:fill="auto"/>
            <w:tcMar>
              <w:left w:w="0" w:type="dxa"/>
              <w:right w:w="0" w:type="dxa"/>
            </w:tcMar>
            <w:vAlign w:val="center"/>
            <w:tcPrChange w:id="184" w:author="Rev.##" w:date="2019-05-21T16:36:00Z">
              <w:tcPr>
                <w:tcW w:w="973" w:type="dxa"/>
                <w:shd w:val="clear" w:color="auto" w:fill="auto"/>
                <w:tcMar>
                  <w:left w:w="0" w:type="dxa"/>
                  <w:right w:w="0" w:type="dxa"/>
                </w:tcMar>
                <w:vAlign w:val="center"/>
              </w:tcPr>
            </w:tcPrChange>
          </w:tcPr>
          <w:p w14:paraId="35DFF92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211</w:t>
            </w:r>
          </w:p>
        </w:tc>
        <w:tc>
          <w:tcPr>
            <w:tcW w:w="976" w:type="dxa"/>
            <w:shd w:val="clear" w:color="auto" w:fill="auto"/>
            <w:tcMar>
              <w:left w:w="0" w:type="dxa"/>
              <w:right w:w="0" w:type="dxa"/>
            </w:tcMar>
            <w:vAlign w:val="center"/>
            <w:tcPrChange w:id="185" w:author="Rev.##" w:date="2019-05-21T16:36:00Z">
              <w:tcPr>
                <w:tcW w:w="976" w:type="dxa"/>
                <w:shd w:val="clear" w:color="auto" w:fill="auto"/>
                <w:tcMar>
                  <w:left w:w="0" w:type="dxa"/>
                  <w:right w:w="0" w:type="dxa"/>
                </w:tcMar>
                <w:vAlign w:val="center"/>
              </w:tcPr>
            </w:tcPrChange>
          </w:tcPr>
          <w:p w14:paraId="6C6691D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167</w:t>
            </w:r>
          </w:p>
        </w:tc>
        <w:tc>
          <w:tcPr>
            <w:tcW w:w="975" w:type="dxa"/>
            <w:shd w:val="clear" w:color="auto" w:fill="auto"/>
            <w:tcMar>
              <w:left w:w="0" w:type="dxa"/>
              <w:right w:w="0" w:type="dxa"/>
            </w:tcMar>
            <w:vAlign w:val="center"/>
            <w:tcPrChange w:id="186" w:author="Rev.##" w:date="2019-05-21T16:36:00Z">
              <w:tcPr>
                <w:tcW w:w="975" w:type="dxa"/>
                <w:shd w:val="clear" w:color="auto" w:fill="auto"/>
                <w:tcMar>
                  <w:left w:w="0" w:type="dxa"/>
                  <w:right w:w="0" w:type="dxa"/>
                </w:tcMar>
                <w:vAlign w:val="center"/>
              </w:tcPr>
            </w:tcPrChange>
          </w:tcPr>
          <w:p w14:paraId="35F650FB" w14:textId="77777777" w:rsidR="007F6F08" w:rsidRPr="008311BC" w:rsidRDefault="007F6F08" w:rsidP="00554A4B">
            <w:pPr>
              <w:pStyle w:val="Normal1"/>
              <w:spacing w:line="276" w:lineRule="auto"/>
              <w:jc w:val="center"/>
              <w:rPr>
                <w:color w:val="000000"/>
              </w:rPr>
            </w:pPr>
            <w:r>
              <w:rPr>
                <w:color w:val="000000"/>
              </w:rPr>
              <w:t>1.267</w:t>
            </w:r>
          </w:p>
        </w:tc>
        <w:tc>
          <w:tcPr>
            <w:tcW w:w="977" w:type="dxa"/>
            <w:shd w:val="clear" w:color="auto" w:fill="auto"/>
            <w:tcMar>
              <w:left w:w="0" w:type="dxa"/>
              <w:right w:w="0" w:type="dxa"/>
            </w:tcMar>
            <w:vAlign w:val="center"/>
            <w:tcPrChange w:id="187" w:author="Rev.##" w:date="2019-05-21T16:36:00Z">
              <w:tcPr>
                <w:tcW w:w="977" w:type="dxa"/>
                <w:shd w:val="clear" w:color="auto" w:fill="auto"/>
                <w:tcMar>
                  <w:left w:w="0" w:type="dxa"/>
                  <w:right w:w="0" w:type="dxa"/>
                </w:tcMar>
                <w:vAlign w:val="center"/>
              </w:tcPr>
            </w:tcPrChange>
          </w:tcPr>
          <w:p w14:paraId="458D7F88"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223</w:t>
            </w:r>
          </w:p>
        </w:tc>
        <w:tc>
          <w:tcPr>
            <w:tcW w:w="979" w:type="dxa"/>
            <w:shd w:val="clear" w:color="auto" w:fill="auto"/>
            <w:tcMar>
              <w:left w:w="0" w:type="dxa"/>
              <w:right w:w="0" w:type="dxa"/>
            </w:tcMar>
            <w:vAlign w:val="center"/>
            <w:tcPrChange w:id="188" w:author="Rev.##" w:date="2019-05-21T16:36:00Z">
              <w:tcPr>
                <w:tcW w:w="979" w:type="dxa"/>
                <w:shd w:val="clear" w:color="auto" w:fill="auto"/>
                <w:tcMar>
                  <w:left w:w="0" w:type="dxa"/>
                  <w:right w:w="0" w:type="dxa"/>
                </w:tcMar>
                <w:vAlign w:val="center"/>
              </w:tcPr>
            </w:tcPrChange>
          </w:tcPr>
          <w:p w14:paraId="60624FC8"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189" w:author="Rev.##" w:date="2019-05-21T16:36:00Z">
              <w:tcPr>
                <w:tcW w:w="969" w:type="dxa"/>
                <w:shd w:val="clear" w:color="auto" w:fill="auto"/>
                <w:tcMar>
                  <w:left w:w="0" w:type="dxa"/>
                  <w:right w:w="0" w:type="dxa"/>
                </w:tcMar>
                <w:vAlign w:val="center"/>
              </w:tcPr>
            </w:tcPrChange>
          </w:tcPr>
          <w:p w14:paraId="369BA185" w14:textId="77777777" w:rsidR="007F6F08" w:rsidRPr="0091030B" w:rsidRDefault="007F6F08" w:rsidP="00554A4B">
            <w:pPr>
              <w:pStyle w:val="Normal1"/>
              <w:spacing w:line="276" w:lineRule="auto"/>
              <w:jc w:val="center"/>
              <w:rPr>
                <w:color w:val="000000"/>
                <w:sz w:val="4"/>
                <w:szCs w:val="4"/>
              </w:rPr>
            </w:pPr>
          </w:p>
        </w:tc>
      </w:tr>
      <w:tr w:rsidR="007F6F08" w:rsidRPr="008311BC" w14:paraId="4E85E85D" w14:textId="77777777" w:rsidTr="00E15631">
        <w:trPr>
          <w:trHeight w:val="180"/>
          <w:jc w:val="center"/>
          <w:trPrChange w:id="190" w:author="Rev.##" w:date="2019-05-21T16:36:00Z">
            <w:trPr>
              <w:trHeight w:val="180"/>
              <w:jc w:val="center"/>
            </w:trPr>
          </w:trPrChange>
        </w:trPr>
        <w:tc>
          <w:tcPr>
            <w:tcW w:w="858" w:type="dxa"/>
            <w:tcBorders>
              <w:bottom w:val="single" w:sz="4" w:space="0" w:color="auto"/>
            </w:tcBorders>
            <w:shd w:val="clear" w:color="auto" w:fill="auto"/>
            <w:tcMar>
              <w:left w:w="0" w:type="dxa"/>
              <w:right w:w="0" w:type="dxa"/>
            </w:tcMar>
            <w:vAlign w:val="center"/>
            <w:tcPrChange w:id="191" w:author="Rev.##" w:date="2019-05-21T16:36:00Z">
              <w:tcPr>
                <w:tcW w:w="857" w:type="dxa"/>
                <w:tcBorders>
                  <w:bottom w:val="single" w:sz="4" w:space="0" w:color="auto"/>
                </w:tcBorders>
                <w:shd w:val="clear" w:color="auto" w:fill="auto"/>
                <w:tcMar>
                  <w:left w:w="0" w:type="dxa"/>
                  <w:right w:w="0" w:type="dxa"/>
                </w:tcMar>
                <w:vAlign w:val="center"/>
              </w:tcPr>
            </w:tcPrChange>
          </w:tcPr>
          <w:p w14:paraId="371ED3B3" w14:textId="77777777" w:rsidR="007F6F08" w:rsidRPr="008311BC" w:rsidRDefault="007F6F08" w:rsidP="00554A4B">
            <w:pPr>
              <w:pStyle w:val="Normal1"/>
              <w:spacing w:line="276" w:lineRule="auto"/>
              <w:rPr>
                <w:color w:val="000000"/>
                <w:sz w:val="4"/>
                <w:szCs w:val="4"/>
              </w:rPr>
            </w:pPr>
          </w:p>
        </w:tc>
        <w:tc>
          <w:tcPr>
            <w:tcW w:w="1212" w:type="dxa"/>
            <w:tcBorders>
              <w:bottom w:val="single" w:sz="4" w:space="0" w:color="auto"/>
            </w:tcBorders>
            <w:shd w:val="clear" w:color="auto" w:fill="auto"/>
            <w:vAlign w:val="center"/>
            <w:tcPrChange w:id="192" w:author="Rev.##" w:date="2019-05-21T16:36:00Z">
              <w:tcPr>
                <w:tcW w:w="1212" w:type="dxa"/>
                <w:tcBorders>
                  <w:bottom w:val="single" w:sz="4" w:space="0" w:color="auto"/>
                </w:tcBorders>
                <w:shd w:val="clear" w:color="auto" w:fill="auto"/>
                <w:vAlign w:val="center"/>
              </w:tcPr>
            </w:tcPrChange>
          </w:tcPr>
          <w:p w14:paraId="34AC3AEB" w14:textId="77777777" w:rsidR="007F6F08" w:rsidRPr="008311BC" w:rsidRDefault="007F6F08" w:rsidP="00554A4B">
            <w:pPr>
              <w:pStyle w:val="Normal1"/>
              <w:spacing w:line="276" w:lineRule="auto"/>
              <w:rPr>
                <w:color w:val="000000"/>
                <w:sz w:val="4"/>
                <w:szCs w:val="4"/>
              </w:rPr>
            </w:pPr>
          </w:p>
        </w:tc>
        <w:tc>
          <w:tcPr>
            <w:tcW w:w="1079" w:type="dxa"/>
            <w:tcBorders>
              <w:bottom w:val="single" w:sz="4" w:space="0" w:color="auto"/>
            </w:tcBorders>
            <w:shd w:val="clear" w:color="auto" w:fill="auto"/>
            <w:vAlign w:val="center"/>
            <w:tcPrChange w:id="193" w:author="Rev.##" w:date="2019-05-21T16:36:00Z">
              <w:tcPr>
                <w:tcW w:w="1079" w:type="dxa"/>
                <w:tcBorders>
                  <w:bottom w:val="single" w:sz="4" w:space="0" w:color="auto"/>
                </w:tcBorders>
                <w:shd w:val="clear" w:color="auto" w:fill="auto"/>
                <w:vAlign w:val="center"/>
              </w:tcPr>
            </w:tcPrChange>
          </w:tcPr>
          <w:p w14:paraId="4E5D0863" w14:textId="77777777" w:rsidR="007F6F08" w:rsidRPr="008311BC" w:rsidRDefault="00E15631" w:rsidP="00554A4B">
            <w:pPr>
              <w:pStyle w:val="Normal1"/>
              <w:spacing w:line="276" w:lineRule="auto"/>
              <w:ind w:left="-102"/>
              <w:rPr>
                <w:color w:val="000000"/>
              </w:rPr>
            </w:pPr>
            <w:ins w:id="194" w:author="Rev.##" w:date="2019-05-21T16:36:00Z">
              <w:r>
                <w:rPr>
                  <w:color w:val="000000"/>
                </w:rPr>
                <w:t>SE</w:t>
              </w:r>
            </w:ins>
            <w:del w:id="195" w:author="Rev.##" w:date="2019-05-21T16:36:00Z">
              <w:r w:rsidR="007F6F08" w:rsidRPr="008311BC">
                <w:rPr>
                  <w:color w:val="000000"/>
                </w:rPr>
                <w:delText>Spa. Ext.</w:delText>
              </w:r>
            </w:del>
          </w:p>
        </w:tc>
        <w:tc>
          <w:tcPr>
            <w:tcW w:w="973" w:type="dxa"/>
            <w:shd w:val="clear" w:color="auto" w:fill="auto"/>
            <w:tcMar>
              <w:left w:w="0" w:type="dxa"/>
              <w:right w:w="0" w:type="dxa"/>
            </w:tcMar>
            <w:vAlign w:val="center"/>
            <w:tcPrChange w:id="196" w:author="Rev.##" w:date="2019-05-21T16:36:00Z">
              <w:tcPr>
                <w:tcW w:w="973" w:type="dxa"/>
                <w:shd w:val="clear" w:color="auto" w:fill="auto"/>
                <w:tcMar>
                  <w:left w:w="0" w:type="dxa"/>
                  <w:right w:w="0" w:type="dxa"/>
                </w:tcMar>
                <w:vAlign w:val="center"/>
              </w:tcPr>
            </w:tcPrChange>
          </w:tcPr>
          <w:p w14:paraId="62178E96"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087</w:t>
            </w:r>
          </w:p>
        </w:tc>
        <w:tc>
          <w:tcPr>
            <w:tcW w:w="976" w:type="dxa"/>
            <w:shd w:val="clear" w:color="auto" w:fill="auto"/>
            <w:tcMar>
              <w:left w:w="0" w:type="dxa"/>
              <w:right w:w="0" w:type="dxa"/>
            </w:tcMar>
            <w:vAlign w:val="center"/>
            <w:tcPrChange w:id="197" w:author="Rev.##" w:date="2019-05-21T16:36:00Z">
              <w:tcPr>
                <w:tcW w:w="976" w:type="dxa"/>
                <w:shd w:val="clear" w:color="auto" w:fill="auto"/>
                <w:tcMar>
                  <w:left w:w="0" w:type="dxa"/>
                  <w:right w:w="0" w:type="dxa"/>
                </w:tcMar>
                <w:vAlign w:val="center"/>
              </w:tcPr>
            </w:tcPrChange>
          </w:tcPr>
          <w:p w14:paraId="3CC5FB6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167</w:t>
            </w:r>
          </w:p>
        </w:tc>
        <w:tc>
          <w:tcPr>
            <w:tcW w:w="975" w:type="dxa"/>
            <w:shd w:val="clear" w:color="auto" w:fill="auto"/>
            <w:tcMar>
              <w:left w:w="0" w:type="dxa"/>
              <w:right w:w="0" w:type="dxa"/>
            </w:tcMar>
            <w:vAlign w:val="center"/>
            <w:tcPrChange w:id="198" w:author="Rev.##" w:date="2019-05-21T16:36:00Z">
              <w:tcPr>
                <w:tcW w:w="975" w:type="dxa"/>
                <w:shd w:val="clear" w:color="auto" w:fill="auto"/>
                <w:tcMar>
                  <w:left w:w="0" w:type="dxa"/>
                  <w:right w:w="0" w:type="dxa"/>
                </w:tcMar>
                <w:vAlign w:val="center"/>
              </w:tcPr>
            </w:tcPrChange>
          </w:tcPr>
          <w:p w14:paraId="124AF311"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522</w:t>
            </w:r>
          </w:p>
        </w:tc>
        <w:tc>
          <w:tcPr>
            <w:tcW w:w="977" w:type="dxa"/>
            <w:shd w:val="clear" w:color="auto" w:fill="auto"/>
            <w:tcMar>
              <w:left w:w="0" w:type="dxa"/>
              <w:right w:w="0" w:type="dxa"/>
            </w:tcMar>
            <w:vAlign w:val="center"/>
            <w:tcPrChange w:id="199" w:author="Rev.##" w:date="2019-05-21T16:36:00Z">
              <w:tcPr>
                <w:tcW w:w="977" w:type="dxa"/>
                <w:shd w:val="clear" w:color="auto" w:fill="auto"/>
                <w:tcMar>
                  <w:left w:w="0" w:type="dxa"/>
                  <w:right w:w="0" w:type="dxa"/>
                </w:tcMar>
                <w:vAlign w:val="center"/>
              </w:tcPr>
            </w:tcPrChange>
          </w:tcPr>
          <w:p w14:paraId="605B99AF"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609</w:t>
            </w:r>
          </w:p>
        </w:tc>
        <w:tc>
          <w:tcPr>
            <w:tcW w:w="979" w:type="dxa"/>
            <w:shd w:val="clear" w:color="auto" w:fill="auto"/>
            <w:tcMar>
              <w:left w:w="0" w:type="dxa"/>
              <w:right w:w="0" w:type="dxa"/>
            </w:tcMar>
            <w:vAlign w:val="center"/>
            <w:tcPrChange w:id="200" w:author="Rev.##" w:date="2019-05-21T16:36:00Z">
              <w:tcPr>
                <w:tcW w:w="979" w:type="dxa"/>
                <w:shd w:val="clear" w:color="auto" w:fill="auto"/>
                <w:tcMar>
                  <w:left w:w="0" w:type="dxa"/>
                  <w:right w:w="0" w:type="dxa"/>
                </w:tcMar>
                <w:vAlign w:val="center"/>
              </w:tcPr>
            </w:tcPrChange>
          </w:tcPr>
          <w:p w14:paraId="3523A57E"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201" w:author="Rev.##" w:date="2019-05-21T16:36:00Z">
              <w:tcPr>
                <w:tcW w:w="969" w:type="dxa"/>
                <w:shd w:val="clear" w:color="auto" w:fill="auto"/>
                <w:tcMar>
                  <w:left w:w="0" w:type="dxa"/>
                  <w:right w:w="0" w:type="dxa"/>
                </w:tcMar>
                <w:vAlign w:val="center"/>
              </w:tcPr>
            </w:tcPrChange>
          </w:tcPr>
          <w:p w14:paraId="3390A139" w14:textId="77777777" w:rsidR="007F6F08" w:rsidRPr="0091030B" w:rsidRDefault="007F6F08" w:rsidP="00554A4B">
            <w:pPr>
              <w:pStyle w:val="Normal1"/>
              <w:spacing w:line="276" w:lineRule="auto"/>
              <w:jc w:val="center"/>
              <w:rPr>
                <w:color w:val="000000"/>
                <w:sz w:val="4"/>
                <w:szCs w:val="4"/>
              </w:rPr>
            </w:pPr>
          </w:p>
        </w:tc>
      </w:tr>
      <w:tr w:rsidR="007F6F08" w:rsidRPr="008311BC" w14:paraId="4A381CAE" w14:textId="77777777" w:rsidTr="00E15631">
        <w:trPr>
          <w:trHeight w:val="180"/>
          <w:jc w:val="center"/>
          <w:trPrChange w:id="202" w:author="Rev.##" w:date="2019-05-21T16:36:00Z">
            <w:trPr>
              <w:trHeight w:val="180"/>
              <w:jc w:val="center"/>
            </w:trPr>
          </w:trPrChange>
        </w:trPr>
        <w:tc>
          <w:tcPr>
            <w:tcW w:w="858" w:type="dxa"/>
            <w:tcBorders>
              <w:top w:val="single" w:sz="4" w:space="0" w:color="auto"/>
              <w:bottom w:val="nil"/>
            </w:tcBorders>
            <w:shd w:val="clear" w:color="auto" w:fill="auto"/>
            <w:tcMar>
              <w:left w:w="0" w:type="dxa"/>
              <w:right w:w="0" w:type="dxa"/>
            </w:tcMar>
            <w:vAlign w:val="center"/>
            <w:tcPrChange w:id="203" w:author="Rev.##" w:date="2019-05-21T16:36:00Z">
              <w:tcPr>
                <w:tcW w:w="857" w:type="dxa"/>
                <w:tcBorders>
                  <w:top w:val="single" w:sz="4" w:space="0" w:color="auto"/>
                  <w:bottom w:val="nil"/>
                </w:tcBorders>
                <w:shd w:val="clear" w:color="auto" w:fill="auto"/>
                <w:tcMar>
                  <w:left w:w="0" w:type="dxa"/>
                  <w:right w:w="0" w:type="dxa"/>
                </w:tcMar>
                <w:vAlign w:val="center"/>
              </w:tcPr>
            </w:tcPrChange>
          </w:tcPr>
          <w:p w14:paraId="02301DC4" w14:textId="77777777" w:rsidR="007F6F08" w:rsidRPr="008311BC" w:rsidRDefault="007F6F08" w:rsidP="00554A4B">
            <w:pPr>
              <w:pStyle w:val="Normal1"/>
              <w:spacing w:line="276" w:lineRule="auto"/>
              <w:rPr>
                <w:color w:val="000000"/>
              </w:rPr>
            </w:pPr>
            <w:r w:rsidRPr="008311BC">
              <w:rPr>
                <w:color w:val="000000"/>
              </w:rPr>
              <w:lastRenderedPageBreak/>
              <w:t>Finland</w:t>
            </w:r>
          </w:p>
        </w:tc>
        <w:tc>
          <w:tcPr>
            <w:tcW w:w="1212" w:type="dxa"/>
            <w:tcBorders>
              <w:top w:val="single" w:sz="4" w:space="0" w:color="auto"/>
              <w:bottom w:val="nil"/>
            </w:tcBorders>
            <w:shd w:val="clear" w:color="auto" w:fill="auto"/>
            <w:tcMar>
              <w:left w:w="0" w:type="dxa"/>
              <w:right w:w="0" w:type="dxa"/>
            </w:tcMar>
            <w:vAlign w:val="center"/>
            <w:tcPrChange w:id="204" w:author="Rev.##" w:date="2019-05-21T16:36:00Z">
              <w:tcPr>
                <w:tcW w:w="1212" w:type="dxa"/>
                <w:tcBorders>
                  <w:top w:val="single" w:sz="4" w:space="0" w:color="auto"/>
                  <w:bottom w:val="nil"/>
                </w:tcBorders>
                <w:shd w:val="clear" w:color="auto" w:fill="auto"/>
                <w:tcMar>
                  <w:left w:w="0" w:type="dxa"/>
                  <w:right w:w="0" w:type="dxa"/>
                </w:tcMar>
                <w:vAlign w:val="center"/>
              </w:tcPr>
            </w:tcPrChange>
          </w:tcPr>
          <w:p w14:paraId="0AF2A3DA" w14:textId="77777777" w:rsidR="007F6F08" w:rsidRPr="008311BC" w:rsidRDefault="007F6F08" w:rsidP="00554A4B">
            <w:pPr>
              <w:pStyle w:val="Normal1"/>
              <w:spacing w:line="276" w:lineRule="auto"/>
              <w:rPr>
                <w:color w:val="000000"/>
              </w:rPr>
            </w:pPr>
            <w:proofErr w:type="spellStart"/>
            <w:r w:rsidRPr="008311BC">
              <w:rPr>
                <w:color w:val="000000"/>
              </w:rPr>
              <w:t>Raup</w:t>
            </w:r>
            <w:proofErr w:type="spellEnd"/>
            <w:r w:rsidRPr="008311BC">
              <w:rPr>
                <w:color w:val="000000"/>
              </w:rPr>
              <w:t>-Crick</w:t>
            </w:r>
          </w:p>
        </w:tc>
        <w:tc>
          <w:tcPr>
            <w:tcW w:w="1079" w:type="dxa"/>
            <w:tcBorders>
              <w:top w:val="single" w:sz="4" w:space="0" w:color="auto"/>
              <w:bottom w:val="nil"/>
            </w:tcBorders>
            <w:shd w:val="clear" w:color="auto" w:fill="auto"/>
            <w:tcMar>
              <w:left w:w="0" w:type="dxa"/>
              <w:right w:w="0" w:type="dxa"/>
            </w:tcMar>
            <w:vAlign w:val="center"/>
            <w:tcPrChange w:id="205" w:author="Rev.##" w:date="2019-05-21T16:36:00Z">
              <w:tcPr>
                <w:tcW w:w="1079" w:type="dxa"/>
                <w:tcBorders>
                  <w:top w:val="single" w:sz="4" w:space="0" w:color="auto"/>
                  <w:bottom w:val="nil"/>
                </w:tcBorders>
                <w:shd w:val="clear" w:color="auto" w:fill="auto"/>
                <w:tcMar>
                  <w:left w:w="0" w:type="dxa"/>
                  <w:right w:w="0" w:type="dxa"/>
                </w:tcMar>
                <w:vAlign w:val="center"/>
              </w:tcPr>
            </w:tcPrChange>
          </w:tcPr>
          <w:p w14:paraId="198485CB" w14:textId="77777777" w:rsidR="007F6F08" w:rsidRPr="008311BC" w:rsidRDefault="00E15631" w:rsidP="00554A4B">
            <w:pPr>
              <w:pStyle w:val="Normal1"/>
              <w:spacing w:line="276" w:lineRule="auto"/>
              <w:rPr>
                <w:color w:val="000000"/>
              </w:rPr>
            </w:pPr>
            <w:ins w:id="206" w:author="Rev.##" w:date="2019-05-21T16:36:00Z">
              <w:r>
                <w:rPr>
                  <w:color w:val="000000"/>
                </w:rPr>
                <w:t>CS</w:t>
              </w:r>
            </w:ins>
            <w:del w:id="207" w:author="Rev.##" w:date="2019-05-21T16:36:00Z">
              <w:r w:rsidR="007F6F08" w:rsidRPr="008311BC">
                <w:rPr>
                  <w:color w:val="000000"/>
                </w:rPr>
                <w:delText>Size</w:delText>
              </w:r>
            </w:del>
          </w:p>
        </w:tc>
        <w:tc>
          <w:tcPr>
            <w:tcW w:w="973" w:type="dxa"/>
            <w:shd w:val="clear" w:color="auto" w:fill="auto"/>
            <w:tcMar>
              <w:left w:w="0" w:type="dxa"/>
              <w:right w:w="0" w:type="dxa"/>
            </w:tcMar>
            <w:vAlign w:val="center"/>
            <w:tcPrChange w:id="208" w:author="Rev.##" w:date="2019-05-21T16:36:00Z">
              <w:tcPr>
                <w:tcW w:w="973" w:type="dxa"/>
                <w:shd w:val="clear" w:color="auto" w:fill="auto"/>
                <w:tcMar>
                  <w:left w:w="0" w:type="dxa"/>
                  <w:right w:w="0" w:type="dxa"/>
                </w:tcMar>
                <w:vAlign w:val="center"/>
              </w:tcPr>
            </w:tcPrChange>
          </w:tcPr>
          <w:p w14:paraId="0C0D6B92"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252</w:t>
            </w:r>
          </w:p>
        </w:tc>
        <w:tc>
          <w:tcPr>
            <w:tcW w:w="976" w:type="dxa"/>
            <w:shd w:val="clear" w:color="auto" w:fill="auto"/>
            <w:tcMar>
              <w:left w:w="0" w:type="dxa"/>
              <w:right w:w="0" w:type="dxa"/>
            </w:tcMar>
            <w:vAlign w:val="center"/>
            <w:tcPrChange w:id="209" w:author="Rev.##" w:date="2019-05-21T16:36:00Z">
              <w:tcPr>
                <w:tcW w:w="976" w:type="dxa"/>
                <w:shd w:val="clear" w:color="auto" w:fill="auto"/>
                <w:tcMar>
                  <w:left w:w="0" w:type="dxa"/>
                  <w:right w:w="0" w:type="dxa"/>
                </w:tcMar>
                <w:vAlign w:val="center"/>
              </w:tcPr>
            </w:tcPrChange>
          </w:tcPr>
          <w:p w14:paraId="79E4786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221</w:t>
            </w:r>
          </w:p>
        </w:tc>
        <w:tc>
          <w:tcPr>
            <w:tcW w:w="975" w:type="dxa"/>
            <w:shd w:val="clear" w:color="auto" w:fill="auto"/>
            <w:tcMar>
              <w:left w:w="0" w:type="dxa"/>
              <w:right w:w="0" w:type="dxa"/>
            </w:tcMar>
            <w:vAlign w:val="center"/>
            <w:tcPrChange w:id="210" w:author="Rev.##" w:date="2019-05-21T16:36:00Z">
              <w:tcPr>
                <w:tcW w:w="975" w:type="dxa"/>
                <w:shd w:val="clear" w:color="auto" w:fill="auto"/>
                <w:tcMar>
                  <w:left w:w="0" w:type="dxa"/>
                  <w:right w:w="0" w:type="dxa"/>
                </w:tcMar>
                <w:vAlign w:val="center"/>
              </w:tcPr>
            </w:tcPrChange>
          </w:tcPr>
          <w:p w14:paraId="4CECA827" w14:textId="77777777" w:rsidR="007F6F08" w:rsidRPr="008311BC" w:rsidRDefault="007F6F08" w:rsidP="00554A4B">
            <w:pPr>
              <w:pStyle w:val="Normal1"/>
              <w:spacing w:line="276" w:lineRule="auto"/>
              <w:jc w:val="center"/>
              <w:rPr>
                <w:color w:val="000000"/>
              </w:rPr>
            </w:pPr>
            <w:r w:rsidRPr="008311BC">
              <w:rPr>
                <w:color w:val="000000"/>
              </w:rPr>
              <w:t>-1.</w:t>
            </w:r>
            <w:r>
              <w:rPr>
                <w:color w:val="000000"/>
              </w:rPr>
              <w:t>13</w:t>
            </w:r>
            <w:r w:rsidRPr="008311BC">
              <w:rPr>
                <w:color w:val="000000"/>
              </w:rPr>
              <w:t>7</w:t>
            </w:r>
          </w:p>
        </w:tc>
        <w:tc>
          <w:tcPr>
            <w:tcW w:w="977" w:type="dxa"/>
            <w:shd w:val="clear" w:color="auto" w:fill="auto"/>
            <w:tcMar>
              <w:left w:w="0" w:type="dxa"/>
              <w:right w:w="0" w:type="dxa"/>
            </w:tcMar>
            <w:vAlign w:val="center"/>
            <w:tcPrChange w:id="211" w:author="Rev.##" w:date="2019-05-21T16:36:00Z">
              <w:tcPr>
                <w:tcW w:w="977" w:type="dxa"/>
                <w:shd w:val="clear" w:color="auto" w:fill="auto"/>
                <w:tcMar>
                  <w:left w:w="0" w:type="dxa"/>
                  <w:right w:w="0" w:type="dxa"/>
                </w:tcMar>
                <w:vAlign w:val="center"/>
              </w:tcPr>
            </w:tcPrChange>
          </w:tcPr>
          <w:p w14:paraId="2DFBCB64"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271</w:t>
            </w:r>
          </w:p>
        </w:tc>
        <w:tc>
          <w:tcPr>
            <w:tcW w:w="979" w:type="dxa"/>
            <w:shd w:val="clear" w:color="auto" w:fill="auto"/>
            <w:tcMar>
              <w:left w:w="0" w:type="dxa"/>
              <w:right w:w="0" w:type="dxa"/>
            </w:tcMar>
            <w:vAlign w:val="center"/>
            <w:tcPrChange w:id="212" w:author="Rev.##" w:date="2019-05-21T16:36:00Z">
              <w:tcPr>
                <w:tcW w:w="979" w:type="dxa"/>
                <w:shd w:val="clear" w:color="auto" w:fill="auto"/>
                <w:tcMar>
                  <w:left w:w="0" w:type="dxa"/>
                  <w:right w:w="0" w:type="dxa"/>
                </w:tcMar>
                <w:vAlign w:val="center"/>
              </w:tcPr>
            </w:tcPrChange>
          </w:tcPr>
          <w:p w14:paraId="2FB69265" w14:textId="77777777" w:rsidR="007F6F08" w:rsidRPr="0091030B" w:rsidRDefault="007F6F08" w:rsidP="00554A4B">
            <w:pPr>
              <w:pStyle w:val="Normal1"/>
              <w:spacing w:line="276" w:lineRule="auto"/>
              <w:jc w:val="center"/>
              <w:rPr>
                <w:color w:val="000000"/>
              </w:rPr>
            </w:pPr>
            <w:r w:rsidRPr="0091030B">
              <w:rPr>
                <w:color w:val="000000"/>
              </w:rPr>
              <w:t>0.319</w:t>
            </w:r>
          </w:p>
        </w:tc>
        <w:tc>
          <w:tcPr>
            <w:tcW w:w="969" w:type="dxa"/>
            <w:shd w:val="clear" w:color="auto" w:fill="auto"/>
            <w:tcMar>
              <w:left w:w="0" w:type="dxa"/>
              <w:right w:w="0" w:type="dxa"/>
            </w:tcMar>
            <w:vAlign w:val="center"/>
            <w:tcPrChange w:id="213" w:author="Rev.##" w:date="2019-05-21T16:36:00Z">
              <w:tcPr>
                <w:tcW w:w="969" w:type="dxa"/>
                <w:shd w:val="clear" w:color="auto" w:fill="auto"/>
                <w:tcMar>
                  <w:left w:w="0" w:type="dxa"/>
                  <w:right w:w="0" w:type="dxa"/>
                </w:tcMar>
                <w:vAlign w:val="center"/>
              </w:tcPr>
            </w:tcPrChange>
          </w:tcPr>
          <w:p w14:paraId="0A1B0915" w14:textId="77777777" w:rsidR="007F6F08" w:rsidRPr="0091030B" w:rsidRDefault="007F6F08" w:rsidP="00554A4B">
            <w:pPr>
              <w:pStyle w:val="Normal1"/>
              <w:spacing w:line="276" w:lineRule="auto"/>
              <w:jc w:val="center"/>
              <w:rPr>
                <w:color w:val="000000"/>
              </w:rPr>
            </w:pPr>
            <w:r w:rsidRPr="0091030B">
              <w:rPr>
                <w:color w:val="000000"/>
              </w:rPr>
              <w:t>0.192</w:t>
            </w:r>
          </w:p>
        </w:tc>
      </w:tr>
      <w:tr w:rsidR="007F6F08" w:rsidRPr="008311BC" w14:paraId="5673A9CB" w14:textId="77777777" w:rsidTr="00E15631">
        <w:trPr>
          <w:trHeight w:val="180"/>
          <w:jc w:val="center"/>
          <w:trPrChange w:id="214" w:author="Rev.##" w:date="2019-05-21T16:36:00Z">
            <w:trPr>
              <w:trHeight w:val="180"/>
              <w:jc w:val="center"/>
            </w:trPr>
          </w:trPrChange>
        </w:trPr>
        <w:tc>
          <w:tcPr>
            <w:tcW w:w="858" w:type="dxa"/>
            <w:tcBorders>
              <w:top w:val="nil"/>
            </w:tcBorders>
            <w:shd w:val="clear" w:color="auto" w:fill="auto"/>
            <w:tcMar>
              <w:left w:w="0" w:type="dxa"/>
              <w:right w:w="0" w:type="dxa"/>
            </w:tcMar>
            <w:vAlign w:val="center"/>
            <w:tcPrChange w:id="215" w:author="Rev.##" w:date="2019-05-21T16:36:00Z">
              <w:tcPr>
                <w:tcW w:w="857" w:type="dxa"/>
                <w:tcBorders>
                  <w:top w:val="nil"/>
                </w:tcBorders>
                <w:shd w:val="clear" w:color="auto" w:fill="auto"/>
                <w:tcMar>
                  <w:left w:w="0" w:type="dxa"/>
                  <w:right w:w="0" w:type="dxa"/>
                </w:tcMar>
                <w:vAlign w:val="center"/>
              </w:tcPr>
            </w:tcPrChange>
          </w:tcPr>
          <w:p w14:paraId="65B125F0" w14:textId="77777777" w:rsidR="007F6F08" w:rsidRPr="008311BC" w:rsidRDefault="007F6F08" w:rsidP="00554A4B">
            <w:pPr>
              <w:pStyle w:val="Normal1"/>
              <w:spacing w:line="276" w:lineRule="auto"/>
              <w:rPr>
                <w:color w:val="000000"/>
                <w:sz w:val="4"/>
                <w:szCs w:val="4"/>
              </w:rPr>
            </w:pPr>
          </w:p>
        </w:tc>
        <w:tc>
          <w:tcPr>
            <w:tcW w:w="1212" w:type="dxa"/>
            <w:tcBorders>
              <w:top w:val="nil"/>
            </w:tcBorders>
            <w:shd w:val="clear" w:color="auto" w:fill="auto"/>
            <w:tcMar>
              <w:left w:w="0" w:type="dxa"/>
              <w:right w:w="0" w:type="dxa"/>
            </w:tcMar>
            <w:vAlign w:val="center"/>
            <w:tcPrChange w:id="216" w:author="Rev.##" w:date="2019-05-21T16:36:00Z">
              <w:tcPr>
                <w:tcW w:w="1212" w:type="dxa"/>
                <w:tcBorders>
                  <w:top w:val="nil"/>
                </w:tcBorders>
                <w:shd w:val="clear" w:color="auto" w:fill="auto"/>
                <w:tcMar>
                  <w:left w:w="0" w:type="dxa"/>
                  <w:right w:w="0" w:type="dxa"/>
                </w:tcMar>
                <w:vAlign w:val="center"/>
              </w:tcPr>
            </w:tcPrChange>
          </w:tcPr>
          <w:p w14:paraId="58094326" w14:textId="77777777" w:rsidR="007F6F08" w:rsidRPr="008311BC" w:rsidRDefault="007F6F08" w:rsidP="00554A4B">
            <w:pPr>
              <w:pStyle w:val="Normal1"/>
              <w:spacing w:line="276" w:lineRule="auto"/>
              <w:rPr>
                <w:color w:val="000000"/>
                <w:sz w:val="4"/>
                <w:szCs w:val="4"/>
              </w:rPr>
            </w:pPr>
          </w:p>
        </w:tc>
        <w:tc>
          <w:tcPr>
            <w:tcW w:w="1079" w:type="dxa"/>
            <w:tcBorders>
              <w:top w:val="nil"/>
            </w:tcBorders>
            <w:shd w:val="clear" w:color="auto" w:fill="auto"/>
            <w:tcMar>
              <w:left w:w="0" w:type="dxa"/>
              <w:right w:w="0" w:type="dxa"/>
            </w:tcMar>
            <w:vAlign w:val="center"/>
            <w:tcPrChange w:id="217" w:author="Rev.##" w:date="2019-05-21T16:36:00Z">
              <w:tcPr>
                <w:tcW w:w="1079" w:type="dxa"/>
                <w:tcBorders>
                  <w:top w:val="nil"/>
                </w:tcBorders>
                <w:shd w:val="clear" w:color="auto" w:fill="auto"/>
                <w:tcMar>
                  <w:left w:w="0" w:type="dxa"/>
                  <w:right w:w="0" w:type="dxa"/>
                </w:tcMar>
                <w:vAlign w:val="center"/>
              </w:tcPr>
            </w:tcPrChange>
          </w:tcPr>
          <w:p w14:paraId="7661F646" w14:textId="77777777" w:rsidR="007F6F08" w:rsidRPr="008311BC" w:rsidRDefault="00E15631" w:rsidP="00554A4B">
            <w:pPr>
              <w:pStyle w:val="Normal1"/>
              <w:spacing w:line="276" w:lineRule="auto"/>
              <w:rPr>
                <w:color w:val="000000"/>
              </w:rPr>
            </w:pPr>
            <w:ins w:id="218" w:author="Rev.##" w:date="2019-05-21T16:36:00Z">
              <w:r>
                <w:rPr>
                  <w:color w:val="000000"/>
                </w:rPr>
                <w:t>EH</w:t>
              </w:r>
            </w:ins>
            <w:del w:id="219" w:author="Rev.##" w:date="2019-05-21T16:36:00Z">
              <w:r w:rsidR="007F6F08" w:rsidRPr="008311BC">
                <w:rPr>
                  <w:color w:val="000000"/>
                </w:rPr>
                <w:delText>Env. Het.</w:delText>
              </w:r>
            </w:del>
          </w:p>
        </w:tc>
        <w:tc>
          <w:tcPr>
            <w:tcW w:w="973" w:type="dxa"/>
            <w:shd w:val="clear" w:color="auto" w:fill="auto"/>
            <w:tcMar>
              <w:left w:w="0" w:type="dxa"/>
              <w:right w:w="0" w:type="dxa"/>
            </w:tcMar>
            <w:vAlign w:val="center"/>
            <w:tcPrChange w:id="220" w:author="Rev.##" w:date="2019-05-21T16:36:00Z">
              <w:tcPr>
                <w:tcW w:w="973" w:type="dxa"/>
                <w:shd w:val="clear" w:color="auto" w:fill="auto"/>
                <w:tcMar>
                  <w:left w:w="0" w:type="dxa"/>
                  <w:right w:w="0" w:type="dxa"/>
                </w:tcMar>
                <w:vAlign w:val="center"/>
              </w:tcPr>
            </w:tcPrChange>
          </w:tcPr>
          <w:p w14:paraId="2731C3BB" w14:textId="77777777" w:rsidR="007F6F08" w:rsidRPr="0091030B" w:rsidRDefault="007F6F08" w:rsidP="00554A4B">
            <w:pPr>
              <w:pStyle w:val="Normal1"/>
              <w:spacing w:line="276" w:lineRule="auto"/>
              <w:jc w:val="center"/>
              <w:rPr>
                <w:b/>
                <w:color w:val="000000"/>
              </w:rPr>
            </w:pPr>
            <w:r w:rsidRPr="0091030B">
              <w:rPr>
                <w:b/>
                <w:color w:val="000000"/>
              </w:rPr>
              <w:t>0.461</w:t>
            </w:r>
          </w:p>
        </w:tc>
        <w:tc>
          <w:tcPr>
            <w:tcW w:w="976" w:type="dxa"/>
            <w:shd w:val="clear" w:color="auto" w:fill="auto"/>
            <w:tcMar>
              <w:left w:w="0" w:type="dxa"/>
              <w:right w:w="0" w:type="dxa"/>
            </w:tcMar>
            <w:vAlign w:val="center"/>
            <w:tcPrChange w:id="221" w:author="Rev.##" w:date="2019-05-21T16:36:00Z">
              <w:tcPr>
                <w:tcW w:w="976" w:type="dxa"/>
                <w:shd w:val="clear" w:color="auto" w:fill="auto"/>
                <w:tcMar>
                  <w:left w:w="0" w:type="dxa"/>
                  <w:right w:w="0" w:type="dxa"/>
                </w:tcMar>
                <w:vAlign w:val="center"/>
              </w:tcPr>
            </w:tcPrChange>
          </w:tcPr>
          <w:p w14:paraId="3B2EB0C7" w14:textId="77777777" w:rsidR="007F6F08" w:rsidRPr="0091030B" w:rsidRDefault="007F6F08" w:rsidP="00554A4B">
            <w:pPr>
              <w:pStyle w:val="Normal1"/>
              <w:spacing w:line="276" w:lineRule="auto"/>
              <w:jc w:val="center"/>
              <w:rPr>
                <w:b/>
                <w:color w:val="000000"/>
              </w:rPr>
            </w:pPr>
            <w:r w:rsidRPr="0091030B">
              <w:rPr>
                <w:b/>
                <w:color w:val="000000"/>
              </w:rPr>
              <w:t>0.207</w:t>
            </w:r>
          </w:p>
        </w:tc>
        <w:tc>
          <w:tcPr>
            <w:tcW w:w="975" w:type="dxa"/>
            <w:shd w:val="clear" w:color="auto" w:fill="auto"/>
            <w:tcMar>
              <w:left w:w="0" w:type="dxa"/>
              <w:right w:w="0" w:type="dxa"/>
            </w:tcMar>
            <w:vAlign w:val="center"/>
            <w:tcPrChange w:id="222" w:author="Rev.##" w:date="2019-05-21T16:36:00Z">
              <w:tcPr>
                <w:tcW w:w="975" w:type="dxa"/>
                <w:shd w:val="clear" w:color="auto" w:fill="auto"/>
                <w:tcMar>
                  <w:left w:w="0" w:type="dxa"/>
                  <w:right w:w="0" w:type="dxa"/>
                </w:tcMar>
                <w:vAlign w:val="center"/>
              </w:tcPr>
            </w:tcPrChange>
          </w:tcPr>
          <w:p w14:paraId="0940A5F4" w14:textId="77777777" w:rsidR="007F6F08" w:rsidRPr="0091030B" w:rsidRDefault="007F6F08" w:rsidP="00554A4B">
            <w:pPr>
              <w:pStyle w:val="Normal1"/>
              <w:spacing w:line="276" w:lineRule="auto"/>
              <w:jc w:val="center"/>
              <w:rPr>
                <w:b/>
                <w:color w:val="000000"/>
              </w:rPr>
            </w:pPr>
            <w:r w:rsidRPr="0091030B">
              <w:rPr>
                <w:b/>
                <w:color w:val="000000"/>
              </w:rPr>
              <w:t>2.229</w:t>
            </w:r>
          </w:p>
        </w:tc>
        <w:tc>
          <w:tcPr>
            <w:tcW w:w="977" w:type="dxa"/>
            <w:shd w:val="clear" w:color="auto" w:fill="auto"/>
            <w:tcMar>
              <w:left w:w="0" w:type="dxa"/>
              <w:right w:w="0" w:type="dxa"/>
            </w:tcMar>
            <w:vAlign w:val="center"/>
            <w:tcPrChange w:id="223" w:author="Rev.##" w:date="2019-05-21T16:36:00Z">
              <w:tcPr>
                <w:tcW w:w="977" w:type="dxa"/>
                <w:shd w:val="clear" w:color="auto" w:fill="auto"/>
                <w:tcMar>
                  <w:left w:w="0" w:type="dxa"/>
                  <w:right w:w="0" w:type="dxa"/>
                </w:tcMar>
                <w:vAlign w:val="center"/>
              </w:tcPr>
            </w:tcPrChange>
          </w:tcPr>
          <w:p w14:paraId="102B2516" w14:textId="77777777" w:rsidR="007F6F08" w:rsidRPr="0091030B" w:rsidRDefault="007F6F08" w:rsidP="00554A4B">
            <w:pPr>
              <w:pStyle w:val="Normal1"/>
              <w:spacing w:line="276" w:lineRule="auto"/>
              <w:jc w:val="center"/>
              <w:rPr>
                <w:b/>
                <w:color w:val="000000"/>
              </w:rPr>
            </w:pPr>
            <w:r w:rsidRPr="0091030B">
              <w:rPr>
                <w:b/>
                <w:color w:val="000000"/>
              </w:rPr>
              <w:t>0.040</w:t>
            </w:r>
          </w:p>
        </w:tc>
        <w:tc>
          <w:tcPr>
            <w:tcW w:w="979" w:type="dxa"/>
            <w:shd w:val="clear" w:color="auto" w:fill="auto"/>
            <w:tcMar>
              <w:left w:w="0" w:type="dxa"/>
              <w:right w:w="0" w:type="dxa"/>
            </w:tcMar>
            <w:vAlign w:val="center"/>
            <w:tcPrChange w:id="224" w:author="Rev.##" w:date="2019-05-21T16:36:00Z">
              <w:tcPr>
                <w:tcW w:w="979" w:type="dxa"/>
                <w:shd w:val="clear" w:color="auto" w:fill="auto"/>
                <w:tcMar>
                  <w:left w:w="0" w:type="dxa"/>
                  <w:right w:w="0" w:type="dxa"/>
                </w:tcMar>
                <w:vAlign w:val="center"/>
              </w:tcPr>
            </w:tcPrChange>
          </w:tcPr>
          <w:p w14:paraId="623A6D3F"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225" w:author="Rev.##" w:date="2019-05-21T16:36:00Z">
              <w:tcPr>
                <w:tcW w:w="969" w:type="dxa"/>
                <w:shd w:val="clear" w:color="auto" w:fill="auto"/>
                <w:tcMar>
                  <w:left w:w="0" w:type="dxa"/>
                  <w:right w:w="0" w:type="dxa"/>
                </w:tcMar>
                <w:vAlign w:val="center"/>
              </w:tcPr>
            </w:tcPrChange>
          </w:tcPr>
          <w:p w14:paraId="767DE2D3" w14:textId="77777777" w:rsidR="007F6F08" w:rsidRPr="0091030B" w:rsidRDefault="007F6F08" w:rsidP="00554A4B">
            <w:pPr>
              <w:pStyle w:val="Normal1"/>
              <w:spacing w:line="276" w:lineRule="auto"/>
              <w:jc w:val="center"/>
              <w:rPr>
                <w:color w:val="000000"/>
                <w:sz w:val="4"/>
                <w:szCs w:val="4"/>
              </w:rPr>
            </w:pPr>
          </w:p>
        </w:tc>
      </w:tr>
      <w:tr w:rsidR="007F6F08" w:rsidRPr="008311BC" w14:paraId="7A00B460" w14:textId="77777777" w:rsidTr="00E15631">
        <w:trPr>
          <w:trHeight w:val="180"/>
          <w:jc w:val="center"/>
          <w:trPrChange w:id="226" w:author="Rev.##" w:date="2019-05-21T16:36:00Z">
            <w:trPr>
              <w:trHeight w:val="180"/>
              <w:jc w:val="center"/>
            </w:trPr>
          </w:trPrChange>
        </w:trPr>
        <w:tc>
          <w:tcPr>
            <w:tcW w:w="858" w:type="dxa"/>
            <w:shd w:val="clear" w:color="auto" w:fill="auto"/>
            <w:tcMar>
              <w:left w:w="0" w:type="dxa"/>
              <w:right w:w="0" w:type="dxa"/>
            </w:tcMar>
            <w:vAlign w:val="center"/>
            <w:tcPrChange w:id="227" w:author="Rev.##" w:date="2019-05-21T16:36:00Z">
              <w:tcPr>
                <w:tcW w:w="857" w:type="dxa"/>
                <w:shd w:val="clear" w:color="auto" w:fill="auto"/>
                <w:tcMar>
                  <w:left w:w="0" w:type="dxa"/>
                  <w:right w:w="0" w:type="dxa"/>
                </w:tcMar>
                <w:vAlign w:val="center"/>
              </w:tcPr>
            </w:tcPrChange>
          </w:tcPr>
          <w:p w14:paraId="2E45B560"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228" w:author="Rev.##" w:date="2019-05-21T16:36:00Z">
              <w:tcPr>
                <w:tcW w:w="1212" w:type="dxa"/>
                <w:shd w:val="clear" w:color="auto" w:fill="auto"/>
                <w:tcMar>
                  <w:left w:w="0" w:type="dxa"/>
                  <w:right w:w="0" w:type="dxa"/>
                </w:tcMar>
                <w:vAlign w:val="center"/>
              </w:tcPr>
            </w:tcPrChange>
          </w:tcPr>
          <w:p w14:paraId="434BFB8B"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Change w:id="229" w:author="Rev.##" w:date="2019-05-21T16:36:00Z">
              <w:tcPr>
                <w:tcW w:w="1079" w:type="dxa"/>
                <w:shd w:val="clear" w:color="auto" w:fill="auto"/>
                <w:tcMar>
                  <w:left w:w="0" w:type="dxa"/>
                  <w:right w:w="0" w:type="dxa"/>
                </w:tcMar>
                <w:vAlign w:val="center"/>
              </w:tcPr>
            </w:tcPrChange>
          </w:tcPr>
          <w:p w14:paraId="54FDCAE7" w14:textId="77777777" w:rsidR="007F6F08" w:rsidRPr="008311BC" w:rsidRDefault="00E15631" w:rsidP="00554A4B">
            <w:pPr>
              <w:pStyle w:val="Normal1"/>
              <w:spacing w:line="276" w:lineRule="auto"/>
              <w:rPr>
                <w:color w:val="000000"/>
              </w:rPr>
            </w:pPr>
            <w:ins w:id="230" w:author="Rev.##" w:date="2019-05-21T16:36:00Z">
              <w:r>
                <w:rPr>
                  <w:color w:val="000000"/>
                </w:rPr>
                <w:t>SE</w:t>
              </w:r>
            </w:ins>
            <w:del w:id="231" w:author="Rev.##" w:date="2019-05-21T16:36:00Z">
              <w:r w:rsidR="007F6F08" w:rsidRPr="008311BC">
                <w:rPr>
                  <w:color w:val="000000"/>
                </w:rPr>
                <w:delText>Spa. Ext.</w:delText>
              </w:r>
            </w:del>
          </w:p>
        </w:tc>
        <w:tc>
          <w:tcPr>
            <w:tcW w:w="973" w:type="dxa"/>
            <w:shd w:val="clear" w:color="auto" w:fill="auto"/>
            <w:tcMar>
              <w:left w:w="0" w:type="dxa"/>
              <w:right w:w="0" w:type="dxa"/>
            </w:tcMar>
            <w:vAlign w:val="center"/>
            <w:tcPrChange w:id="232" w:author="Rev.##" w:date="2019-05-21T16:36:00Z">
              <w:tcPr>
                <w:tcW w:w="973" w:type="dxa"/>
                <w:shd w:val="clear" w:color="auto" w:fill="auto"/>
                <w:tcMar>
                  <w:left w:w="0" w:type="dxa"/>
                  <w:right w:w="0" w:type="dxa"/>
                </w:tcMar>
                <w:vAlign w:val="center"/>
              </w:tcPr>
            </w:tcPrChange>
          </w:tcPr>
          <w:p w14:paraId="275DDDB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338</w:t>
            </w:r>
          </w:p>
        </w:tc>
        <w:tc>
          <w:tcPr>
            <w:tcW w:w="976" w:type="dxa"/>
            <w:shd w:val="clear" w:color="auto" w:fill="auto"/>
            <w:tcMar>
              <w:left w:w="0" w:type="dxa"/>
              <w:right w:w="0" w:type="dxa"/>
            </w:tcMar>
            <w:vAlign w:val="center"/>
            <w:tcPrChange w:id="233" w:author="Rev.##" w:date="2019-05-21T16:36:00Z">
              <w:tcPr>
                <w:tcW w:w="976" w:type="dxa"/>
                <w:shd w:val="clear" w:color="auto" w:fill="auto"/>
                <w:tcMar>
                  <w:left w:w="0" w:type="dxa"/>
                  <w:right w:w="0" w:type="dxa"/>
                </w:tcMar>
                <w:vAlign w:val="center"/>
              </w:tcPr>
            </w:tcPrChange>
          </w:tcPr>
          <w:p w14:paraId="5710124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222</w:t>
            </w:r>
          </w:p>
        </w:tc>
        <w:tc>
          <w:tcPr>
            <w:tcW w:w="975" w:type="dxa"/>
            <w:shd w:val="clear" w:color="auto" w:fill="auto"/>
            <w:tcMar>
              <w:left w:w="0" w:type="dxa"/>
              <w:right w:w="0" w:type="dxa"/>
            </w:tcMar>
            <w:vAlign w:val="center"/>
            <w:tcPrChange w:id="234" w:author="Rev.##" w:date="2019-05-21T16:36:00Z">
              <w:tcPr>
                <w:tcW w:w="975" w:type="dxa"/>
                <w:shd w:val="clear" w:color="auto" w:fill="auto"/>
                <w:tcMar>
                  <w:left w:w="0" w:type="dxa"/>
                  <w:right w:w="0" w:type="dxa"/>
                </w:tcMar>
                <w:vAlign w:val="center"/>
              </w:tcPr>
            </w:tcPrChange>
          </w:tcPr>
          <w:p w14:paraId="1E9AAC67" w14:textId="77777777" w:rsidR="007F6F08" w:rsidRPr="008311BC" w:rsidRDefault="007F6F08" w:rsidP="00554A4B">
            <w:pPr>
              <w:pStyle w:val="Normal1"/>
              <w:spacing w:line="276" w:lineRule="auto"/>
              <w:jc w:val="center"/>
              <w:rPr>
                <w:color w:val="000000"/>
              </w:rPr>
            </w:pPr>
            <w:r>
              <w:rPr>
                <w:color w:val="000000"/>
              </w:rPr>
              <w:t>1.527</w:t>
            </w:r>
          </w:p>
        </w:tc>
        <w:tc>
          <w:tcPr>
            <w:tcW w:w="977" w:type="dxa"/>
            <w:shd w:val="clear" w:color="auto" w:fill="auto"/>
            <w:tcMar>
              <w:left w:w="0" w:type="dxa"/>
              <w:right w:w="0" w:type="dxa"/>
            </w:tcMar>
            <w:vAlign w:val="center"/>
            <w:tcPrChange w:id="235" w:author="Rev.##" w:date="2019-05-21T16:36:00Z">
              <w:tcPr>
                <w:tcW w:w="977" w:type="dxa"/>
                <w:shd w:val="clear" w:color="auto" w:fill="auto"/>
                <w:tcMar>
                  <w:left w:w="0" w:type="dxa"/>
                  <w:right w:w="0" w:type="dxa"/>
                </w:tcMar>
                <w:vAlign w:val="center"/>
              </w:tcPr>
            </w:tcPrChange>
          </w:tcPr>
          <w:p w14:paraId="2ED4A723"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146</w:t>
            </w:r>
          </w:p>
        </w:tc>
        <w:tc>
          <w:tcPr>
            <w:tcW w:w="979" w:type="dxa"/>
            <w:shd w:val="clear" w:color="auto" w:fill="auto"/>
            <w:tcMar>
              <w:left w:w="0" w:type="dxa"/>
              <w:right w:w="0" w:type="dxa"/>
            </w:tcMar>
            <w:vAlign w:val="center"/>
            <w:tcPrChange w:id="236" w:author="Rev.##" w:date="2019-05-21T16:36:00Z">
              <w:tcPr>
                <w:tcW w:w="979" w:type="dxa"/>
                <w:shd w:val="clear" w:color="auto" w:fill="auto"/>
                <w:tcMar>
                  <w:left w:w="0" w:type="dxa"/>
                  <w:right w:w="0" w:type="dxa"/>
                </w:tcMar>
                <w:vAlign w:val="center"/>
              </w:tcPr>
            </w:tcPrChange>
          </w:tcPr>
          <w:p w14:paraId="2F1CBAA4" w14:textId="77777777" w:rsidR="007F6F08" w:rsidRPr="0091030B"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237" w:author="Rev.##" w:date="2019-05-21T16:36:00Z">
              <w:tcPr>
                <w:tcW w:w="969" w:type="dxa"/>
                <w:shd w:val="clear" w:color="auto" w:fill="auto"/>
                <w:tcMar>
                  <w:left w:w="0" w:type="dxa"/>
                  <w:right w:w="0" w:type="dxa"/>
                </w:tcMar>
                <w:vAlign w:val="center"/>
              </w:tcPr>
            </w:tcPrChange>
          </w:tcPr>
          <w:p w14:paraId="7C30DFA5" w14:textId="77777777" w:rsidR="007F6F08" w:rsidRPr="0091030B" w:rsidRDefault="007F6F08" w:rsidP="00554A4B">
            <w:pPr>
              <w:pStyle w:val="Normal1"/>
              <w:spacing w:line="276" w:lineRule="auto"/>
              <w:jc w:val="center"/>
              <w:rPr>
                <w:color w:val="000000"/>
                <w:sz w:val="4"/>
                <w:szCs w:val="4"/>
              </w:rPr>
            </w:pPr>
          </w:p>
        </w:tc>
      </w:tr>
      <w:tr w:rsidR="007F6F08" w:rsidRPr="008311BC" w14:paraId="510FCF0B" w14:textId="77777777" w:rsidTr="00E15631">
        <w:trPr>
          <w:trHeight w:val="180"/>
          <w:jc w:val="center"/>
          <w:trPrChange w:id="238" w:author="Rev.##" w:date="2019-05-21T16:36:00Z">
            <w:trPr>
              <w:trHeight w:val="180"/>
              <w:jc w:val="center"/>
            </w:trPr>
          </w:trPrChange>
        </w:trPr>
        <w:tc>
          <w:tcPr>
            <w:tcW w:w="858" w:type="dxa"/>
            <w:shd w:val="clear" w:color="auto" w:fill="auto"/>
            <w:tcMar>
              <w:left w:w="0" w:type="dxa"/>
              <w:right w:w="0" w:type="dxa"/>
            </w:tcMar>
            <w:vAlign w:val="center"/>
            <w:tcPrChange w:id="239" w:author="Rev.##" w:date="2019-05-21T16:36:00Z">
              <w:tcPr>
                <w:tcW w:w="857" w:type="dxa"/>
                <w:shd w:val="clear" w:color="auto" w:fill="auto"/>
                <w:tcMar>
                  <w:left w:w="0" w:type="dxa"/>
                  <w:right w:w="0" w:type="dxa"/>
                </w:tcMar>
                <w:vAlign w:val="center"/>
              </w:tcPr>
            </w:tcPrChange>
          </w:tcPr>
          <w:p w14:paraId="0814B566"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240" w:author="Rev.##" w:date="2019-05-21T16:36:00Z">
              <w:tcPr>
                <w:tcW w:w="1212" w:type="dxa"/>
                <w:shd w:val="clear" w:color="auto" w:fill="auto"/>
                <w:tcMar>
                  <w:left w:w="0" w:type="dxa"/>
                  <w:right w:w="0" w:type="dxa"/>
                </w:tcMar>
                <w:vAlign w:val="center"/>
              </w:tcPr>
            </w:tcPrChange>
          </w:tcPr>
          <w:p w14:paraId="1D7FBA89" w14:textId="77777777" w:rsidR="007F6F08" w:rsidRPr="008311BC" w:rsidRDefault="007F6F08" w:rsidP="00554A4B">
            <w:pPr>
              <w:pStyle w:val="Normal1"/>
              <w:spacing w:line="276" w:lineRule="auto"/>
              <w:rPr>
                <w:color w:val="000000"/>
              </w:rPr>
            </w:pPr>
            <w:r w:rsidRPr="008311BC">
              <w:rPr>
                <w:color w:val="000000"/>
              </w:rPr>
              <w:t>Bray-Curtis</w:t>
            </w:r>
          </w:p>
        </w:tc>
        <w:tc>
          <w:tcPr>
            <w:tcW w:w="1079" w:type="dxa"/>
            <w:shd w:val="clear" w:color="auto" w:fill="auto"/>
            <w:tcMar>
              <w:left w:w="0" w:type="dxa"/>
              <w:right w:w="0" w:type="dxa"/>
            </w:tcMar>
            <w:vAlign w:val="center"/>
            <w:tcPrChange w:id="241" w:author="Rev.##" w:date="2019-05-21T16:36:00Z">
              <w:tcPr>
                <w:tcW w:w="1079" w:type="dxa"/>
                <w:shd w:val="clear" w:color="auto" w:fill="auto"/>
                <w:tcMar>
                  <w:left w:w="0" w:type="dxa"/>
                  <w:right w:w="0" w:type="dxa"/>
                </w:tcMar>
                <w:vAlign w:val="center"/>
              </w:tcPr>
            </w:tcPrChange>
          </w:tcPr>
          <w:p w14:paraId="4823E140" w14:textId="77777777" w:rsidR="007F6F08" w:rsidRPr="008311BC" w:rsidRDefault="00E15631" w:rsidP="00554A4B">
            <w:pPr>
              <w:pStyle w:val="Normal1"/>
              <w:spacing w:line="276" w:lineRule="auto"/>
              <w:rPr>
                <w:color w:val="000000"/>
              </w:rPr>
            </w:pPr>
            <w:ins w:id="242" w:author="Rev.##" w:date="2019-05-21T16:36:00Z">
              <w:r>
                <w:rPr>
                  <w:color w:val="000000"/>
                </w:rPr>
                <w:t>CS</w:t>
              </w:r>
            </w:ins>
            <w:del w:id="243" w:author="Rev.##" w:date="2019-05-21T16:36:00Z">
              <w:r w:rsidR="007F6F08" w:rsidRPr="008311BC">
                <w:rPr>
                  <w:color w:val="000000"/>
                </w:rPr>
                <w:delText>Size</w:delText>
              </w:r>
            </w:del>
          </w:p>
        </w:tc>
        <w:tc>
          <w:tcPr>
            <w:tcW w:w="973" w:type="dxa"/>
            <w:shd w:val="clear" w:color="auto" w:fill="auto"/>
            <w:tcMar>
              <w:left w:w="0" w:type="dxa"/>
              <w:right w:w="0" w:type="dxa"/>
            </w:tcMar>
            <w:vAlign w:val="center"/>
            <w:tcPrChange w:id="244" w:author="Rev.##" w:date="2019-05-21T16:36:00Z">
              <w:tcPr>
                <w:tcW w:w="973" w:type="dxa"/>
                <w:shd w:val="clear" w:color="auto" w:fill="auto"/>
                <w:tcMar>
                  <w:left w:w="0" w:type="dxa"/>
                  <w:right w:w="0" w:type="dxa"/>
                </w:tcMar>
                <w:vAlign w:val="center"/>
              </w:tcPr>
            </w:tcPrChange>
          </w:tcPr>
          <w:p w14:paraId="23853908"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728</w:t>
            </w:r>
          </w:p>
        </w:tc>
        <w:tc>
          <w:tcPr>
            <w:tcW w:w="976" w:type="dxa"/>
            <w:shd w:val="clear" w:color="auto" w:fill="auto"/>
            <w:tcMar>
              <w:left w:w="0" w:type="dxa"/>
              <w:right w:w="0" w:type="dxa"/>
            </w:tcMar>
            <w:vAlign w:val="center"/>
            <w:tcPrChange w:id="245" w:author="Rev.##" w:date="2019-05-21T16:36:00Z">
              <w:tcPr>
                <w:tcW w:w="976" w:type="dxa"/>
                <w:shd w:val="clear" w:color="auto" w:fill="auto"/>
                <w:tcMar>
                  <w:left w:w="0" w:type="dxa"/>
                  <w:right w:w="0" w:type="dxa"/>
                </w:tcMar>
                <w:vAlign w:val="center"/>
              </w:tcPr>
            </w:tcPrChange>
          </w:tcPr>
          <w:p w14:paraId="48E9A725" w14:textId="77777777" w:rsidR="007F6F08" w:rsidRPr="008311BC" w:rsidRDefault="007F6F08" w:rsidP="00554A4B">
            <w:pPr>
              <w:pStyle w:val="Normal1"/>
              <w:spacing w:line="276" w:lineRule="auto"/>
              <w:jc w:val="center"/>
              <w:rPr>
                <w:b/>
                <w:color w:val="000000"/>
              </w:rPr>
            </w:pPr>
            <w:r w:rsidRPr="008311BC">
              <w:rPr>
                <w:b/>
                <w:color w:val="000000"/>
              </w:rPr>
              <w:t>0.</w:t>
            </w:r>
            <w:r>
              <w:rPr>
                <w:b/>
                <w:color w:val="000000"/>
              </w:rPr>
              <w:t>168</w:t>
            </w:r>
          </w:p>
        </w:tc>
        <w:tc>
          <w:tcPr>
            <w:tcW w:w="975" w:type="dxa"/>
            <w:shd w:val="clear" w:color="auto" w:fill="auto"/>
            <w:tcMar>
              <w:left w:w="0" w:type="dxa"/>
              <w:right w:w="0" w:type="dxa"/>
            </w:tcMar>
            <w:vAlign w:val="center"/>
            <w:tcPrChange w:id="246" w:author="Rev.##" w:date="2019-05-21T16:36:00Z">
              <w:tcPr>
                <w:tcW w:w="975" w:type="dxa"/>
                <w:shd w:val="clear" w:color="auto" w:fill="auto"/>
                <w:tcMar>
                  <w:left w:w="0" w:type="dxa"/>
                  <w:right w:w="0" w:type="dxa"/>
                </w:tcMar>
                <w:vAlign w:val="center"/>
              </w:tcPr>
            </w:tcPrChange>
          </w:tcPr>
          <w:p w14:paraId="46BE1BF8" w14:textId="77777777" w:rsidR="007F6F08" w:rsidRPr="008311BC" w:rsidRDefault="007F6F08" w:rsidP="00554A4B">
            <w:pPr>
              <w:pStyle w:val="Normal1"/>
              <w:spacing w:line="276" w:lineRule="auto"/>
              <w:jc w:val="center"/>
              <w:rPr>
                <w:b/>
                <w:color w:val="000000"/>
              </w:rPr>
            </w:pPr>
            <w:r w:rsidRPr="008311BC">
              <w:rPr>
                <w:b/>
                <w:color w:val="000000"/>
              </w:rPr>
              <w:t>4.</w:t>
            </w:r>
            <w:r>
              <w:rPr>
                <w:b/>
                <w:color w:val="000000"/>
              </w:rPr>
              <w:t>328</w:t>
            </w:r>
          </w:p>
        </w:tc>
        <w:tc>
          <w:tcPr>
            <w:tcW w:w="977" w:type="dxa"/>
            <w:shd w:val="clear" w:color="auto" w:fill="auto"/>
            <w:tcMar>
              <w:left w:w="0" w:type="dxa"/>
              <w:right w:w="0" w:type="dxa"/>
            </w:tcMar>
            <w:vAlign w:val="center"/>
            <w:tcPrChange w:id="247" w:author="Rev.##" w:date="2019-05-21T16:36:00Z">
              <w:tcPr>
                <w:tcW w:w="977" w:type="dxa"/>
                <w:shd w:val="clear" w:color="auto" w:fill="auto"/>
                <w:tcMar>
                  <w:left w:w="0" w:type="dxa"/>
                  <w:right w:w="0" w:type="dxa"/>
                </w:tcMar>
                <w:vAlign w:val="center"/>
              </w:tcPr>
            </w:tcPrChange>
          </w:tcPr>
          <w:p w14:paraId="0643D7A8" w14:textId="77777777" w:rsidR="007F6F08" w:rsidRPr="008311BC" w:rsidRDefault="007F6F08" w:rsidP="00554A4B">
            <w:pPr>
              <w:pStyle w:val="Normal1"/>
              <w:spacing w:line="276" w:lineRule="auto"/>
              <w:jc w:val="center"/>
              <w:rPr>
                <w:b/>
                <w:color w:val="000000"/>
              </w:rPr>
            </w:pPr>
            <w:r w:rsidRPr="008311BC">
              <w:rPr>
                <w:b/>
                <w:color w:val="000000"/>
              </w:rPr>
              <w:t>&lt;0.001</w:t>
            </w:r>
          </w:p>
        </w:tc>
        <w:tc>
          <w:tcPr>
            <w:tcW w:w="979" w:type="dxa"/>
            <w:shd w:val="clear" w:color="auto" w:fill="auto"/>
            <w:tcMar>
              <w:left w:w="0" w:type="dxa"/>
              <w:right w:w="0" w:type="dxa"/>
            </w:tcMar>
            <w:vAlign w:val="center"/>
            <w:tcPrChange w:id="248" w:author="Rev.##" w:date="2019-05-21T16:36:00Z">
              <w:tcPr>
                <w:tcW w:w="979" w:type="dxa"/>
                <w:shd w:val="clear" w:color="auto" w:fill="auto"/>
                <w:tcMar>
                  <w:left w:w="0" w:type="dxa"/>
                  <w:right w:w="0" w:type="dxa"/>
                </w:tcMar>
                <w:vAlign w:val="center"/>
              </w:tcPr>
            </w:tcPrChange>
          </w:tcPr>
          <w:p w14:paraId="73B50458" w14:textId="77777777" w:rsidR="007F6F08" w:rsidRPr="0091030B" w:rsidRDefault="007F6F08" w:rsidP="00554A4B">
            <w:pPr>
              <w:pStyle w:val="Normal1"/>
              <w:spacing w:line="276" w:lineRule="auto"/>
              <w:jc w:val="center"/>
              <w:rPr>
                <w:color w:val="000000"/>
              </w:rPr>
            </w:pPr>
            <w:r w:rsidRPr="0091030B">
              <w:rPr>
                <w:color w:val="000000"/>
              </w:rPr>
              <w:t>0.</w:t>
            </w:r>
            <w:r>
              <w:rPr>
                <w:color w:val="000000"/>
              </w:rPr>
              <w:t>607</w:t>
            </w:r>
          </w:p>
        </w:tc>
        <w:tc>
          <w:tcPr>
            <w:tcW w:w="969" w:type="dxa"/>
            <w:shd w:val="clear" w:color="auto" w:fill="auto"/>
            <w:tcMar>
              <w:left w:w="0" w:type="dxa"/>
              <w:right w:w="0" w:type="dxa"/>
            </w:tcMar>
            <w:vAlign w:val="center"/>
            <w:tcPrChange w:id="249" w:author="Rev.##" w:date="2019-05-21T16:36:00Z">
              <w:tcPr>
                <w:tcW w:w="969" w:type="dxa"/>
                <w:shd w:val="clear" w:color="auto" w:fill="auto"/>
                <w:tcMar>
                  <w:left w:w="0" w:type="dxa"/>
                  <w:right w:w="0" w:type="dxa"/>
                </w:tcMar>
                <w:vAlign w:val="center"/>
              </w:tcPr>
            </w:tcPrChange>
          </w:tcPr>
          <w:p w14:paraId="0274ACA4" w14:textId="77777777" w:rsidR="007F6F08" w:rsidRPr="0091030B" w:rsidRDefault="007F6F08" w:rsidP="00554A4B">
            <w:pPr>
              <w:pStyle w:val="Normal1"/>
              <w:spacing w:line="276" w:lineRule="auto"/>
              <w:jc w:val="center"/>
              <w:rPr>
                <w:color w:val="000000"/>
              </w:rPr>
            </w:pPr>
            <w:r w:rsidRPr="0091030B">
              <w:rPr>
                <w:color w:val="000000"/>
              </w:rPr>
              <w:t>0.5</w:t>
            </w:r>
            <w:r>
              <w:rPr>
                <w:color w:val="000000"/>
              </w:rPr>
              <w:t>34</w:t>
            </w:r>
          </w:p>
        </w:tc>
      </w:tr>
      <w:tr w:rsidR="007F6F08" w:rsidRPr="008311BC" w14:paraId="1C0FCA7F" w14:textId="77777777" w:rsidTr="00E15631">
        <w:trPr>
          <w:trHeight w:val="180"/>
          <w:jc w:val="center"/>
          <w:trPrChange w:id="250" w:author="Rev.##" w:date="2019-05-21T16:36:00Z">
            <w:trPr>
              <w:trHeight w:val="180"/>
              <w:jc w:val="center"/>
            </w:trPr>
          </w:trPrChange>
        </w:trPr>
        <w:tc>
          <w:tcPr>
            <w:tcW w:w="858" w:type="dxa"/>
            <w:shd w:val="clear" w:color="auto" w:fill="auto"/>
            <w:tcMar>
              <w:left w:w="0" w:type="dxa"/>
              <w:right w:w="0" w:type="dxa"/>
            </w:tcMar>
            <w:vAlign w:val="center"/>
            <w:tcPrChange w:id="251" w:author="Rev.##" w:date="2019-05-21T16:36:00Z">
              <w:tcPr>
                <w:tcW w:w="857" w:type="dxa"/>
                <w:shd w:val="clear" w:color="auto" w:fill="auto"/>
                <w:tcMar>
                  <w:left w:w="0" w:type="dxa"/>
                  <w:right w:w="0" w:type="dxa"/>
                </w:tcMar>
                <w:vAlign w:val="center"/>
              </w:tcPr>
            </w:tcPrChange>
          </w:tcPr>
          <w:p w14:paraId="6686AD11" w14:textId="77777777" w:rsidR="007F6F08" w:rsidRPr="008311BC" w:rsidRDefault="007F6F08" w:rsidP="00554A4B">
            <w:pPr>
              <w:pStyle w:val="Normal1"/>
              <w:spacing w:line="276" w:lineRule="auto"/>
              <w:rPr>
                <w:color w:val="000000"/>
                <w:sz w:val="4"/>
                <w:szCs w:val="4"/>
              </w:rPr>
            </w:pPr>
          </w:p>
        </w:tc>
        <w:tc>
          <w:tcPr>
            <w:tcW w:w="1212" w:type="dxa"/>
            <w:shd w:val="clear" w:color="auto" w:fill="auto"/>
            <w:tcMar>
              <w:left w:w="0" w:type="dxa"/>
              <w:right w:w="0" w:type="dxa"/>
            </w:tcMar>
            <w:vAlign w:val="center"/>
            <w:tcPrChange w:id="252" w:author="Rev.##" w:date="2019-05-21T16:36:00Z">
              <w:tcPr>
                <w:tcW w:w="1212" w:type="dxa"/>
                <w:shd w:val="clear" w:color="auto" w:fill="auto"/>
                <w:tcMar>
                  <w:left w:w="0" w:type="dxa"/>
                  <w:right w:w="0" w:type="dxa"/>
                </w:tcMar>
                <w:vAlign w:val="center"/>
              </w:tcPr>
            </w:tcPrChange>
          </w:tcPr>
          <w:p w14:paraId="57AA4E60" w14:textId="77777777" w:rsidR="007F6F08" w:rsidRPr="008311BC" w:rsidRDefault="007F6F08" w:rsidP="00554A4B">
            <w:pPr>
              <w:pStyle w:val="Normal1"/>
              <w:spacing w:line="276" w:lineRule="auto"/>
              <w:rPr>
                <w:color w:val="000000"/>
                <w:sz w:val="4"/>
                <w:szCs w:val="4"/>
              </w:rPr>
            </w:pPr>
          </w:p>
        </w:tc>
        <w:tc>
          <w:tcPr>
            <w:tcW w:w="1079" w:type="dxa"/>
            <w:shd w:val="clear" w:color="auto" w:fill="auto"/>
            <w:tcMar>
              <w:left w:w="0" w:type="dxa"/>
              <w:right w:w="0" w:type="dxa"/>
            </w:tcMar>
            <w:vAlign w:val="center"/>
            <w:tcPrChange w:id="253" w:author="Rev.##" w:date="2019-05-21T16:36:00Z">
              <w:tcPr>
                <w:tcW w:w="1079" w:type="dxa"/>
                <w:shd w:val="clear" w:color="auto" w:fill="auto"/>
                <w:tcMar>
                  <w:left w:w="0" w:type="dxa"/>
                  <w:right w:w="0" w:type="dxa"/>
                </w:tcMar>
                <w:vAlign w:val="center"/>
              </w:tcPr>
            </w:tcPrChange>
          </w:tcPr>
          <w:p w14:paraId="3B8D939D" w14:textId="77777777" w:rsidR="007F6F08" w:rsidRPr="008311BC" w:rsidRDefault="00E15631" w:rsidP="00554A4B">
            <w:pPr>
              <w:pStyle w:val="Normal1"/>
              <w:spacing w:line="276" w:lineRule="auto"/>
              <w:rPr>
                <w:color w:val="000000"/>
              </w:rPr>
            </w:pPr>
            <w:ins w:id="254" w:author="Rev.##" w:date="2019-05-21T16:36:00Z">
              <w:r>
                <w:rPr>
                  <w:color w:val="000000"/>
                </w:rPr>
                <w:t>EH</w:t>
              </w:r>
            </w:ins>
            <w:del w:id="255" w:author="Rev.##" w:date="2019-05-21T16:36:00Z">
              <w:r w:rsidR="007F6F08" w:rsidRPr="008311BC">
                <w:rPr>
                  <w:color w:val="000000"/>
                </w:rPr>
                <w:delText>Env. Het.</w:delText>
              </w:r>
            </w:del>
          </w:p>
        </w:tc>
        <w:tc>
          <w:tcPr>
            <w:tcW w:w="973" w:type="dxa"/>
            <w:shd w:val="clear" w:color="auto" w:fill="auto"/>
            <w:tcMar>
              <w:left w:w="0" w:type="dxa"/>
              <w:right w:w="0" w:type="dxa"/>
            </w:tcMar>
            <w:vAlign w:val="center"/>
            <w:tcPrChange w:id="256" w:author="Rev.##" w:date="2019-05-21T16:36:00Z">
              <w:tcPr>
                <w:tcW w:w="973" w:type="dxa"/>
                <w:shd w:val="clear" w:color="auto" w:fill="auto"/>
                <w:tcMar>
                  <w:left w:w="0" w:type="dxa"/>
                  <w:right w:w="0" w:type="dxa"/>
                </w:tcMar>
                <w:vAlign w:val="center"/>
              </w:tcPr>
            </w:tcPrChange>
          </w:tcPr>
          <w:p w14:paraId="4164C69A"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11</w:t>
            </w:r>
            <w:r w:rsidRPr="008311BC">
              <w:rPr>
                <w:color w:val="000000"/>
              </w:rPr>
              <w:t>5</w:t>
            </w:r>
          </w:p>
        </w:tc>
        <w:tc>
          <w:tcPr>
            <w:tcW w:w="976" w:type="dxa"/>
            <w:shd w:val="clear" w:color="auto" w:fill="auto"/>
            <w:tcMar>
              <w:left w:w="0" w:type="dxa"/>
              <w:right w:w="0" w:type="dxa"/>
            </w:tcMar>
            <w:vAlign w:val="center"/>
            <w:tcPrChange w:id="257" w:author="Rev.##" w:date="2019-05-21T16:36:00Z">
              <w:tcPr>
                <w:tcW w:w="976" w:type="dxa"/>
                <w:shd w:val="clear" w:color="auto" w:fill="auto"/>
                <w:tcMar>
                  <w:left w:w="0" w:type="dxa"/>
                  <w:right w:w="0" w:type="dxa"/>
                </w:tcMar>
                <w:vAlign w:val="center"/>
              </w:tcPr>
            </w:tcPrChange>
          </w:tcPr>
          <w:p w14:paraId="5223D03F"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157</w:t>
            </w:r>
          </w:p>
        </w:tc>
        <w:tc>
          <w:tcPr>
            <w:tcW w:w="975" w:type="dxa"/>
            <w:shd w:val="clear" w:color="auto" w:fill="auto"/>
            <w:tcMar>
              <w:left w:w="0" w:type="dxa"/>
              <w:right w:w="0" w:type="dxa"/>
            </w:tcMar>
            <w:vAlign w:val="center"/>
            <w:tcPrChange w:id="258" w:author="Rev.##" w:date="2019-05-21T16:36:00Z">
              <w:tcPr>
                <w:tcW w:w="975" w:type="dxa"/>
                <w:shd w:val="clear" w:color="auto" w:fill="auto"/>
                <w:tcMar>
                  <w:left w:w="0" w:type="dxa"/>
                  <w:right w:w="0" w:type="dxa"/>
                </w:tcMar>
                <w:vAlign w:val="center"/>
              </w:tcPr>
            </w:tcPrChange>
          </w:tcPr>
          <w:p w14:paraId="42F8D39C"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731</w:t>
            </w:r>
          </w:p>
        </w:tc>
        <w:tc>
          <w:tcPr>
            <w:tcW w:w="977" w:type="dxa"/>
            <w:shd w:val="clear" w:color="auto" w:fill="auto"/>
            <w:tcMar>
              <w:left w:w="0" w:type="dxa"/>
              <w:right w:w="0" w:type="dxa"/>
            </w:tcMar>
            <w:vAlign w:val="center"/>
            <w:tcPrChange w:id="259" w:author="Rev.##" w:date="2019-05-21T16:36:00Z">
              <w:tcPr>
                <w:tcW w:w="977" w:type="dxa"/>
                <w:shd w:val="clear" w:color="auto" w:fill="auto"/>
                <w:tcMar>
                  <w:left w:w="0" w:type="dxa"/>
                  <w:right w:w="0" w:type="dxa"/>
                </w:tcMar>
                <w:vAlign w:val="center"/>
              </w:tcPr>
            </w:tcPrChange>
          </w:tcPr>
          <w:p w14:paraId="5EDACF87"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475</w:t>
            </w:r>
          </w:p>
        </w:tc>
        <w:tc>
          <w:tcPr>
            <w:tcW w:w="979" w:type="dxa"/>
            <w:shd w:val="clear" w:color="auto" w:fill="auto"/>
            <w:tcMar>
              <w:left w:w="0" w:type="dxa"/>
              <w:right w:w="0" w:type="dxa"/>
            </w:tcMar>
            <w:vAlign w:val="center"/>
            <w:tcPrChange w:id="260" w:author="Rev.##" w:date="2019-05-21T16:36:00Z">
              <w:tcPr>
                <w:tcW w:w="979" w:type="dxa"/>
                <w:shd w:val="clear" w:color="auto" w:fill="auto"/>
                <w:tcMar>
                  <w:left w:w="0" w:type="dxa"/>
                  <w:right w:w="0" w:type="dxa"/>
                </w:tcMar>
                <w:vAlign w:val="center"/>
              </w:tcPr>
            </w:tcPrChange>
          </w:tcPr>
          <w:p w14:paraId="0B584F4E" w14:textId="77777777" w:rsidR="007F6F08" w:rsidRPr="008311BC" w:rsidRDefault="007F6F08" w:rsidP="00554A4B">
            <w:pPr>
              <w:pStyle w:val="Normal1"/>
              <w:spacing w:line="276" w:lineRule="auto"/>
              <w:jc w:val="center"/>
              <w:rPr>
                <w:color w:val="000000"/>
                <w:sz w:val="4"/>
                <w:szCs w:val="4"/>
              </w:rPr>
            </w:pPr>
          </w:p>
        </w:tc>
        <w:tc>
          <w:tcPr>
            <w:tcW w:w="969" w:type="dxa"/>
            <w:shd w:val="clear" w:color="auto" w:fill="auto"/>
            <w:tcMar>
              <w:left w:w="0" w:type="dxa"/>
              <w:right w:w="0" w:type="dxa"/>
            </w:tcMar>
            <w:vAlign w:val="center"/>
            <w:tcPrChange w:id="261" w:author="Rev.##" w:date="2019-05-21T16:36:00Z">
              <w:tcPr>
                <w:tcW w:w="969" w:type="dxa"/>
                <w:shd w:val="clear" w:color="auto" w:fill="auto"/>
                <w:tcMar>
                  <w:left w:w="0" w:type="dxa"/>
                  <w:right w:w="0" w:type="dxa"/>
                </w:tcMar>
                <w:vAlign w:val="center"/>
              </w:tcPr>
            </w:tcPrChange>
          </w:tcPr>
          <w:p w14:paraId="55E70DF8" w14:textId="77777777" w:rsidR="007F6F08" w:rsidRPr="008311BC" w:rsidRDefault="007F6F08" w:rsidP="00554A4B">
            <w:pPr>
              <w:pStyle w:val="Normal1"/>
              <w:spacing w:line="276" w:lineRule="auto"/>
              <w:jc w:val="center"/>
              <w:rPr>
                <w:color w:val="000000"/>
                <w:sz w:val="4"/>
                <w:szCs w:val="4"/>
              </w:rPr>
            </w:pPr>
          </w:p>
        </w:tc>
      </w:tr>
      <w:tr w:rsidR="007F6F08" w:rsidRPr="008311BC" w14:paraId="0DA493FB" w14:textId="77777777" w:rsidTr="00E15631">
        <w:trPr>
          <w:trHeight w:val="180"/>
          <w:jc w:val="center"/>
          <w:trPrChange w:id="262" w:author="Rev.##" w:date="2019-05-21T16:36:00Z">
            <w:trPr>
              <w:trHeight w:val="180"/>
              <w:jc w:val="center"/>
            </w:trPr>
          </w:trPrChange>
        </w:trPr>
        <w:tc>
          <w:tcPr>
            <w:tcW w:w="858" w:type="dxa"/>
            <w:shd w:val="clear" w:color="auto" w:fill="auto"/>
            <w:vAlign w:val="center"/>
            <w:tcPrChange w:id="263" w:author="Rev.##" w:date="2019-05-21T16:36:00Z">
              <w:tcPr>
                <w:tcW w:w="857" w:type="dxa"/>
                <w:shd w:val="clear" w:color="auto" w:fill="auto"/>
                <w:vAlign w:val="center"/>
              </w:tcPr>
            </w:tcPrChange>
          </w:tcPr>
          <w:p w14:paraId="24D83717" w14:textId="77777777" w:rsidR="007F6F08" w:rsidRPr="008311BC" w:rsidRDefault="007F6F08" w:rsidP="00554A4B">
            <w:pPr>
              <w:pStyle w:val="Normal1"/>
              <w:spacing w:line="276" w:lineRule="auto"/>
              <w:rPr>
                <w:color w:val="000000"/>
                <w:sz w:val="4"/>
                <w:szCs w:val="4"/>
              </w:rPr>
            </w:pPr>
          </w:p>
        </w:tc>
        <w:tc>
          <w:tcPr>
            <w:tcW w:w="1212" w:type="dxa"/>
            <w:shd w:val="clear" w:color="auto" w:fill="auto"/>
            <w:vAlign w:val="center"/>
            <w:tcPrChange w:id="264" w:author="Rev.##" w:date="2019-05-21T16:36:00Z">
              <w:tcPr>
                <w:tcW w:w="1212" w:type="dxa"/>
                <w:shd w:val="clear" w:color="auto" w:fill="auto"/>
                <w:vAlign w:val="center"/>
              </w:tcPr>
            </w:tcPrChange>
          </w:tcPr>
          <w:p w14:paraId="15C635BD" w14:textId="77777777" w:rsidR="007F6F08" w:rsidRPr="008311BC" w:rsidRDefault="007F6F08" w:rsidP="00554A4B">
            <w:pPr>
              <w:pStyle w:val="Normal1"/>
              <w:spacing w:line="276" w:lineRule="auto"/>
              <w:rPr>
                <w:color w:val="000000"/>
                <w:sz w:val="4"/>
                <w:szCs w:val="4"/>
              </w:rPr>
            </w:pPr>
          </w:p>
        </w:tc>
        <w:tc>
          <w:tcPr>
            <w:tcW w:w="1079" w:type="dxa"/>
            <w:shd w:val="clear" w:color="auto" w:fill="auto"/>
            <w:vAlign w:val="center"/>
            <w:tcPrChange w:id="265" w:author="Rev.##" w:date="2019-05-21T16:36:00Z">
              <w:tcPr>
                <w:tcW w:w="1079" w:type="dxa"/>
                <w:shd w:val="clear" w:color="auto" w:fill="auto"/>
                <w:vAlign w:val="center"/>
              </w:tcPr>
            </w:tcPrChange>
          </w:tcPr>
          <w:p w14:paraId="700858F7" w14:textId="77777777" w:rsidR="007F6F08" w:rsidRPr="008311BC" w:rsidRDefault="00E15631" w:rsidP="00554A4B">
            <w:pPr>
              <w:pStyle w:val="Normal1"/>
              <w:spacing w:line="276" w:lineRule="auto"/>
              <w:ind w:left="-102"/>
              <w:rPr>
                <w:color w:val="000000"/>
              </w:rPr>
            </w:pPr>
            <w:ins w:id="266" w:author="Rev.##" w:date="2019-05-21T16:36:00Z">
              <w:r>
                <w:rPr>
                  <w:color w:val="000000"/>
                </w:rPr>
                <w:t>SE</w:t>
              </w:r>
            </w:ins>
            <w:del w:id="267" w:author="Rev.##" w:date="2019-05-21T16:36:00Z">
              <w:r w:rsidR="007F6F08" w:rsidRPr="008311BC">
                <w:rPr>
                  <w:color w:val="000000"/>
                </w:rPr>
                <w:delText>Spa. Ext.</w:delText>
              </w:r>
            </w:del>
          </w:p>
        </w:tc>
        <w:tc>
          <w:tcPr>
            <w:tcW w:w="973" w:type="dxa"/>
            <w:shd w:val="clear" w:color="auto" w:fill="auto"/>
            <w:vAlign w:val="center"/>
            <w:tcPrChange w:id="268" w:author="Rev.##" w:date="2019-05-21T16:36:00Z">
              <w:tcPr>
                <w:tcW w:w="973" w:type="dxa"/>
                <w:shd w:val="clear" w:color="auto" w:fill="auto"/>
                <w:vAlign w:val="center"/>
              </w:tcPr>
            </w:tcPrChange>
          </w:tcPr>
          <w:p w14:paraId="0B49FC9C" w14:textId="77777777" w:rsidR="007F6F08" w:rsidRPr="008311BC" w:rsidRDefault="007F6F08" w:rsidP="00554A4B">
            <w:pPr>
              <w:pStyle w:val="Normal1"/>
              <w:spacing w:line="276" w:lineRule="auto"/>
              <w:jc w:val="center"/>
              <w:rPr>
                <w:color w:val="000000"/>
              </w:rPr>
            </w:pPr>
            <w:r w:rsidRPr="008311BC">
              <w:rPr>
                <w:color w:val="000000"/>
              </w:rPr>
              <w:t>0.0</w:t>
            </w:r>
            <w:r>
              <w:rPr>
                <w:color w:val="000000"/>
              </w:rPr>
              <w:t>87</w:t>
            </w:r>
          </w:p>
        </w:tc>
        <w:tc>
          <w:tcPr>
            <w:tcW w:w="976" w:type="dxa"/>
            <w:shd w:val="clear" w:color="auto" w:fill="auto"/>
            <w:vAlign w:val="center"/>
            <w:tcPrChange w:id="269" w:author="Rev.##" w:date="2019-05-21T16:36:00Z">
              <w:tcPr>
                <w:tcW w:w="976" w:type="dxa"/>
                <w:shd w:val="clear" w:color="auto" w:fill="auto"/>
                <w:vAlign w:val="center"/>
              </w:tcPr>
            </w:tcPrChange>
          </w:tcPr>
          <w:p w14:paraId="306CB055"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168</w:t>
            </w:r>
          </w:p>
        </w:tc>
        <w:tc>
          <w:tcPr>
            <w:tcW w:w="975" w:type="dxa"/>
            <w:shd w:val="clear" w:color="auto" w:fill="auto"/>
            <w:vAlign w:val="center"/>
            <w:tcPrChange w:id="270" w:author="Rev.##" w:date="2019-05-21T16:36:00Z">
              <w:tcPr>
                <w:tcW w:w="975" w:type="dxa"/>
                <w:shd w:val="clear" w:color="auto" w:fill="auto"/>
                <w:vAlign w:val="center"/>
              </w:tcPr>
            </w:tcPrChange>
          </w:tcPr>
          <w:p w14:paraId="54B5878B"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518</w:t>
            </w:r>
          </w:p>
        </w:tc>
        <w:tc>
          <w:tcPr>
            <w:tcW w:w="977" w:type="dxa"/>
            <w:shd w:val="clear" w:color="auto" w:fill="auto"/>
            <w:vAlign w:val="center"/>
            <w:tcPrChange w:id="271" w:author="Rev.##" w:date="2019-05-21T16:36:00Z">
              <w:tcPr>
                <w:tcW w:w="977" w:type="dxa"/>
                <w:shd w:val="clear" w:color="auto" w:fill="auto"/>
                <w:vAlign w:val="center"/>
              </w:tcPr>
            </w:tcPrChange>
          </w:tcPr>
          <w:p w14:paraId="531DB118" w14:textId="77777777" w:rsidR="007F6F08" w:rsidRPr="008311BC" w:rsidRDefault="007F6F08" w:rsidP="00554A4B">
            <w:pPr>
              <w:pStyle w:val="Normal1"/>
              <w:spacing w:line="276" w:lineRule="auto"/>
              <w:jc w:val="center"/>
              <w:rPr>
                <w:color w:val="000000"/>
              </w:rPr>
            </w:pPr>
            <w:r w:rsidRPr="008311BC">
              <w:rPr>
                <w:color w:val="000000"/>
              </w:rPr>
              <w:t>0.</w:t>
            </w:r>
            <w:r>
              <w:rPr>
                <w:color w:val="000000"/>
              </w:rPr>
              <w:t>611</w:t>
            </w:r>
          </w:p>
        </w:tc>
        <w:tc>
          <w:tcPr>
            <w:tcW w:w="979" w:type="dxa"/>
            <w:shd w:val="clear" w:color="auto" w:fill="auto"/>
            <w:vAlign w:val="center"/>
            <w:tcPrChange w:id="272" w:author="Rev.##" w:date="2019-05-21T16:36:00Z">
              <w:tcPr>
                <w:tcW w:w="979" w:type="dxa"/>
                <w:shd w:val="clear" w:color="auto" w:fill="auto"/>
                <w:vAlign w:val="center"/>
              </w:tcPr>
            </w:tcPrChange>
          </w:tcPr>
          <w:p w14:paraId="351FB824" w14:textId="77777777" w:rsidR="007F6F08" w:rsidRPr="008311BC" w:rsidRDefault="007F6F08" w:rsidP="00554A4B">
            <w:pPr>
              <w:pStyle w:val="Normal1"/>
              <w:spacing w:line="276" w:lineRule="auto"/>
              <w:jc w:val="center"/>
              <w:rPr>
                <w:color w:val="000000"/>
                <w:sz w:val="4"/>
                <w:szCs w:val="4"/>
              </w:rPr>
            </w:pPr>
          </w:p>
        </w:tc>
        <w:tc>
          <w:tcPr>
            <w:tcW w:w="969" w:type="dxa"/>
            <w:shd w:val="clear" w:color="auto" w:fill="auto"/>
            <w:vAlign w:val="center"/>
            <w:tcPrChange w:id="273" w:author="Rev.##" w:date="2019-05-21T16:36:00Z">
              <w:tcPr>
                <w:tcW w:w="969" w:type="dxa"/>
                <w:shd w:val="clear" w:color="auto" w:fill="auto"/>
                <w:vAlign w:val="center"/>
              </w:tcPr>
            </w:tcPrChange>
          </w:tcPr>
          <w:p w14:paraId="1CE80F6D" w14:textId="77777777" w:rsidR="007F6F08" w:rsidRPr="008311BC" w:rsidRDefault="007F6F08" w:rsidP="00554A4B">
            <w:pPr>
              <w:pStyle w:val="Normal1"/>
              <w:spacing w:line="276" w:lineRule="auto"/>
              <w:jc w:val="center"/>
              <w:rPr>
                <w:color w:val="000000"/>
                <w:sz w:val="4"/>
                <w:szCs w:val="4"/>
              </w:rPr>
            </w:pPr>
          </w:p>
        </w:tc>
      </w:tr>
    </w:tbl>
    <w:p w14:paraId="4EB798BD" w14:textId="77777777" w:rsidR="007F6F08" w:rsidRDefault="007F6F08">
      <w:pPr>
        <w:pStyle w:val="Normal1"/>
        <w:spacing w:line="480" w:lineRule="auto"/>
        <w:rPr>
          <w:color w:val="000000"/>
        </w:rPr>
      </w:pPr>
    </w:p>
    <w:p w14:paraId="1FED1A9B" w14:textId="021009F1" w:rsidR="00EA482A" w:rsidRPr="008311BC" w:rsidRDefault="003F619F" w:rsidP="0051469A">
      <w:pPr>
        <w:pStyle w:val="Normal1"/>
        <w:spacing w:line="480" w:lineRule="auto"/>
        <w:ind w:firstLine="720"/>
      </w:pPr>
      <w:r w:rsidRPr="008311BC">
        <w:rPr>
          <w:color w:val="000000"/>
        </w:rPr>
        <w:t>Bray-Curtis</w:t>
      </w:r>
      <w:r w:rsidR="00137522" w:rsidRPr="008311BC">
        <w:rPr>
          <w:color w:val="000000"/>
        </w:rPr>
        <w:t xml:space="preserve"> </w:t>
      </w:r>
      <w:r w:rsidR="00F86B1D">
        <w:rPr>
          <w:color w:val="000000"/>
        </w:rPr>
        <w:t xml:space="preserve">(abundance-based) </w:t>
      </w:r>
      <w:r w:rsidR="008412C4" w:rsidRPr="00710029">
        <w:rPr>
          <w:color w:val="000000"/>
        </w:rPr>
        <w:t>β</w:t>
      </w:r>
      <w:r w:rsidR="008412C4">
        <w:rPr>
          <w:color w:val="000000"/>
        </w:rPr>
        <w:t>-</w:t>
      </w:r>
      <w:r w:rsidR="00137522" w:rsidRPr="008311BC">
        <w:rPr>
          <w:color w:val="000000"/>
        </w:rPr>
        <w:t xml:space="preserve">deviation was positively related to community size in both regions (Table 1; Fig. </w:t>
      </w:r>
      <w:ins w:id="274" w:author="Rev.##" w:date="2019-05-21T16:36:00Z">
        <w:r w:rsidR="00881070">
          <w:rPr>
            <w:color w:val="000000"/>
          </w:rPr>
          <w:t>3</w:t>
        </w:r>
        <w:r w:rsidR="00B52C09">
          <w:rPr>
            <w:color w:val="000000"/>
          </w:rPr>
          <w:t>B</w:t>
        </w:r>
      </w:ins>
      <w:del w:id="275" w:author="Rev.##" w:date="2019-05-21T16:36:00Z">
        <w:r w:rsidR="00881070">
          <w:rPr>
            <w:color w:val="000000"/>
          </w:rPr>
          <w:delText>3</w:delText>
        </w:r>
      </w:del>
      <w:r w:rsidR="00137522" w:rsidRPr="008311BC">
        <w:rPr>
          <w:color w:val="000000"/>
        </w:rPr>
        <w:t>)</w:t>
      </w:r>
      <w:r w:rsidR="00A64F27">
        <w:rPr>
          <w:color w:val="000000"/>
        </w:rPr>
        <w:t>, supporting our expectations</w:t>
      </w:r>
      <w:ins w:id="276" w:author="Rev.##" w:date="2019-05-21T16:36:00Z">
        <w:r w:rsidR="002C2398">
          <w:rPr>
            <w:color w:val="000000"/>
          </w:rPr>
          <w:t xml:space="preserve"> (E2a)</w:t>
        </w:r>
        <w:r w:rsidR="00F86B1D">
          <w:rPr>
            <w:color w:val="000000"/>
          </w:rPr>
          <w:t>.</w:t>
        </w:r>
      </w:ins>
      <w:del w:id="277" w:author="Rev.##" w:date="2019-05-21T16:36:00Z">
        <w:r w:rsidR="00F86B1D">
          <w:rPr>
            <w:color w:val="000000"/>
          </w:rPr>
          <w:delText>.</w:delText>
        </w:r>
      </w:del>
      <w:r w:rsidR="00137522" w:rsidRPr="008311BC">
        <w:rPr>
          <w:color w:val="000000"/>
        </w:rPr>
        <w:t xml:space="preserve"> In tropical watersheds, mean Bray-Curtis </w:t>
      </w:r>
      <w:r w:rsidR="008412C4" w:rsidRPr="00710029">
        <w:rPr>
          <w:color w:val="000000"/>
        </w:rPr>
        <w:t>β</w:t>
      </w:r>
      <w:r w:rsidR="008412C4">
        <w:rPr>
          <w:color w:val="000000"/>
        </w:rPr>
        <w:t>-</w:t>
      </w:r>
      <w:r w:rsidR="00137522" w:rsidRPr="008311BC">
        <w:rPr>
          <w:color w:val="000000"/>
        </w:rPr>
        <w:t>deviation</w:t>
      </w:r>
      <w:r w:rsidR="00DF5CBB" w:rsidRPr="008311BC">
        <w:rPr>
          <w:color w:val="000000"/>
        </w:rPr>
        <w:t>s</w:t>
      </w:r>
      <w:r w:rsidR="001A0FA3">
        <w:rPr>
          <w:color w:val="000000"/>
        </w:rPr>
        <w:t xml:space="preserve"> </w:t>
      </w:r>
      <w:r w:rsidR="005A5A55">
        <w:rPr>
          <w:color w:val="000000"/>
        </w:rPr>
        <w:t xml:space="preserve">ranged </w:t>
      </w:r>
      <w:r w:rsidR="001A0FA3">
        <w:rPr>
          <w:color w:val="000000"/>
        </w:rPr>
        <w:t>from 3.08</w:t>
      </w:r>
      <w:r w:rsidR="00137522" w:rsidRPr="008311BC">
        <w:rPr>
          <w:color w:val="000000"/>
        </w:rPr>
        <w:t xml:space="preserve"> to 16.</w:t>
      </w:r>
      <w:r w:rsidR="001A0FA3">
        <w:rPr>
          <w:color w:val="000000"/>
        </w:rPr>
        <w:t>66</w:t>
      </w:r>
      <w:r w:rsidR="00137522" w:rsidRPr="008311BC">
        <w:rPr>
          <w:color w:val="000000"/>
        </w:rPr>
        <w:t xml:space="preserve">, indicating that communities were more dissimilar than expected by random changes in species abundances </w:t>
      </w:r>
      <w:ins w:id="278" w:author="Rev.##" w:date="2019-05-21T16:36:00Z">
        <w:r w:rsidR="003F5AE1">
          <w:rPr>
            <w:color w:val="000000"/>
          </w:rPr>
          <w:t>and</w:t>
        </w:r>
      </w:ins>
      <w:del w:id="279" w:author="Rev.##" w:date="2019-05-21T16:36:00Z">
        <w:r w:rsidR="00137522" w:rsidRPr="008311BC">
          <w:rPr>
            <w:color w:val="000000"/>
          </w:rPr>
          <w:delText>or</w:delText>
        </w:r>
      </w:del>
      <w:r w:rsidR="00137522" w:rsidRPr="008311BC">
        <w:rPr>
          <w:color w:val="000000"/>
        </w:rPr>
        <w:t xml:space="preserve"> </w:t>
      </w:r>
      <w:r w:rsidR="0052779C">
        <w:rPr>
          <w:color w:val="000000"/>
        </w:rPr>
        <w:t>genus</w:t>
      </w:r>
      <w:r w:rsidR="0052779C" w:rsidRPr="008311BC">
        <w:rPr>
          <w:color w:val="000000"/>
        </w:rPr>
        <w:t xml:space="preserve"> </w:t>
      </w:r>
      <w:r w:rsidR="00FC3EA1">
        <w:rPr>
          <w:color w:val="000000"/>
        </w:rPr>
        <w:t>composition</w:t>
      </w:r>
      <w:r w:rsidR="00137522" w:rsidRPr="008311BC">
        <w:rPr>
          <w:color w:val="000000"/>
        </w:rPr>
        <w:t xml:space="preserve">. Again, </w:t>
      </w:r>
      <w:r w:rsidR="00CE5543" w:rsidRPr="00710029">
        <w:rPr>
          <w:color w:val="000000"/>
        </w:rPr>
        <w:t>β</w:t>
      </w:r>
      <w:r w:rsidR="00CE5543">
        <w:rPr>
          <w:color w:val="000000"/>
        </w:rPr>
        <w:t>-</w:t>
      </w:r>
      <w:r w:rsidR="00137522" w:rsidRPr="008311BC">
        <w:rPr>
          <w:color w:val="000000"/>
        </w:rPr>
        <w:t xml:space="preserve">deviations of smaller communities were closer to </w:t>
      </w:r>
      <w:r w:rsidR="00EF5B46">
        <w:rPr>
          <w:color w:val="000000"/>
        </w:rPr>
        <w:t>zero</w:t>
      </w:r>
      <w:r w:rsidR="00137522" w:rsidRPr="008311BC">
        <w:rPr>
          <w:color w:val="000000"/>
        </w:rPr>
        <w:t xml:space="preserve"> than those of larger tropical communities, supporting our </w:t>
      </w:r>
      <w:r w:rsidR="0081052F">
        <w:rPr>
          <w:color w:val="000000"/>
        </w:rPr>
        <w:t>expectation E1</w:t>
      </w:r>
      <w:r w:rsidR="00137522" w:rsidRPr="008311BC">
        <w:rPr>
          <w:color w:val="000000"/>
        </w:rPr>
        <w:t xml:space="preserve">. In boreal watersheds, mean Bray-Curtis </w:t>
      </w:r>
      <w:r w:rsidR="00CE5543" w:rsidRPr="00710029">
        <w:rPr>
          <w:color w:val="000000"/>
        </w:rPr>
        <w:t>β</w:t>
      </w:r>
      <w:r w:rsidR="00CE5543">
        <w:rPr>
          <w:color w:val="000000"/>
        </w:rPr>
        <w:t>-</w:t>
      </w:r>
      <w:r w:rsidR="00137522" w:rsidRPr="008311BC">
        <w:rPr>
          <w:color w:val="000000"/>
        </w:rPr>
        <w:t>deviation varied from 17.</w:t>
      </w:r>
      <w:r w:rsidR="004E33C3">
        <w:rPr>
          <w:color w:val="000000"/>
        </w:rPr>
        <w:t>40</w:t>
      </w:r>
      <w:r w:rsidR="00137522" w:rsidRPr="008311BC">
        <w:rPr>
          <w:color w:val="000000"/>
        </w:rPr>
        <w:t xml:space="preserve"> to 102.</w:t>
      </w:r>
      <w:r w:rsidR="004E33C3">
        <w:rPr>
          <w:color w:val="000000"/>
        </w:rPr>
        <w:t>51</w:t>
      </w:r>
      <w:r w:rsidR="00137522" w:rsidRPr="008311BC">
        <w:rPr>
          <w:color w:val="000000"/>
        </w:rPr>
        <w:t xml:space="preserve">, also indicating that communities were more dissimilar than expected by random changes in </w:t>
      </w:r>
      <w:r w:rsidR="0052779C">
        <w:rPr>
          <w:color w:val="000000"/>
        </w:rPr>
        <w:t>genus</w:t>
      </w:r>
      <w:r w:rsidR="0052779C" w:rsidRPr="008311BC">
        <w:rPr>
          <w:color w:val="000000"/>
        </w:rPr>
        <w:t xml:space="preserve"> </w:t>
      </w:r>
      <w:r w:rsidR="00137522" w:rsidRPr="008311BC">
        <w:rPr>
          <w:color w:val="000000"/>
        </w:rPr>
        <w:t xml:space="preserve">abundances </w:t>
      </w:r>
      <w:r w:rsidR="00FC3EA1">
        <w:rPr>
          <w:color w:val="000000"/>
        </w:rPr>
        <w:t>and</w:t>
      </w:r>
      <w:r w:rsidR="00137522" w:rsidRPr="008311BC">
        <w:rPr>
          <w:color w:val="000000"/>
        </w:rPr>
        <w:t xml:space="preserve"> </w:t>
      </w:r>
      <w:r w:rsidR="00FC3EA1">
        <w:rPr>
          <w:color w:val="000000"/>
        </w:rPr>
        <w:t>composition</w:t>
      </w:r>
      <w:r w:rsidR="00137522" w:rsidRPr="008311BC">
        <w:rPr>
          <w:color w:val="000000"/>
        </w:rPr>
        <w:t xml:space="preserve">. Neither environmental heterogeneity nor spatial extent were </w:t>
      </w:r>
      <w:r w:rsidR="009272FE">
        <w:rPr>
          <w:color w:val="000000"/>
        </w:rPr>
        <w:t>related to</w:t>
      </w:r>
      <w:r w:rsidR="00137522" w:rsidRPr="008311BC">
        <w:rPr>
          <w:color w:val="000000"/>
        </w:rPr>
        <w:t xml:space="preserve"> Bray-Curtis </w:t>
      </w:r>
      <w:r w:rsidR="00CE5543" w:rsidRPr="00710029">
        <w:rPr>
          <w:color w:val="000000"/>
        </w:rPr>
        <w:t>β</w:t>
      </w:r>
      <w:r w:rsidR="00CE5543">
        <w:rPr>
          <w:color w:val="000000"/>
        </w:rPr>
        <w:t>-</w:t>
      </w:r>
      <w:r w:rsidR="00137522" w:rsidRPr="008311BC">
        <w:rPr>
          <w:color w:val="000000"/>
        </w:rPr>
        <w:t xml:space="preserve">deviation in any region. </w:t>
      </w:r>
    </w:p>
    <w:p w14:paraId="447D4588" w14:textId="77777777" w:rsidR="00E74337" w:rsidRDefault="00E74337">
      <w:pPr>
        <w:pStyle w:val="Normal1"/>
        <w:spacing w:line="480" w:lineRule="auto"/>
        <w:rPr>
          <w:noProof/>
          <w:color w:val="000000"/>
        </w:rPr>
      </w:pPr>
    </w:p>
    <w:p w14:paraId="14E13FF6" w14:textId="5881D804" w:rsidR="00E74337" w:rsidRDefault="00713020">
      <w:pPr>
        <w:pStyle w:val="Normal1"/>
        <w:spacing w:line="480" w:lineRule="auto"/>
        <w:rPr>
          <w:color w:val="000000"/>
        </w:rPr>
      </w:pPr>
      <w:r>
        <w:rPr>
          <w:noProof/>
          <w:color w:val="000000"/>
          <w:lang w:val="pt-BR" w:eastAsia="pt-BR"/>
        </w:rPr>
        <w:drawing>
          <wp:inline distT="0" distB="0" distL="0" distR="0" wp14:anchorId="0849042C" wp14:editId="6A01C24E">
            <wp:extent cx="6120130" cy="306006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s_all_merged.eps"/>
                    <pic:cNvPicPr/>
                  </pic:nvPicPr>
                  <pic:blipFill>
                    <a:blip r:embed="rId11"/>
                    <a:stretch>
                      <a:fillRect/>
                    </a:stretch>
                  </pic:blipFill>
                  <pic:spPr>
                    <a:xfrm>
                      <a:off x="0" y="0"/>
                      <a:ext cx="6120130" cy="3060065"/>
                    </a:xfrm>
                    <a:prstGeom prst="rect">
                      <a:avLst/>
                    </a:prstGeom>
                  </pic:spPr>
                </pic:pic>
              </a:graphicData>
            </a:graphic>
          </wp:inline>
        </w:drawing>
      </w:r>
    </w:p>
    <w:p w14:paraId="49138907" w14:textId="77777777" w:rsidR="00CC3C98" w:rsidRPr="008311BC" w:rsidRDefault="00CC3C98">
      <w:pPr>
        <w:pStyle w:val="Normal1"/>
        <w:spacing w:line="480" w:lineRule="auto"/>
        <w:rPr>
          <w:color w:val="000000"/>
        </w:rPr>
      </w:pPr>
    </w:p>
    <w:p w14:paraId="66FA6B55" w14:textId="5877E015" w:rsidR="00EA482A" w:rsidRPr="008311BC" w:rsidRDefault="00137522">
      <w:pPr>
        <w:pStyle w:val="Normal1"/>
        <w:spacing w:line="480" w:lineRule="auto"/>
        <w:rPr>
          <w:color w:val="000000"/>
        </w:rPr>
      </w:pPr>
      <w:r w:rsidRPr="008311BC">
        <w:rPr>
          <w:b/>
          <w:color w:val="000000"/>
        </w:rPr>
        <w:t xml:space="preserve">Figure </w:t>
      </w:r>
      <w:r w:rsidR="0081052F">
        <w:rPr>
          <w:b/>
          <w:color w:val="000000"/>
        </w:rPr>
        <w:t>3</w:t>
      </w:r>
      <w:r w:rsidRPr="008311BC">
        <w:rPr>
          <w:b/>
          <w:color w:val="000000"/>
        </w:rPr>
        <w:t>.</w:t>
      </w:r>
      <w:r w:rsidRPr="008311BC">
        <w:rPr>
          <w:color w:val="000000"/>
        </w:rPr>
        <w:t xml:space="preserve"> (</w:t>
      </w:r>
      <w:r w:rsidR="00713020">
        <w:rPr>
          <w:color w:val="000000"/>
        </w:rPr>
        <w:t>A</w:t>
      </w:r>
      <w:r w:rsidRPr="008311BC">
        <w:rPr>
          <w:color w:val="000000"/>
        </w:rPr>
        <w:t xml:space="preserve">) </w:t>
      </w:r>
      <w:r w:rsidR="00AF3E21" w:rsidRPr="008311BC">
        <w:rPr>
          <w:color w:val="000000"/>
        </w:rPr>
        <w:t>Incidence-based (</w:t>
      </w:r>
      <w:proofErr w:type="spellStart"/>
      <w:r w:rsidR="00AF3E21" w:rsidRPr="008311BC">
        <w:rPr>
          <w:color w:val="000000"/>
        </w:rPr>
        <w:t>Raup</w:t>
      </w:r>
      <w:proofErr w:type="spellEnd"/>
      <w:r w:rsidR="00AF3E21" w:rsidRPr="008311BC">
        <w:rPr>
          <w:color w:val="000000"/>
        </w:rPr>
        <w:t xml:space="preserve">-Crick) and </w:t>
      </w:r>
      <w:r w:rsidRPr="008311BC">
        <w:rPr>
          <w:color w:val="000000"/>
        </w:rPr>
        <w:t>(</w:t>
      </w:r>
      <w:r w:rsidR="00713020">
        <w:rPr>
          <w:color w:val="000000"/>
        </w:rPr>
        <w:t>B</w:t>
      </w:r>
      <w:r w:rsidRPr="008311BC">
        <w:rPr>
          <w:color w:val="000000"/>
        </w:rPr>
        <w:t xml:space="preserve">) </w:t>
      </w:r>
      <w:r w:rsidR="00CC3C98">
        <w:rPr>
          <w:color w:val="000000"/>
        </w:rPr>
        <w:t>ab</w:t>
      </w:r>
      <w:r w:rsidR="00AF3E21" w:rsidRPr="008311BC">
        <w:rPr>
          <w:color w:val="000000"/>
        </w:rPr>
        <w:t xml:space="preserve">undance-based (Bray-Curtis) </w:t>
      </w:r>
      <w:r w:rsidRPr="008311BC">
        <w:rPr>
          <w:color w:val="000000"/>
        </w:rPr>
        <w:t>beta deviation-community size</w:t>
      </w:r>
      <w:r w:rsidR="00882458" w:rsidRPr="008311BC">
        <w:rPr>
          <w:color w:val="000000"/>
        </w:rPr>
        <w:t xml:space="preserve"> </w:t>
      </w:r>
      <w:r w:rsidR="00F24B8B" w:rsidRPr="008311BC">
        <w:rPr>
          <w:color w:val="000000"/>
        </w:rPr>
        <w:t xml:space="preserve">(average </w:t>
      </w:r>
      <w:r w:rsidR="00F24B8B">
        <w:rPr>
          <w:color w:val="000000"/>
        </w:rPr>
        <w:t>number of individuals per watershed</w:t>
      </w:r>
      <w:r w:rsidR="00F24B8B" w:rsidRPr="008311BC">
        <w:rPr>
          <w:color w:val="000000"/>
        </w:rPr>
        <w:t xml:space="preserve">) relationships within </w:t>
      </w:r>
      <w:r w:rsidR="00F24B8B">
        <w:rPr>
          <w:color w:val="000000"/>
        </w:rPr>
        <w:t xml:space="preserve">tropical </w:t>
      </w:r>
      <w:r w:rsidR="00F24B8B">
        <w:rPr>
          <w:color w:val="000000"/>
        </w:rPr>
        <w:lastRenderedPageBreak/>
        <w:t xml:space="preserve">(vermilion) </w:t>
      </w:r>
      <w:r w:rsidR="00F24B8B" w:rsidRPr="008311BC">
        <w:rPr>
          <w:color w:val="000000"/>
        </w:rPr>
        <w:t>and boreal (blue) stream watersheds</w:t>
      </w:r>
      <w:r w:rsidR="00F24B8B">
        <w:rPr>
          <w:color w:val="000000"/>
        </w:rPr>
        <w:t xml:space="preserve"> (</w:t>
      </w:r>
      <w:r w:rsidR="00F24B8B" w:rsidRPr="00C74187">
        <w:rPr>
          <w:i/>
          <w:color w:val="000000"/>
        </w:rPr>
        <w:t>n</w:t>
      </w:r>
      <w:r w:rsidR="00F24B8B">
        <w:rPr>
          <w:color w:val="000000"/>
        </w:rPr>
        <w:t xml:space="preserve"> = 20 for each region)</w:t>
      </w:r>
      <w:r w:rsidR="00F24B8B" w:rsidRPr="008311BC">
        <w:rPr>
          <w:color w:val="000000"/>
        </w:rPr>
        <w:t xml:space="preserve">. </w:t>
      </w:r>
      <w:r w:rsidR="00F24B8B">
        <w:rPr>
          <w:color w:val="000000"/>
        </w:rPr>
        <w:t xml:space="preserve">The </w:t>
      </w:r>
      <w:r w:rsidR="00F24B8B" w:rsidRPr="008311BC">
        <w:rPr>
          <w:color w:val="000000"/>
        </w:rPr>
        <w:t xml:space="preserve">average </w:t>
      </w:r>
      <w:r w:rsidR="00F24B8B">
        <w:rPr>
          <w:color w:val="000000"/>
        </w:rPr>
        <w:t>number of individuals per watershed was calculated with a sample size of</w:t>
      </w:r>
      <w:r w:rsidR="00F24B8B" w:rsidRPr="008311BC">
        <w:rPr>
          <w:color w:val="000000"/>
        </w:rPr>
        <w:t xml:space="preserve"> 5 streams</w:t>
      </w:r>
      <w:r w:rsidR="00F24B8B">
        <w:rPr>
          <w:color w:val="000000"/>
        </w:rPr>
        <w:t xml:space="preserve">. </w:t>
      </w:r>
      <w:r w:rsidR="00713020">
        <w:rPr>
          <w:color w:val="000000"/>
        </w:rPr>
        <w:t xml:space="preserve">The dashed grey line indicates </w:t>
      </w:r>
      <w:r w:rsidR="001575C2">
        <w:rPr>
          <w:color w:val="000000"/>
        </w:rPr>
        <w:t>expected beta diversity under null assembly.</w:t>
      </w:r>
      <w:r w:rsidR="00622394">
        <w:rPr>
          <w:color w:val="000000"/>
        </w:rPr>
        <w:t xml:space="preserve"> </w:t>
      </w:r>
    </w:p>
    <w:p w14:paraId="2FF47C76" w14:textId="77777777" w:rsidR="00EA482A" w:rsidRPr="008311BC" w:rsidRDefault="00EA482A">
      <w:pPr>
        <w:pStyle w:val="Normal1"/>
        <w:spacing w:line="480" w:lineRule="auto"/>
        <w:rPr>
          <w:color w:val="000000"/>
        </w:rPr>
      </w:pPr>
    </w:p>
    <w:p w14:paraId="28B70C81" w14:textId="6779D640" w:rsidR="00EA482A" w:rsidRPr="008311BC" w:rsidRDefault="00137522" w:rsidP="0051469A">
      <w:pPr>
        <w:pStyle w:val="Normal1"/>
        <w:spacing w:line="480" w:lineRule="auto"/>
        <w:ind w:firstLine="720"/>
      </w:pPr>
      <w:r w:rsidRPr="008311BC">
        <w:rPr>
          <w:color w:val="000000"/>
        </w:rPr>
        <w:t xml:space="preserve">Although there was a negative relationship between </w:t>
      </w:r>
      <w:proofErr w:type="spellStart"/>
      <w:r w:rsidRPr="008311BC">
        <w:rPr>
          <w:color w:val="000000"/>
        </w:rPr>
        <w:t>Raup</w:t>
      </w:r>
      <w:proofErr w:type="spellEnd"/>
      <w:r w:rsidRPr="008311BC">
        <w:rPr>
          <w:color w:val="000000"/>
        </w:rPr>
        <w:t xml:space="preserve">-Crick </w:t>
      </w:r>
      <w:r w:rsidR="00CE5543" w:rsidRPr="00710029">
        <w:rPr>
          <w:color w:val="000000"/>
        </w:rPr>
        <w:t>β</w:t>
      </w:r>
      <w:r w:rsidR="00CE5543">
        <w:rPr>
          <w:color w:val="000000"/>
        </w:rPr>
        <w:t>-</w:t>
      </w:r>
      <w:r w:rsidRPr="008311BC">
        <w:rPr>
          <w:color w:val="000000"/>
        </w:rPr>
        <w:t xml:space="preserve">deviation and community size </w:t>
      </w:r>
      <w:r w:rsidR="006C0AF2">
        <w:rPr>
          <w:color w:val="000000"/>
        </w:rPr>
        <w:t>i</w:t>
      </w:r>
      <w:r w:rsidRPr="008311BC">
        <w:rPr>
          <w:color w:val="000000"/>
        </w:rPr>
        <w:t>n tropical watersheds</w:t>
      </w:r>
      <w:r w:rsidR="006C0AF2">
        <w:rPr>
          <w:color w:val="000000"/>
        </w:rPr>
        <w:t xml:space="preserve"> only</w:t>
      </w:r>
      <w:r w:rsidRPr="008311BC">
        <w:rPr>
          <w:color w:val="000000"/>
        </w:rPr>
        <w:t xml:space="preserve">, mean incidence-based </w:t>
      </w:r>
      <w:r w:rsidR="00CE5543" w:rsidRPr="00710029">
        <w:rPr>
          <w:color w:val="000000"/>
        </w:rPr>
        <w:t>β</w:t>
      </w:r>
      <w:r w:rsidR="00CE5543">
        <w:rPr>
          <w:color w:val="000000"/>
        </w:rPr>
        <w:t>-</w:t>
      </w:r>
      <w:r w:rsidRPr="008311BC">
        <w:rPr>
          <w:color w:val="000000"/>
        </w:rPr>
        <w:t xml:space="preserve">deviation in Brazil was not different from mean incidence-based </w:t>
      </w:r>
      <w:r w:rsidR="00CE5543" w:rsidRPr="00710029">
        <w:rPr>
          <w:color w:val="000000"/>
        </w:rPr>
        <w:t>β</w:t>
      </w:r>
      <w:r w:rsidR="00CE5543">
        <w:rPr>
          <w:color w:val="000000"/>
        </w:rPr>
        <w:t>-</w:t>
      </w:r>
      <w:r w:rsidRPr="008311BC">
        <w:rPr>
          <w:color w:val="000000"/>
        </w:rPr>
        <w:t xml:space="preserve">deviation in Finland (Fig. </w:t>
      </w:r>
      <w:ins w:id="280" w:author="Rev.##" w:date="2019-05-21T16:36:00Z">
        <w:r w:rsidR="0081052F">
          <w:rPr>
            <w:color w:val="000000"/>
          </w:rPr>
          <w:t>3</w:t>
        </w:r>
        <w:r w:rsidR="00B52C09">
          <w:rPr>
            <w:color w:val="000000"/>
          </w:rPr>
          <w:t>A</w:t>
        </w:r>
      </w:ins>
      <w:del w:id="281" w:author="Rev.##" w:date="2019-05-21T16:36:00Z">
        <w:r w:rsidR="0081052F">
          <w:rPr>
            <w:color w:val="000000"/>
          </w:rPr>
          <w:delText>3</w:delText>
        </w:r>
      </w:del>
      <w:r w:rsidRPr="008311BC">
        <w:rPr>
          <w:color w:val="000000"/>
        </w:rPr>
        <w:t xml:space="preserve">). This suggests that </w:t>
      </w:r>
      <w:ins w:id="282" w:author="Rev.##" w:date="2019-05-21T16:36:00Z">
        <w:r w:rsidR="00431117">
          <w:rPr>
            <w:color w:val="000000"/>
          </w:rPr>
          <w:t xml:space="preserve">the </w:t>
        </w:r>
        <w:r w:rsidR="003F5AE1" w:rsidRPr="003F5AE1">
          <w:rPr>
            <w:color w:val="000000"/>
          </w:rPr>
          <w:t>departure from null expectations related to</w:t>
        </w:r>
      </w:ins>
      <w:del w:id="283" w:author="Rev.##" w:date="2019-05-21T16:36:00Z">
        <w:r w:rsidRPr="008311BC">
          <w:rPr>
            <w:color w:val="000000"/>
          </w:rPr>
          <w:delText>variation in genus composition (pure</w:delText>
        </w:r>
      </w:del>
      <w:r w:rsidRPr="008311BC">
        <w:rPr>
          <w:color w:val="000000"/>
        </w:rPr>
        <w:t xml:space="preserve"> compositional change</w:t>
      </w:r>
      <w:del w:id="284" w:author="Rev.##" w:date="2019-05-21T16:36:00Z">
        <w:r w:rsidRPr="008311BC">
          <w:rPr>
            <w:color w:val="000000"/>
          </w:rPr>
          <w:delText>)</w:delText>
        </w:r>
      </w:del>
      <w:r w:rsidRPr="008311BC">
        <w:rPr>
          <w:color w:val="000000"/>
        </w:rPr>
        <w:t xml:space="preserve"> among streams is similar in tropical and boreal regions. On the other hand, mean abundance-based </w:t>
      </w:r>
      <w:r w:rsidR="00CE5543" w:rsidRPr="00710029">
        <w:rPr>
          <w:color w:val="000000"/>
        </w:rPr>
        <w:t>β</w:t>
      </w:r>
      <w:r w:rsidR="00CE5543">
        <w:rPr>
          <w:color w:val="000000"/>
        </w:rPr>
        <w:t>-</w:t>
      </w:r>
      <w:r w:rsidRPr="008311BC">
        <w:rPr>
          <w:color w:val="000000"/>
        </w:rPr>
        <w:t>deviation was five times higher in Finland than in Brazil, suggesting that</w:t>
      </w:r>
      <w:r w:rsidR="006C0AF2">
        <w:rPr>
          <w:color w:val="000000"/>
        </w:rPr>
        <w:t xml:space="preserve"> </w:t>
      </w:r>
      <w:r w:rsidR="006C0AF2" w:rsidRPr="006C0AF2">
        <w:rPr>
          <w:color w:val="000000"/>
        </w:rPr>
        <w:t>departures from null expectations are much higher in boreal than in tropical streams</w:t>
      </w:r>
      <w:r w:rsidRPr="008311BC">
        <w:rPr>
          <w:color w:val="000000"/>
        </w:rPr>
        <w:t xml:space="preserve"> </w:t>
      </w:r>
      <w:r w:rsidR="007E652A">
        <w:rPr>
          <w:color w:val="000000"/>
        </w:rPr>
        <w:t>(</w:t>
      </w:r>
      <w:r w:rsidR="00D61416">
        <w:rPr>
          <w:color w:val="000000"/>
        </w:rPr>
        <w:t xml:space="preserve">Fig. </w:t>
      </w:r>
      <w:ins w:id="285" w:author="Rev.##" w:date="2019-05-21T16:36:00Z">
        <w:r w:rsidR="0081052F">
          <w:rPr>
            <w:color w:val="000000"/>
          </w:rPr>
          <w:t>3</w:t>
        </w:r>
        <w:r w:rsidR="00B52C09">
          <w:rPr>
            <w:color w:val="000000"/>
          </w:rPr>
          <w:t>B</w:t>
        </w:r>
      </w:ins>
      <w:del w:id="286" w:author="Rev.##" w:date="2019-05-21T16:36:00Z">
        <w:r w:rsidR="0081052F">
          <w:rPr>
            <w:color w:val="000000"/>
          </w:rPr>
          <w:delText>3</w:delText>
        </w:r>
      </w:del>
      <w:r w:rsidR="00D61416">
        <w:rPr>
          <w:color w:val="000000"/>
        </w:rPr>
        <w:t>)</w:t>
      </w:r>
      <w:r w:rsidRPr="008311BC">
        <w:rPr>
          <w:color w:val="000000"/>
        </w:rPr>
        <w:t>.</w:t>
      </w:r>
    </w:p>
    <w:p w14:paraId="782395ED" w14:textId="10DA736D" w:rsidR="00EA482A" w:rsidRPr="008311BC" w:rsidRDefault="00137522">
      <w:pPr>
        <w:pStyle w:val="Normal1"/>
        <w:spacing w:line="480" w:lineRule="auto"/>
        <w:rPr>
          <w:color w:val="000000"/>
        </w:rPr>
      </w:pPr>
      <w:r w:rsidRPr="008311BC">
        <w:rPr>
          <w:color w:val="000000"/>
        </w:rPr>
        <w:t xml:space="preserve">    </w:t>
      </w:r>
    </w:p>
    <w:p w14:paraId="083B951F" w14:textId="77777777" w:rsidR="00EA482A" w:rsidRPr="008311BC" w:rsidRDefault="00137522">
      <w:pPr>
        <w:pStyle w:val="Normal1"/>
        <w:spacing w:line="480" w:lineRule="auto"/>
        <w:rPr>
          <w:b/>
          <w:color w:val="000000"/>
        </w:rPr>
      </w:pPr>
      <w:r w:rsidRPr="008311BC">
        <w:rPr>
          <w:b/>
          <w:color w:val="000000"/>
        </w:rPr>
        <w:t>Discussion</w:t>
      </w:r>
    </w:p>
    <w:p w14:paraId="70D468A7" w14:textId="4329C1F5" w:rsidR="00EA482A" w:rsidRPr="008311BC" w:rsidRDefault="00137522" w:rsidP="00A65170">
      <w:pPr>
        <w:pStyle w:val="Normal1"/>
        <w:spacing w:line="480" w:lineRule="auto"/>
        <w:ind w:firstLine="720"/>
        <w:rPr>
          <w:color w:val="000000"/>
        </w:rPr>
      </w:pPr>
      <w:r w:rsidRPr="008311BC">
        <w:rPr>
          <w:color w:val="000000"/>
        </w:rPr>
        <w:t xml:space="preserve">The </w:t>
      </w:r>
      <w:r w:rsidR="0062677C">
        <w:rPr>
          <w:color w:val="000000"/>
        </w:rPr>
        <w:t>role</w:t>
      </w:r>
      <w:r w:rsidR="0062677C" w:rsidRPr="008311BC">
        <w:rPr>
          <w:color w:val="000000"/>
        </w:rPr>
        <w:t xml:space="preserve"> </w:t>
      </w:r>
      <w:r w:rsidRPr="008311BC">
        <w:rPr>
          <w:color w:val="000000"/>
        </w:rPr>
        <w:t xml:space="preserve">of stochastic community assembly processes in arranging species within and </w:t>
      </w:r>
      <w:r w:rsidR="00B777CB">
        <w:rPr>
          <w:color w:val="000000"/>
        </w:rPr>
        <w:t>among</w:t>
      </w:r>
      <w:r w:rsidRPr="008311BC">
        <w:rPr>
          <w:color w:val="000000"/>
        </w:rPr>
        <w:t xml:space="preserve"> communities has gained support from models</w:t>
      </w:r>
      <w:r w:rsidR="00421D22">
        <w:rPr>
          <w:color w:val="000000"/>
        </w:rPr>
        <w:t xml:space="preserve"> </w:t>
      </w:r>
      <w:r w:rsidR="00310682">
        <w:rPr>
          <w:color w:val="000000"/>
        </w:rPr>
        <w:fldChar w:fldCharType="begin"/>
      </w:r>
      <w:r w:rsidR="00296BA0">
        <w:rPr>
          <w:color w:val="000000"/>
        </w:rPr>
        <w:instrText xml:space="preserve"> ADDIN ZOTERO_ITEM CSL_CITATION {"citationID":"Cf2Y9pTk","properties":{"formattedCitation":"(Mouquet and Loreau 2003, Orrock and Fletcher Jr. 2005, Dur\\uc0\\u227{}es et al. 2016)","plainCitation":"(Mouquet and Loreau 2003, Orrock and Fletcher Jr. 2005, Durães et al. 2016)","dontUpdate":true,"noteIndex":0},"citationItems":[{"id":6190,"uris":["http://zotero.org/users/26824/items/5CCC6776"],"uri":["http://zotero.org/users/26824/items/5CCC6776"],"itemData":{"id":6190,"type":"article-journal","title":"Community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J."}],"issued":{"date-parts":[["2005",7]]}}},{"id":2867,"uris":["http://zotero.org/users/26824/items/WF76BT2Q"],"uri":["http://zotero.org/users/26824/items/WF76BT2Q"],"itemData":{"id":2867,"type":"article-journal","title":"Simulating the role of connectivity in shaping stream insect metacommunities under colonization cycle dynamics","container-title":"Ecological Modelling","page":"19-26","volume":"334","source":"ScienceDirect","abstract":"We simulated metacommunities in a hypothetical riverine network to investigate whether and how connectivity affects the species richness of groups with different dispersal abilities under different niche- and dispersal-assembly rules. The simulated network was represented by a graph in which the nodes represented habitat patches, each with a particular environmental condition. We built our model based on Müller's “colonization cycle” hypothesis, in which adult aquatic insects compensate for the gradual downstream movement of larvae by flying preferentially upstream to oviposition. Species occurrence in each patch was probabilistically determined, taking into account environmental filtering and/or dispersal ability in different assembly scenarios. Variation in local species richness was explained by connectivity in both assembly scenarios, especially when dispersal ability was weak. In niche assembly metacommunities, the effect of connectivity was also dependent on the location of preferable patches. In general, local species richness was higher when dispersal ability was strong. Our findings suggest that the role of connectivity in shaping riverine metacommunities is context dependent and that the spatial structure of riverine networks should be considered in monitoring freshwater biota.","DOI":"10.1016/j.ecolmodel.2016.04.020","ISSN":"0304-3800","journalAbbreviation":"Ecological Modelling","author":[{"family":"Durães","given":"Lucas"},{"family":"Roque","given":"Fabio O."},{"family":"Siqueira","given":"Tadeu"},{"family":"Santos","given":"Anderson M."},{"family":"Borges","given":"Magno A."},{"family":"Rezende","given":"Renan S."}],"issued":{"date-parts":[["2016",8,24]]}}}],"schema":"https://github.com/citation-style-language/schema/raw/master/csl-citation.json"} </w:instrText>
      </w:r>
      <w:r w:rsidR="00310682">
        <w:rPr>
          <w:color w:val="000000"/>
        </w:rPr>
        <w:fldChar w:fldCharType="separate"/>
      </w:r>
      <w:r w:rsidR="00310682" w:rsidRPr="00310682">
        <w:rPr>
          <w:rFonts w:cs="Times New Roman"/>
          <w:color w:val="000000"/>
        </w:rPr>
        <w:t>(Mouquet and Loreau 2003, Orrock and Fletcher 2005, Durães et al. 2016)</w:t>
      </w:r>
      <w:r w:rsidR="00310682">
        <w:rPr>
          <w:color w:val="000000"/>
        </w:rPr>
        <w:fldChar w:fldCharType="end"/>
      </w:r>
      <w:r w:rsidRPr="008311BC">
        <w:rPr>
          <w:color w:val="000000"/>
        </w:rPr>
        <w:t xml:space="preserve"> and data</w:t>
      </w:r>
      <w:r w:rsidR="00D625F8">
        <w:rPr>
          <w:color w:val="000000"/>
        </w:rPr>
        <w:t xml:space="preserve"> </w:t>
      </w:r>
      <w:ins w:id="287" w:author="Rev.##" w:date="2019-05-21T16:36:00Z">
        <w:r w:rsidR="00D625F8">
          <w:rPr>
            <w:color w:val="000000"/>
          </w:rPr>
          <w:fldChar w:fldCharType="begin"/>
        </w:r>
        <w:r w:rsidR="00867AC0">
          <w:rPr>
            <w:color w:val="000000"/>
          </w:rPr>
          <w:instrText xml:space="preserve"> ADDIN ZOTERO_ITEM CSL_CITATION {"citationID":"L3iEKQUd","properties":{"formattedCitation":"(Cottenie 2005, Lancaster and Downes 2017, Germain et al. 2017, Swan and Brown 2017, Valente-Neto et al. 2017)","plainCitation":"(Cottenie 2005, Lancaster and Downes 2017, Germain et al. 2017, Swan and Brown 2017, Valente-Neto et al. 2017)","noteIndex":0},"citationItems":[{"id":6035,"uris":["http://zotero.org/users/26824/items/575S4AAQ"],"uri":["http://zotero.org/users/26824/items/575S4AAQ"],"itemData":{"id":6035,"type":"article-journal","title":"Integrating environmental and spatial processes in ecological community dynamics","container-title":"Ecology Letters","page":"1175-1182","volume":"8","issue":"11","source":"Wiley Online Library","abstract":"The processes controlling the abundances of species across multiple sites form the cornerstone of modern ecology. In these metacommunities, the relative importance of local environmental and regional spatial processes is currently hotly debated, especially in terms of the validity of neutral model. I collected 158 published data sets with information on community structure, environmental and spatial variables. I showed that approximately 50% of the variation in community composition is explained by both environmental and spatial variables. The majority of the data sets were structured by species-sorting dynamics (SS), followed by a combination of SS and mass-effect dynamics. While neutral processes were the only structuring process in 8% of the collected natural communities, disregarding neutral dispersal processes would result in missing important patterns in 37% of the studied communities. Moreover, metacommunity characteristics such as dispersal type, habitat type and spatial scale predicted part of the detected variation in metacommunity structure.","DOI":"10.1111/j.1461-0248.2005.00820.x","ISSN":"1461-0248","language":"en","author":[{"family":"Cottenie","given":"Karl"}],"issued":{"date-parts":[["2005",11,1]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J."}],"issued":{"date-parts":[["2017",2,1]]}}},{"id":5750,"uris":["http://zotero.org/users/26824/items/KLQR7KCW"],"uri":["http://zotero.org/users/26824/items/KLQR7KCW"],"itemData":{"id":5750,"type":"article-journal","title":"Experimental dispersal reveals characteristic scales of biodiversity in a natural landscape","container-title":"Proceedings of the National Academy of Sciences","page":"4447-4452","volume":"114","issue":"17","source":"CrossRef","DOI":"10.1073/pnas.1615338114","ISSN":"0027-8424, 1091-6490","language":"en","author":[{"family":"Germain","given":"Rachel M."},{"family":"Strauss","given":"Sharon Y."},{"family":"Gilbert","given":"Benjamin"}],"issued":{"date-parts":[["2017",4,25]]}}},{"id":6223,"uris":["http://zotero.org/users/26824/items/RW4XPW6U"],"uri":["http://zotero.org/users/26824/items/RW4XPW6U"],"itemData":{"id":6223,"type":"article-journal","title":"Metacommunity theory meets restoration: isolation may mediate how ecological communities respond to stream restoration","container-title":"Ecological Applications","page":"2209-2219","volume":"27","issue":"7","source":"esajournals.onlinelibrary.wiley.com (Atypon)","abstract":"Abstract An often-cited benefit of river restoration is an increase in biodiversity or shift in composition to more desirable taxa. Yet, hard manipulations of habitat structure often fail to elicit a significant response in terms of biodiversity patterns. In contrast to conventional wisdom, the dispersal of organisms may have as large an influence on biodiversity patterns as environmental conditions. This influence of dispersal may be particularly influential in river networks that are linear branching, or dendritic, and thus constrain most dispersal to the river corridor. As such, some locations in river networks, such as isolated headwaters, are expected to respond less to environmental factors and less by dispersal than more well-connected downstream reaches. We applied this metacommunity framework to study how restoration drives biodiversity patterns in river networks. By comparing assemblage structure in headwater vs. more well-connected mainstem sites, we learned that headwater restoration efforts supported higher biodiversity and exhibited more stable ecological communities compared with adjacent, unrestored reaches. Such differences were not evident in mainstem reaches. Consistent with theory and mounting empirical evidence, we attribute this finding to a relatively higher influence of dispersal-driven factors on assemblage structure in more well-connected, higher order reaches. An implication of this work is that, if biodiversity is to be a goal of restoration activity, such local manipulations of habitat should elicit a more profound response in small, isolated streams than in larger downstream reaches. These results offer another significant finding supporting the notion that restoration activity cannot proceed in isolation of larger-scale, catchment-level degradation.","DOI":"10.1002/eap.1602","ISSN":"1051-0761","title-short":"Metacommunity theory meets restoration","journalAbbreviation":"Ecological Applications","author":[{"family":"Swan","given":"Christopher M."},{"family":"Brown","given":"Bryan L."}],"issued":{"date-parts":[["2017",7,17]]}}},{"id":6220,"uris":["http://zotero.org/users/26824/items/UUZXUF2G"],"uri":["http://zotero.org/users/26824/items/UUZXUF2G"],"itemData":{"id":6220,"type":"article-journal","title":"Metacommunity detectives: Confronting models based on niche and stochastic assembly scenarios with empirical data from a tropical stream network","container-title":"Freshwater Biology","page":"86-99","volume":"63","issue":"1","source":"onlinelibrary.wiley.com (Atypon)","abstract":"Abstract Metacommunity models predict that species richness and composition patterns in communities are determined predominantly by environmental selection and dispersal, with speciation and drift playing a lesser role. In the tropics, our understanding about these processes comes almost purely from empirical data; there is lack of formal confrontation between models and data. Here, we evaluated if a metacommunity simulation model designed for riverine networks could predict insect diversity patterns observed in a tropical stream network within the Atlantic Forest biome. Our individual-oriented model simulated biological processes, including dispersal of adults, oviposition, dispersal of larvae, colonisation and mortality. We used this model to simulate communities considering three assembly scenarios (niche, niche?stochastic and stochastic) and three flight dispersal ability groups (low, medium and high). To parameterise the model, we used data from 97 riffle communities, distributed along a stream network, and biological data from the literature. For the high dispersal ability group, none of the assembly scenarios significantly predicted the observed richness and community dissimilarity. The niche?stochastic assembly scenario, however, provided a better approximation of observed richness and community dissimilarity for the medium and low dispersal ability groups. Our results show that deterministic and stochastic processes combine to better explain observed aquatic insect diversity patterns. Although simulations were limited to similar explanatory power to studies using pattern-oriented approaches, our findings highlight the promise of a more predictive use of metacommunity simulation models.","DOI":"10.1111/fwb.13050","ISSN":"0046-5070","title-short":"Metacommunity detectives","journalAbbreviation":"Freshwater Biology","author":[{"family":"Valente-Neto","given":"Francisco"},{"family":"Durães","given":"Lucas"},{"family":"Siqueira","given":"Tadeu"},{"family":"Roque","given":"Fabio O."}],"issued":{"date-parts":[["2017",11,17]]}}}],"schema":"https://github.com/citation-style-language/schema/raw/master/csl-citation.json"} </w:instrText>
        </w:r>
        <w:r w:rsidR="00D625F8">
          <w:rPr>
            <w:color w:val="000000"/>
          </w:rPr>
          <w:fldChar w:fldCharType="separate"/>
        </w:r>
        <w:r w:rsidR="00D625F8">
          <w:rPr>
            <w:noProof/>
            <w:color w:val="000000"/>
          </w:rPr>
          <w:t>(Cottenie 2005, Lancaster and Downes 2017, Germain et al. 2017, Swan and Brown 2017, Valente-Neto et al. 2017)</w:t>
        </w:r>
        <w:r w:rsidR="00D625F8">
          <w:rPr>
            <w:color w:val="000000"/>
          </w:rPr>
          <w:fldChar w:fldCharType="end"/>
        </w:r>
      </w:ins>
      <w:del w:id="288" w:author="Rev.##" w:date="2019-05-21T16:36:00Z">
        <w:r w:rsidR="00D625F8">
          <w:rPr>
            <w:color w:val="000000"/>
          </w:rPr>
          <w:fldChar w:fldCharType="begin"/>
        </w:r>
        <w:r w:rsidR="00D625F8">
          <w:rPr>
            <w:color w:val="000000"/>
          </w:rPr>
          <w:delInstrText xml:space="preserve"> ADDIN ZOTERO_ITEM CSL_CITATION {"citationID":"L3iEKQUd","properties":{"formattedCitation":"(Cottenie 2005, Lancaster and Downes 2017, Germain et al. 2017, Swan and Brown 2017, Valente-Neto et al. 2017)","plainCitation":"(Cottenie 2005, Lancaster and Downes 2017, Germain et al. 2017, Swan and Brown 2017, Valente-Neto et al. 2017)","noteIndex":0},"citationItems":[{"id":6035,"uris":["http://zotero.org/users/26824/items/575S4AAQ"],"uri":["http://zotero.org/users/26824/items/575S4AAQ"],"itemData":{"id":6035,"type":"article-journal","title":"Integrating environmental and spatial processes in ecological community dynamics","container-title":"Ecology Letters","page":"1175-1182","volume":"8","issue":"11","source":"Wiley Online Library","abstract":"The processes controlling the abundances of species across multiple sites form the cornerstone of modern ecology. In these metacommunities, the relative importance of local environmental and regional spatial processes is currently hotly debated, especially in terms of the validity of neutral model. I collected 158 published data sets with information on community structure, environmental and spatial variables. I showed that approximately 50% of the variation in community composition is explained by both environmental and spatial variables. The majority of the data sets were structured by species-sorting dynamics (SS), followed by a combination of SS and mass-effect dynamics. While neutral processes were the only structuring process in 8% of the collected natural communities, disregarding neutral dispersal processes would result in missing important patterns in 37% of the studied communities. Moreover, metacommunity characteristics such as dispersal type, habitat type and spatial scale predicted part of the detected variation in metacommunity structure.","DOI":"10.1111/j.1461-0248.2005.00820.x","ISSN":"1461-0248","language":"en","author":[{"family":"Cottenie","given":"Karl"}],"issued":{"date-parts":[["2005",11,1]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J."}],"issued":{"date-parts":[["2017",2,1]]}}},{"id":5750,"uris":["http://zotero.org/users/26824/items/KLQR7KCW"],"uri":["http://zotero.org/users/26824/items/KLQR7KCW"],"itemData":{"id":5750,"type":"article-journal","title":"Experimental dispersal reveals characteristic scales of biodiversity in a natural landscape","container-title":"Proceedings of the National Academy of Sciences","page":"4447-4452","volume":"114","issue":"17","source":"CrossRef","DOI":"10.1073/pnas.1615338114","ISSN":"0027-8424, 1091-6490","language":"en","author":[{"family":"Germain","given":"Rachel M."},{"family":"Strauss","given":"Sharon Y."},{"family":"Gilbert","given":"Benjamin"}],"issued":{"date-parts":[["2017",4,25]]}}},{"id":6223,"uris":["http://zotero.org/users/26824/items/RW4XPW6U"],"uri":["http://zotero.org/users/26824/items/RW4XPW6U"],"itemData":{"id":6223,"type":"article-journal","title":"Metacommunity theory meets restoration: isolation may mediate how ecological communities respond to stream restoration","container-title":"Ecological Applications","page":"2209-2219","volume":"27","issue":"7","source":"esajournals.onlinelibrary.wiley.com (Atypon)","abstract":"Abstract An often-cited benefit of river restoration is an increase in biodiversity or shift in composition to more desirable taxa. Yet, hard manipulations of habitat structure often fail to elicit a significant response in terms of biodiversity patterns. In contrast to conventional wisdom, the dispersal of organisms may have as large an influence on biodiversity patterns as environmental conditions. This influence of dispersal may be particularly influential in river networks that are linear branching, or dendritic, and thus constrain most dispersal to the river corridor. As such, some locations in river networks, such as isolated headwaters, are expected to respond less to environmental factors and less by dispersal than more well-connected downstream reaches. We applied this metacommunity framework to study how restoration drives biodiversity patterns in river networks. By comparing assemblage structure in headwater vs. more well-connected mainstem sites, we learned that headwater restoration efforts supported higher biodiversity and exhibited more stable ecological communities compared with adjacent, unrestored reaches. Such differences were not evident in mainstem reaches. Consistent with theory and mounting empirical evidence, we attribute this finding to a relatively higher influence of dispersal-driven factors on assemblage structure in more well-connected, higher order reaches. An implication of this work is that, if biodiversity is to be a goal of restoration activity, such local manipulations of habitat should elicit a more profound response in small, isolated streams than in larger downstream reaches. These results offer another significant finding supporting the notion that restoration activity cannot proceed in isolation of larger-scale, catchment-level degradation.","DOI":"10.1002/eap.1602","ISSN":"1051-0761","shortTitle":"Metacommunity theory meets restoration","journalAbbreviation":"Ecological Applications","author":[{"family":"Swan","given":"Christopher M."},{"family":"Brown","given":"Bryan L."}],"issued":{"date-parts":[["2017",7,17]]}}},{"id":6220,"uris":["http://zotero.org/users/26824/items/UUZXUF2G"],"uri":["http://zotero.org/users/26824/items/UUZXUF2G"],"itemData":{"id":6220,"type":"article-journal","title":"Metacommunity detectives: Confronting models based on niche and stochastic assembly scenarios with empirical data from a tropical stream network","container-title":"Freshwater Biology","page":"86-99","volume":"63","issue":"1","source":"onlinelibrary.wiley.com (Atypon)","abstract":"Abstract Metacommunity models predict that species richness and composition patterns in communities are determined predominantly by environmental selection and dispersal, with speciation and drift playing a lesser role. In the tropics, our understanding about these processes comes almost purely from empirical data; there is lack of formal confrontation between models and data. Here, we evaluated if a metacommunity simulation model designed for riverine networks could predict insect diversity patterns observed in a tropical stream network within the Atlantic Forest biome. Our individual-oriented model simulated biological processes, including dispersal of adults, oviposition, dispersal of larvae, colonisation and mortality. We used this model to simulate communities considering three assembly scenarios (niche, niche?stochastic and stochastic) and three flight dispersal ability groups (low, medium and high). To parameterise the model, we used data from 97 riffle communities, distributed along a stream network, and biological data from the literature. For the high dispersal ability group, none of the assembly scenarios significantly predicted the observed richness and community dissimilarity. The niche?stochastic assembly scenario, however, provided a better approximation of observed richness and community dissimilarity for the medium and low dispersal ability groups. Our results show that deterministic and stochastic processes combine to better explain observed aquatic insect diversity patterns. Although simulations were limited to similar explanatory power to studies using pattern-oriented approaches, our findings highlight the promise of a more predictive use of metacommunity simulation models.","DOI":"10.1111/fwb.13050","ISSN":"0046-5070","shortTitle":"Metacommunity detectives","journalAbbreviation":"Freshwater Biology","author":[{"family":"Valente-Neto","given":"Francisco"},{"family":"Durães","given":"Lucas"},{"family":"Siqueira","given":"Tadeu"},{"family":"Roque","given":"Fabio O."}],"issued":{"date-parts":[["2017",11,17]]}}}],"schema":"https://github.com/citation-style-language/schema/raw/master/csl-citation.json"} </w:delInstrText>
        </w:r>
        <w:r w:rsidR="00D625F8">
          <w:rPr>
            <w:color w:val="000000"/>
          </w:rPr>
          <w:fldChar w:fldCharType="separate"/>
        </w:r>
        <w:r w:rsidR="00D625F8">
          <w:rPr>
            <w:noProof/>
            <w:color w:val="000000"/>
          </w:rPr>
          <w:delText>(Cottenie 2005, Lancaster and Downes 2017, Germain et al. 2017, Swan and Brown 2017, Valente-Neto et al. 2017)</w:delText>
        </w:r>
        <w:r w:rsidR="00D625F8">
          <w:rPr>
            <w:color w:val="000000"/>
          </w:rPr>
          <w:fldChar w:fldCharType="end"/>
        </w:r>
      </w:del>
      <w:r w:rsidRPr="008311BC">
        <w:rPr>
          <w:color w:val="000000"/>
        </w:rPr>
        <w:t xml:space="preserve">. Here, we provide empirical evidence that community size, a simple characteristic of communities, may mediate the interplay between niche selection and ecological drift as drivers of </w:t>
      </w:r>
      <w:r w:rsidR="009750DE" w:rsidRPr="00710029">
        <w:rPr>
          <w:color w:val="000000"/>
        </w:rPr>
        <w:t>β</w:t>
      </w:r>
      <w:r w:rsidR="009750DE">
        <w:rPr>
          <w:color w:val="000000"/>
        </w:rPr>
        <w:t>-</w:t>
      </w:r>
      <w:r w:rsidRPr="008311BC">
        <w:rPr>
          <w:color w:val="000000"/>
        </w:rPr>
        <w:t xml:space="preserve">diversity in tropical and boreal </w:t>
      </w:r>
      <w:r w:rsidR="00C5356E" w:rsidRPr="008311BC">
        <w:rPr>
          <w:color w:val="000000"/>
        </w:rPr>
        <w:t>metacommunities</w:t>
      </w:r>
      <w:r w:rsidRPr="008311BC">
        <w:rPr>
          <w:color w:val="000000"/>
        </w:rPr>
        <w:t xml:space="preserve">. Based on null models, </w:t>
      </w:r>
      <w:r w:rsidR="00802AD0">
        <w:rPr>
          <w:color w:val="000000"/>
        </w:rPr>
        <w:t>our</w:t>
      </w:r>
      <w:r w:rsidRPr="008311BC">
        <w:rPr>
          <w:color w:val="000000"/>
        </w:rPr>
        <w:t xml:space="preserve"> estimates of </w:t>
      </w:r>
      <w:ins w:id="289" w:author="Rev.##" w:date="2019-05-21T16:36:00Z">
        <w:r w:rsidR="00C248B6">
          <w:rPr>
            <w:color w:val="000000"/>
          </w:rPr>
          <w:t xml:space="preserve">variation in community </w:t>
        </w:r>
        <w:r w:rsidR="001E4D47">
          <w:rPr>
            <w:color w:val="000000"/>
          </w:rPr>
          <w:t>structure</w:t>
        </w:r>
      </w:ins>
      <w:del w:id="290" w:author="Rev.##" w:date="2019-05-21T16:36:00Z">
        <w:r w:rsidR="009750DE" w:rsidRPr="00710029">
          <w:rPr>
            <w:color w:val="000000"/>
          </w:rPr>
          <w:delText>β</w:delText>
        </w:r>
        <w:r w:rsidR="009750DE">
          <w:rPr>
            <w:color w:val="000000"/>
          </w:rPr>
          <w:delText>-</w:delText>
        </w:r>
        <w:r w:rsidRPr="008311BC">
          <w:rPr>
            <w:color w:val="000000"/>
          </w:rPr>
          <w:delText>diversity</w:delText>
        </w:r>
      </w:del>
      <w:r w:rsidRPr="008311BC">
        <w:rPr>
          <w:color w:val="000000"/>
        </w:rPr>
        <w:t xml:space="preserve"> accounted for </w:t>
      </w:r>
      <w:r w:rsidR="00B924E9">
        <w:rPr>
          <w:color w:val="000000"/>
        </w:rPr>
        <w:t xml:space="preserve">both </w:t>
      </w:r>
      <w:r w:rsidR="00CD4D2E">
        <w:rPr>
          <w:color w:val="000000"/>
        </w:rPr>
        <w:t>differences</w:t>
      </w:r>
      <w:r w:rsidR="00CD4D2E" w:rsidRPr="008311BC">
        <w:rPr>
          <w:color w:val="000000"/>
        </w:rPr>
        <w:t xml:space="preserve"> </w:t>
      </w:r>
      <w:r w:rsidRPr="008311BC">
        <w:rPr>
          <w:color w:val="000000"/>
        </w:rPr>
        <w:t>in species richness and species relative abundance that deviate from random assembly</w:t>
      </w:r>
      <w:r w:rsidR="00810BE3">
        <w:rPr>
          <w:color w:val="000000"/>
        </w:rPr>
        <w:t xml:space="preserve"> (</w:t>
      </w:r>
      <w:r w:rsidRPr="008311BC">
        <w:rPr>
          <w:color w:val="000000"/>
        </w:rPr>
        <w:t xml:space="preserve">i.e., </w:t>
      </w:r>
      <w:r w:rsidR="00AF3320" w:rsidRPr="00F37FAC">
        <w:rPr>
          <w:color w:val="000000"/>
        </w:rPr>
        <w:t>β</w:t>
      </w:r>
      <w:r w:rsidR="00AF3320">
        <w:rPr>
          <w:color w:val="000000"/>
        </w:rPr>
        <w:t>-</w:t>
      </w:r>
      <w:r w:rsidRPr="008311BC">
        <w:rPr>
          <w:color w:val="000000"/>
        </w:rPr>
        <w:t>deviations</w:t>
      </w:r>
      <w:r w:rsidR="00810BE3">
        <w:rPr>
          <w:color w:val="000000"/>
        </w:rPr>
        <w:t>)</w:t>
      </w:r>
      <w:r w:rsidRPr="008311BC">
        <w:rPr>
          <w:color w:val="000000"/>
        </w:rPr>
        <w:t xml:space="preserve">. </w:t>
      </w:r>
      <w:r w:rsidR="00C56671" w:rsidRPr="00C56671">
        <w:rPr>
          <w:color w:val="000000"/>
        </w:rPr>
        <w:t xml:space="preserve">We </w:t>
      </w:r>
      <w:r w:rsidR="00491F5A">
        <w:rPr>
          <w:color w:val="000000"/>
        </w:rPr>
        <w:t>show</w:t>
      </w:r>
      <w:r w:rsidR="00E63AC2">
        <w:rPr>
          <w:color w:val="000000"/>
        </w:rPr>
        <w:t>ed</w:t>
      </w:r>
      <w:r w:rsidR="00491F5A" w:rsidRPr="00C56671">
        <w:rPr>
          <w:color w:val="000000"/>
        </w:rPr>
        <w:t xml:space="preserve"> </w:t>
      </w:r>
      <w:r w:rsidR="00C56671" w:rsidRPr="00C56671">
        <w:rPr>
          <w:color w:val="000000"/>
        </w:rPr>
        <w:t xml:space="preserve">that </w:t>
      </w:r>
      <w:r w:rsidR="009750DE" w:rsidRPr="00710029">
        <w:rPr>
          <w:color w:val="000000"/>
        </w:rPr>
        <w:t>β</w:t>
      </w:r>
      <w:r w:rsidR="009750DE">
        <w:rPr>
          <w:color w:val="000000"/>
        </w:rPr>
        <w:t>-</w:t>
      </w:r>
      <w:r w:rsidR="00C56671" w:rsidRPr="00C56671">
        <w:rPr>
          <w:color w:val="000000"/>
        </w:rPr>
        <w:t>diversity of smaller</w:t>
      </w:r>
      <w:ins w:id="291" w:author="Rev.##" w:date="2019-05-21T16:36:00Z">
        <w:r w:rsidR="00C56671" w:rsidRPr="00C56671">
          <w:rPr>
            <w:color w:val="000000"/>
          </w:rPr>
          <w:t xml:space="preserve"> </w:t>
        </w:r>
        <w:r w:rsidR="00685096">
          <w:rPr>
            <w:color w:val="000000"/>
          </w:rPr>
          <w:t>tropical</w:t>
        </w:r>
      </w:ins>
      <w:r w:rsidR="00C56671" w:rsidRPr="00C56671">
        <w:rPr>
          <w:color w:val="000000"/>
        </w:rPr>
        <w:t xml:space="preserve"> communities deviates less from null expectations than larger communities.</w:t>
      </w:r>
      <w:r w:rsidR="00C56671">
        <w:rPr>
          <w:color w:val="000000"/>
        </w:rPr>
        <w:t xml:space="preserve"> </w:t>
      </w:r>
      <w:r w:rsidRPr="008311BC">
        <w:rPr>
          <w:color w:val="000000"/>
        </w:rPr>
        <w:t xml:space="preserve">This means that the high </w:t>
      </w:r>
      <w:r w:rsidR="009750DE" w:rsidRPr="00710029">
        <w:rPr>
          <w:color w:val="000000"/>
        </w:rPr>
        <w:t>β</w:t>
      </w:r>
      <w:r w:rsidR="009750DE">
        <w:rPr>
          <w:color w:val="000000"/>
        </w:rPr>
        <w:t>-</w:t>
      </w:r>
      <w:r w:rsidRPr="008311BC">
        <w:rPr>
          <w:color w:val="000000"/>
        </w:rPr>
        <w:t xml:space="preserve">diversity we observed among smaller communities was, to some extent, indistinguishable from patterns generated </w:t>
      </w:r>
      <w:r w:rsidR="00583183">
        <w:rPr>
          <w:color w:val="000000"/>
        </w:rPr>
        <w:t>by</w:t>
      </w:r>
      <w:r w:rsidR="00DC14B2">
        <w:rPr>
          <w:color w:val="000000"/>
        </w:rPr>
        <w:t xml:space="preserve"> </w:t>
      </w:r>
      <w:r w:rsidR="00C81422">
        <w:rPr>
          <w:color w:val="000000"/>
        </w:rPr>
        <w:t xml:space="preserve">random </w:t>
      </w:r>
      <w:r w:rsidR="00F26C16" w:rsidRPr="00F26C16">
        <w:rPr>
          <w:color w:val="000000"/>
        </w:rPr>
        <w:t xml:space="preserve">changes in local </w:t>
      </w:r>
      <w:r w:rsidR="00F26C16">
        <w:rPr>
          <w:color w:val="000000"/>
        </w:rPr>
        <w:t>genus</w:t>
      </w:r>
      <w:r w:rsidR="00F26C16" w:rsidRPr="00F26C16">
        <w:rPr>
          <w:color w:val="000000"/>
        </w:rPr>
        <w:t xml:space="preserve"> richness and community size</w:t>
      </w:r>
      <w:r w:rsidRPr="008311BC">
        <w:rPr>
          <w:color w:val="000000"/>
        </w:rPr>
        <w:t xml:space="preserve">. </w:t>
      </w:r>
      <w:r w:rsidR="008E6FF8">
        <w:rPr>
          <w:color w:val="000000"/>
        </w:rPr>
        <w:t>As f</w:t>
      </w:r>
      <w:r w:rsidRPr="008311BC">
        <w:rPr>
          <w:color w:val="000000"/>
        </w:rPr>
        <w:t>indings generated by null models are our best approximation of patterns generated by stochastic processes</w:t>
      </w:r>
      <w:r w:rsidR="00DA0B74">
        <w:rPr>
          <w:color w:val="000000"/>
        </w:rPr>
        <w:t xml:space="preserve"> </w:t>
      </w:r>
      <w:ins w:id="292" w:author="Rev.##" w:date="2019-05-21T16:36:00Z">
        <w:r w:rsidR="004C75FB">
          <w:rPr>
            <w:color w:val="000000"/>
          </w:rPr>
          <w:fldChar w:fldCharType="begin"/>
        </w:r>
        <w:r w:rsidR="00640722">
          <w:rPr>
            <w:color w:val="000000"/>
          </w:rPr>
          <w:instrText xml:space="preserve"> ADDIN ZOTERO_ITEM CSL_CITATION {"citationID":"Js71C3il","properties":{"formattedCitation":"(Kraft et al. 2011, Chase et al. 2011)","plainCitation":"(Kraft et al. 2011, Chase et al. 2011)","noteIndex":0},"citationItems":[{"id":"OZUcgHY3/aQbBjlMZ","uris":["http://zotero.org/users/26824/items/PXI6V8ZP"],"uri":["http://zotero.org/users/26824/items/PXI6V8ZP"],"itemData":{"id":6131,"type":"article-journal","title":"Disentangling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instrText>
        </w:r>
        <w:r w:rsidR="004C75FB">
          <w:rPr>
            <w:color w:val="000000"/>
          </w:rPr>
          <w:fldChar w:fldCharType="separate"/>
        </w:r>
        <w:r w:rsidR="004C75FB">
          <w:rPr>
            <w:noProof/>
            <w:color w:val="000000"/>
          </w:rPr>
          <w:t xml:space="preserve">(Kraft et al. </w:t>
        </w:r>
        <w:r w:rsidR="004C75FB">
          <w:rPr>
            <w:noProof/>
            <w:color w:val="000000"/>
          </w:rPr>
          <w:lastRenderedPageBreak/>
          <w:t>2011, Chase et al. 2011)</w:t>
        </w:r>
        <w:r w:rsidR="004C75FB">
          <w:rPr>
            <w:color w:val="000000"/>
          </w:rPr>
          <w:fldChar w:fldCharType="end"/>
        </w:r>
      </w:ins>
      <w:del w:id="293" w:author="Rev.##" w:date="2019-05-21T16:36:00Z">
        <w:r w:rsidR="004C75FB">
          <w:rPr>
            <w:color w:val="000000"/>
          </w:rPr>
          <w:fldChar w:fldCharType="begin"/>
        </w:r>
        <w:r w:rsidR="007C1D85">
          <w:rPr>
            <w:color w:val="000000"/>
          </w:rPr>
          <w:delInstrText xml:space="preserve"> ADDIN ZOTERO_ITEM CSL_CITATION {"citationID":"Js71C3il","properties":{"formattedCitation":"(Kraft et al. 2011, Chase et al. 2011)","plainCitation":"(Kraft et al. 2011, Chase et al. 2011)","noteIndex":0},"citationItems":[{"id":"tQbKi4pm/H0YMvjS0","uris":["http://zotero.org/users/26824/items/PXI6V8ZP"],"uri":["http://zotero.org/users/26824/items/PXI6V8ZP"],"itemData":{"id":6131,"type":"article-journal","title":"Disentangling the Drivers of β Diversity Along Latitudinal and Elevational Gradients","container-title":"Science","page":"1755-1758","volume":"333","issue":"6050","source":"JSTOR","abstract":"Understanding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diversity.","ISSN":"0036-8075","author":[{"family":"Kraft","given":"Nathan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A."}],"issued":{"date-parts":[["2011"]]}}},{"id":1234,"uris":["http://zotero.org/users/26824/items/Z3425ME5"],"uri":["http://zotero.org/users/26824/items/Z3425ME5"],"itemData":{"id":1234,"type":"article-journal","title":"Using null models to disentangle variation in community dissimilarity from variation in α-diversity","container-title":"Ecosphere","page":"art24","volume":"2","issue":"2","source":"CrossRef","DOI":"10.1890/ES10-00117.1","ISSN":"2150-8925","journalAbbreviation":"Ecosphere","author":[{"family":"Chase","given":"Jonathan M."},{"family":"Kraft","given":"Nathan J. B."},{"family":"Smith","given":"Kevin G."},{"family":"Vellend","given":"Mark"},{"family":"Inouye","given":"Brian D"}],"issued":{"date-parts":[["2011",2]]}}}],"schema":"https://github.com/citation-style-language/schema/raw/master/csl-citation.json"} </w:delInstrText>
        </w:r>
        <w:r w:rsidR="004C75FB">
          <w:rPr>
            <w:color w:val="000000"/>
          </w:rPr>
          <w:fldChar w:fldCharType="separate"/>
        </w:r>
        <w:r w:rsidR="004C75FB">
          <w:rPr>
            <w:noProof/>
            <w:color w:val="000000"/>
          </w:rPr>
          <w:delText>(Kraft et al. 2011, Chase et al. 2011)</w:delText>
        </w:r>
        <w:r w:rsidR="004C75FB">
          <w:rPr>
            <w:color w:val="000000"/>
          </w:rPr>
          <w:fldChar w:fldCharType="end"/>
        </w:r>
      </w:del>
      <w:r w:rsidR="008E6FF8">
        <w:rPr>
          <w:color w:val="000000"/>
        </w:rPr>
        <w:t xml:space="preserve">, </w:t>
      </w:r>
      <w:r w:rsidR="00F079FE">
        <w:rPr>
          <w:color w:val="000000"/>
        </w:rPr>
        <w:t>we suggest</w:t>
      </w:r>
      <w:r w:rsidRPr="008311BC">
        <w:rPr>
          <w:color w:val="000000"/>
        </w:rPr>
        <w:t xml:space="preserve"> that </w:t>
      </w:r>
      <w:r w:rsidR="00252377">
        <w:rPr>
          <w:color w:val="000000"/>
        </w:rPr>
        <w:t xml:space="preserve">demographic stochasticity </w:t>
      </w:r>
      <w:r w:rsidRPr="008311BC">
        <w:rPr>
          <w:color w:val="000000"/>
        </w:rPr>
        <w:t>play</w:t>
      </w:r>
      <w:r w:rsidR="00F079FE">
        <w:rPr>
          <w:color w:val="000000"/>
        </w:rPr>
        <w:t>s</w:t>
      </w:r>
      <w:r w:rsidRPr="008311BC">
        <w:rPr>
          <w:color w:val="000000"/>
        </w:rPr>
        <w:t xml:space="preserve"> </w:t>
      </w:r>
      <w:r w:rsidR="00687A9A">
        <w:rPr>
          <w:color w:val="000000"/>
        </w:rPr>
        <w:t>a major</w:t>
      </w:r>
      <w:r w:rsidRPr="008311BC">
        <w:rPr>
          <w:color w:val="000000"/>
        </w:rPr>
        <w:t xml:space="preserve"> role in small </w:t>
      </w:r>
      <w:r w:rsidR="003C1DDC">
        <w:rPr>
          <w:color w:val="000000"/>
        </w:rPr>
        <w:t xml:space="preserve">ecological </w:t>
      </w:r>
      <w:r w:rsidRPr="008311BC">
        <w:rPr>
          <w:color w:val="000000"/>
        </w:rPr>
        <w:t>communities</w:t>
      </w:r>
      <w:r w:rsidR="004C75FB">
        <w:rPr>
          <w:color w:val="000000"/>
        </w:rPr>
        <w:t xml:space="preserve"> </w:t>
      </w:r>
      <w:r w:rsidR="004C75FB">
        <w:rPr>
          <w:color w:val="000000"/>
        </w:rPr>
        <w:fldChar w:fldCharType="begin"/>
      </w:r>
      <w:r w:rsidR="00936B5A">
        <w:rPr>
          <w:color w:val="000000"/>
        </w:rPr>
        <w:instrText xml:space="preserve"> ADDIN ZOTERO_ITEM CSL_CITATION {"citationID":"u53rnekM","properties":{"formattedCitation":"(Orrock and Fletcher Jr. 2005, Orrock and Watling 2010, Gilbert and Levine 2017)","plainCitation":"(Orrock and Fletcher Jr. 2005, Orrock and Watling 2010, Gilbert and Levine 2017)","dontUpdate":true,"noteIndex":0},"citationItems":[{"id":6186,"uris":["http://zotero.org/users/26824/items/YCJPRCIK"],"uri":["http://zotero.org/users/26824/items/YCJPRCIK"],"itemData":{"id":6186,"type":"article-journal","title":"Changes in Community Size Affect the Outcome of Competition","container-title":"The American Naturalist","page":"107-111","volume":"166","issue":"1","source":"Crossref","abstract":"We examine the role of stochasticity and competitive ability in affecting competition between two species using models derived for population genetics. Just as changing population size affects the ﬁxation of a new mutation, we show that changing the total number of competitors (i.e., community size) can alter the course of competitive exclusion across a wide range of initial starting densities of the two competing species. Shifts in competitive exclusion occur because changes in community size affect the relative importance of competitive ability and stochasticity in affecting the outcome of competition, potentially allowing inferior invaders to usurp superior residents. By shifting the role of stochasticity and competitive ability, any process that changes the total number of competitors in a habitat (e.g., disturbance, eutrophication, fragmentation, predation) may lead to shifts in competitive exclusion and the composition of communities.","DOI":"10.1086/430641","ISSN":"0003-0147, 1537-5323","language":"en","author":[{"family":"Orrock","given":"John L."},{"family":"Fletcher Jr.","given":"Robert J."}],"issued":{"date-parts":[["2005",7]]}}},{"id":5818,"uris":["http://zotero.org/users/26824/items/73YN7XGU"],"uri":["http://zotero.org/users/26824/items/73YN7XGU"],"itemData":{"id":5818,"type":"article-journal","title":"Local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4C75FB">
        <w:rPr>
          <w:color w:val="000000"/>
        </w:rPr>
        <w:fldChar w:fldCharType="separate"/>
      </w:r>
      <w:r w:rsidR="00162AEF">
        <w:rPr>
          <w:noProof/>
          <w:color w:val="000000"/>
        </w:rPr>
        <w:t>(Orrock and Fletcher 2005, Orrock and Watling 2010, Gilbert and Levine 2017)</w:t>
      </w:r>
      <w:r w:rsidR="004C75FB">
        <w:rPr>
          <w:color w:val="000000"/>
        </w:rPr>
        <w:fldChar w:fldCharType="end"/>
      </w:r>
      <w:r w:rsidRPr="008311BC">
        <w:rPr>
          <w:color w:val="000000"/>
        </w:rPr>
        <w:t xml:space="preserve">. </w:t>
      </w:r>
    </w:p>
    <w:p w14:paraId="20D93979" w14:textId="1B9C4C98" w:rsidR="00916808" w:rsidRPr="00952BCE" w:rsidRDefault="00137522" w:rsidP="00297FBA">
      <w:pPr>
        <w:pStyle w:val="Normal1"/>
        <w:spacing w:line="480" w:lineRule="auto"/>
        <w:rPr>
          <w:color w:val="000000"/>
        </w:rPr>
      </w:pPr>
      <w:r w:rsidRPr="008311BC">
        <w:rPr>
          <w:color w:val="000000"/>
        </w:rPr>
        <w:tab/>
      </w:r>
      <w:r w:rsidR="00133549">
        <w:rPr>
          <w:color w:val="000000"/>
        </w:rPr>
        <w:t>E</w:t>
      </w:r>
      <w:r w:rsidRPr="008311BC">
        <w:rPr>
          <w:color w:val="000000"/>
        </w:rPr>
        <w:t xml:space="preserve">xplanations for the major role of </w:t>
      </w:r>
      <w:r w:rsidR="004833B9" w:rsidRPr="008311BC">
        <w:rPr>
          <w:color w:val="000000"/>
        </w:rPr>
        <w:t>demographic stochasticity</w:t>
      </w:r>
      <w:r w:rsidRPr="008311BC">
        <w:rPr>
          <w:color w:val="000000"/>
        </w:rPr>
        <w:t xml:space="preserve"> in small communities involve </w:t>
      </w:r>
      <w:r w:rsidR="003B2CCB">
        <w:rPr>
          <w:color w:val="000000"/>
        </w:rPr>
        <w:t>the alteration of</w:t>
      </w:r>
      <w:r w:rsidRPr="008311BC">
        <w:rPr>
          <w:color w:val="000000"/>
        </w:rPr>
        <w:t xml:space="preserve"> </w:t>
      </w:r>
      <w:r w:rsidR="007B04FA">
        <w:rPr>
          <w:color w:val="000000"/>
        </w:rPr>
        <w:t xml:space="preserve">the </w:t>
      </w:r>
      <w:r w:rsidR="00E50388">
        <w:rPr>
          <w:color w:val="000000"/>
        </w:rPr>
        <w:t xml:space="preserve">occupancy </w:t>
      </w:r>
      <w:r w:rsidR="007B04FA">
        <w:rPr>
          <w:color w:val="000000"/>
        </w:rPr>
        <w:t xml:space="preserve">frequency </w:t>
      </w:r>
      <w:r w:rsidR="00E50388">
        <w:rPr>
          <w:color w:val="000000"/>
        </w:rPr>
        <w:t>and</w:t>
      </w:r>
      <w:r w:rsidR="007B04FA">
        <w:rPr>
          <w:color w:val="000000"/>
        </w:rPr>
        <w:t xml:space="preserve"> </w:t>
      </w:r>
      <w:r w:rsidR="00E51195">
        <w:rPr>
          <w:color w:val="000000"/>
        </w:rPr>
        <w:t>relative abundance</w:t>
      </w:r>
      <w:r w:rsidRPr="008311BC">
        <w:rPr>
          <w:color w:val="000000"/>
        </w:rPr>
        <w:t xml:space="preserve"> of species with different fitness</w:t>
      </w:r>
      <w:r w:rsidR="0011146D">
        <w:rPr>
          <w:color w:val="000000"/>
        </w:rPr>
        <w:t xml:space="preserve"> </w:t>
      </w:r>
      <w:r w:rsidR="0011146D">
        <w:rPr>
          <w:color w:val="000000"/>
        </w:rPr>
        <w:fldChar w:fldCharType="begin"/>
      </w:r>
      <w:r w:rsidR="0011146D">
        <w:rPr>
          <w:color w:val="000000"/>
        </w:rPr>
        <w:instrText xml:space="preserve"> ADDIN ZOTERO_ITEM CSL_CITATION {"citationID":"N0ztDLvs","properties":{"formattedCitation":"(Orrock and Watling 2010)","plainCitation":"(Orrock and Watling 2010)","noteIndex":0},"citationItems":[{"id":5818,"uris":["http://zotero.org/users/26824/items/73YN7XGU"],"uri":["http://zotero.org/users/26824/items/73YN7XGU"],"itemData":{"id":5818,"type":"article-journal","title":"Local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I."}],"issued":{"date-parts":[["2010",7,22]]}}}],"schema":"https://github.com/citation-style-language/schema/raw/master/csl-citation.json"} </w:instrText>
      </w:r>
      <w:r w:rsidR="0011146D">
        <w:rPr>
          <w:color w:val="000000"/>
        </w:rPr>
        <w:fldChar w:fldCharType="separate"/>
      </w:r>
      <w:r w:rsidR="0011146D">
        <w:rPr>
          <w:noProof/>
          <w:color w:val="000000"/>
        </w:rPr>
        <w:t>(Orrock and Watling 2010)</w:t>
      </w:r>
      <w:r w:rsidR="0011146D">
        <w:rPr>
          <w:color w:val="000000"/>
        </w:rPr>
        <w:fldChar w:fldCharType="end"/>
      </w:r>
      <w:r w:rsidRPr="008311BC">
        <w:rPr>
          <w:color w:val="000000"/>
        </w:rPr>
        <w:t xml:space="preserve">. When local </w:t>
      </w:r>
      <w:r w:rsidR="008D5C81" w:rsidRPr="008311BC">
        <w:rPr>
          <w:color w:val="000000"/>
        </w:rPr>
        <w:t>communities</w:t>
      </w:r>
      <w:r w:rsidR="008D5C81">
        <w:rPr>
          <w:color w:val="000000"/>
        </w:rPr>
        <w:t xml:space="preserve"> </w:t>
      </w:r>
      <w:r w:rsidRPr="008311BC">
        <w:rPr>
          <w:color w:val="000000"/>
        </w:rPr>
        <w:t xml:space="preserve">are small, even species with high fitness are at a high risk of extinction due to demographic stochasticity in comparison to a situation when communities </w:t>
      </w:r>
      <w:ins w:id="294" w:author="Rev.##" w:date="2019-05-21T16:36:00Z">
        <w:r w:rsidR="00200D7A">
          <w:rPr>
            <w:color w:val="000000"/>
          </w:rPr>
          <w:t>have</w:t>
        </w:r>
      </w:ins>
      <w:del w:id="295" w:author="Rev.##" w:date="2019-05-21T16:36:00Z">
        <w:r w:rsidRPr="008311BC">
          <w:rPr>
            <w:color w:val="000000"/>
          </w:rPr>
          <w:delText>harbor</w:delText>
        </w:r>
      </w:del>
      <w:r w:rsidRPr="008311BC">
        <w:rPr>
          <w:color w:val="000000"/>
        </w:rPr>
        <w:t xml:space="preserve"> large populations. Consequently, species</w:t>
      </w:r>
      <w:r w:rsidR="0029052A">
        <w:rPr>
          <w:color w:val="000000"/>
        </w:rPr>
        <w:t xml:space="preserve"> with</w:t>
      </w:r>
      <w:r w:rsidRPr="008311BC">
        <w:rPr>
          <w:color w:val="000000"/>
        </w:rPr>
        <w:t xml:space="preserve"> low </w:t>
      </w:r>
      <w:r w:rsidR="005539BF">
        <w:rPr>
          <w:color w:val="000000"/>
        </w:rPr>
        <w:t>relative abundances</w:t>
      </w:r>
      <w:r w:rsidR="006201E4">
        <w:rPr>
          <w:color w:val="000000"/>
        </w:rPr>
        <w:t xml:space="preserve"> </w:t>
      </w:r>
      <w:r w:rsidR="003B2CCB">
        <w:rPr>
          <w:color w:val="000000"/>
        </w:rPr>
        <w:t>have a chance to</w:t>
      </w:r>
      <w:r w:rsidRPr="008311BC">
        <w:rPr>
          <w:color w:val="000000"/>
        </w:rPr>
        <w:t xml:space="preserve"> increase </w:t>
      </w:r>
      <w:r w:rsidR="00C86A70">
        <w:rPr>
          <w:color w:val="000000"/>
        </w:rPr>
        <w:t>their populations</w:t>
      </w:r>
      <w:r w:rsidRPr="008311BC">
        <w:rPr>
          <w:color w:val="000000"/>
        </w:rPr>
        <w:t xml:space="preserve"> </w:t>
      </w:r>
      <w:r w:rsidR="001E766C">
        <w:rPr>
          <w:color w:val="000000"/>
        </w:rPr>
        <w:t>in small communities</w:t>
      </w:r>
      <w:r w:rsidR="0011146D">
        <w:rPr>
          <w:color w:val="000000"/>
        </w:rPr>
        <w:t xml:space="preserve"> </w:t>
      </w:r>
      <w:r w:rsidR="0011146D">
        <w:rPr>
          <w:color w:val="000000"/>
        </w:rPr>
        <w:fldChar w:fldCharType="begin"/>
      </w:r>
      <w:r w:rsidR="0011146D">
        <w:rPr>
          <w:color w:val="000000"/>
        </w:rPr>
        <w:instrText xml:space="preserve"> ADDIN ZOTERO_ITEM CSL_CITATION {"citationID":"cjbXilHJ","properties":{"formattedCitation":"(Orrock and Watling 2010, Gilbert and Levine 2017)","plainCitation":"(Orrock and Watling 2010, Gilbert and Levine 2017)","noteIndex":0},"citationItems":[{"id":5818,"uris":["http://zotero.org/users/26824/items/73YN7XGU"],"uri":["http://zotero.org/users/26824/items/73YN7XGU"],"itemData":{"id":5818,"type":"article-journal","title":"Local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11146D">
        <w:rPr>
          <w:color w:val="000000"/>
        </w:rPr>
        <w:fldChar w:fldCharType="separate"/>
      </w:r>
      <w:r w:rsidR="0011146D">
        <w:rPr>
          <w:noProof/>
          <w:color w:val="000000"/>
        </w:rPr>
        <w:t>(Orrock and Watling 2010, Gilbert and Levine 2017)</w:t>
      </w:r>
      <w:r w:rsidR="0011146D">
        <w:rPr>
          <w:color w:val="000000"/>
        </w:rPr>
        <w:fldChar w:fldCharType="end"/>
      </w:r>
      <w:r w:rsidRPr="008311BC">
        <w:rPr>
          <w:color w:val="000000"/>
        </w:rPr>
        <w:t xml:space="preserve">. As this would be the result of a </w:t>
      </w:r>
      <w:r w:rsidR="00222FFE">
        <w:rPr>
          <w:color w:val="000000"/>
        </w:rPr>
        <w:t xml:space="preserve">local </w:t>
      </w:r>
      <w:r w:rsidRPr="008311BC">
        <w:rPr>
          <w:color w:val="000000"/>
        </w:rPr>
        <w:t xml:space="preserve">demographic </w:t>
      </w:r>
      <w:r w:rsidR="00222FFE">
        <w:rPr>
          <w:color w:val="000000"/>
        </w:rPr>
        <w:t xml:space="preserve">random </w:t>
      </w:r>
      <w:r w:rsidRPr="008311BC">
        <w:rPr>
          <w:color w:val="000000"/>
        </w:rPr>
        <w:t>process</w:t>
      </w:r>
      <w:r w:rsidR="004565BF">
        <w:rPr>
          <w:color w:val="000000"/>
        </w:rPr>
        <w:t>,</w:t>
      </w:r>
      <w:r w:rsidR="00344CD7">
        <w:rPr>
          <w:color w:val="000000"/>
        </w:rPr>
        <w:t xml:space="preserve"> and </w:t>
      </w:r>
      <w:r w:rsidR="004565BF">
        <w:rPr>
          <w:color w:val="000000"/>
        </w:rPr>
        <w:t xml:space="preserve">because dispersal </w:t>
      </w:r>
      <w:r w:rsidR="00690C4F">
        <w:rPr>
          <w:color w:val="000000"/>
        </w:rPr>
        <w:t xml:space="preserve">ability </w:t>
      </w:r>
      <w:r w:rsidR="004565BF">
        <w:rPr>
          <w:color w:val="000000"/>
        </w:rPr>
        <w:t>is highly variable among species</w:t>
      </w:r>
      <w:r w:rsidR="0011146D">
        <w:rPr>
          <w:color w:val="000000"/>
        </w:rPr>
        <w:t xml:space="preserve"> </w:t>
      </w:r>
      <w:r w:rsidR="005D76BD">
        <w:rPr>
          <w:color w:val="000000"/>
        </w:rPr>
        <w:t xml:space="preserve">in riverine </w:t>
      </w:r>
      <w:r w:rsidR="00C31B0C">
        <w:rPr>
          <w:color w:val="000000"/>
        </w:rPr>
        <w:t xml:space="preserve">systems </w:t>
      </w:r>
      <w:ins w:id="296" w:author="Rev.##" w:date="2019-05-21T16:36:00Z">
        <w:r w:rsidR="0011146D">
          <w:rPr>
            <w:color w:val="000000"/>
          </w:rPr>
          <w:fldChar w:fldCharType="begin"/>
        </w:r>
        <w:r w:rsidR="00867AC0">
          <w:rPr>
            <w:color w:val="000000"/>
          </w:rPr>
          <w:instrText xml:space="preserve"> ADDIN ZOTERO_ITEM CSL_CITATION {"citationID":"jhu3hc1p","properties":{"formattedCitation":"(Heino et al. 2015b, Tonkin et al. 2018a)","plainCitation":"(Heino et al. 2015b, Tonkin et al. 2018a)","noteIndex":0},"citationItems":[{"id":2653,"uris":["http://zotero.org/users/26824/items/FVQ73Q24"],"uri":["http://zotero.org/users/26824/items/FVQ73Q24"],"itemData":{"id":2653,"type":"article-journal","title":"Metacommunity organisation, spatial extent and dispersal in aquatic systems: patterns, processes and prospects","container-title":"Freshwater Biology","page":"845-869","volume":"60","issue":"5","source":"Wiley Online Library","abstract":"* Metacommunity ecology addresses the situation where sets of local communities are connected by the dispersal of a number of potentially interacting species. Aquatic systems (e.g. lentic versus lotic versus marine) differ from each other in connectivity and environmental heterogeneity, suggesting that metacommunity organisation also differs between major aquatic systems. Here, we review findings from observational field studies on metacommunity organisation in aquatic systems.\n\n\n* Species sorting (i.e. species are ‘filtered’ by environmental factors and occur only at environmentally suitable sites) prevails in aquatic systems, particularly in streams and lakes, but the degree to which dispersal limitation interacts with such environmental control varies among different systems and spatial scales. For example, mainstem rivers and marine coastal systems may be strongly affected by ‘mass effects’ (i.e. where high dispersal rates homogenise communities to some degree at neighbouring localities, irrespective of their abiotic and biotic environmental conditions), whereas isolated lakes and ponds may be structured by dispersal limitation (i.e. some species do not occur at otherwise-suitable localities simply because sites with potential colonists are too far away). Flow directionality in running waters also differs from water movements in other systems, and this difference may also have effects on the role of dispersal in different aquatic systems.\n\n\n* Dispersal limitation typically increases with increasing spatial distance between sites, mass effects potentially increase in importance with decreasing distance between sites, and the dispersal ability of organisms may determine the spatial extents at which species sorting and dispersal processes are most important.\n\n\n* A better understanding of the relative roles of species sorting, mass effects and dispersal limitation in affecting aquatic metacommunities requires the following: (i) characterising dispersal rates more directly or adopting better proxies than have been used previously; (ii) considering the nature of aquatic networks; (iii) combining correlative and experimental approaches; (iv) exploring temporal aspects of metacommunity organisation and (v) applying past approaches and statistical methods innovatively for increasing our understanding of metacommunity organisation.","DOI":"10.1111/fwb.12533","ISSN":"1365-2427","title-short":"Metacommunity organisation, spatial extent and dispersal in aquatic systems","journalAbbreviation":"Freshw Biol","language":"en","author":[{"family":"Heino","given":"Jani"},{"family":"Melo","given":"Adriano S."},{"family":"Siqueira","given":"Tadeu"},{"family":"Soininen","given":"Janne"},{"family":"Valanko","given":"Sebastian"},{"family":"Bini","given":"Luis Mauricio"}],"issued":{"date-parts":[["2015",5,1]]}}},{"id":6327,"uris":["http://zotero.org/users/26824/items/964T6GN2"],"uri":["http://zotero.org/users/26824/items/964T6GN2"],"itemData":{"id":6327,"type":"article-journal","title":"The role of dispersal in river network metacommunities: Patterns, processes, and pathways","container-title":"Freshwater Biology","page":"141-163","volume":"63","issue":"1","source":"onlinelibrary-wiley.ez87.periodicos.capes.gov.br (Atypon)","abstract":"Abstract River networks are hierarchical dendritic habitats embedded within the terrestrial landscape, with varying connectivity between sites depending on their positions along the network. This physical organisation influences the dispersal of organisms, which ultimately affects metacommunity dynamics and biodiversity patterns. We provide a conceptual synthesis of the role of river networks in structuring metacommunities in relation to dispersal processes in riverine ecosystems. We explore where the river network best explains observed metacommunity structure compared to other measurements of physical connectivity. We mostly focus on invertebrates, but also consider other taxonomic groups, including microbes, fishes, plants, and amphibians. Synthesising studies that compared multiple spatial distance metrics, we found that the importance of the river network itself in explaining metacommunity patterns depended on a variety of factors, including dispersal mode (aquatic versus aerial versus terrestrial) and landscape type (arid versus mesic), as well as location-specific factors, such as network connectivity, land use, topographic heterogeneity, and biotic interactions. The river network appears to be less important for strong aerial dispersers and insects in arid systems than for other groups and biomes, but there is considerable variability. Borrowing from other literature, particularly landscape genetics, we developed a conceptual model that predicts that the explanatory power of the river network peaks in mesic systems for obligate aquatic dispersers. We propose directions of future avenues of research, including the use of manipulative field and laboratory experiments that test metacommunity theory in river networks. While field and laboratory experiments have their own benefits and drawbacks (e.g. reality, control, cost), both are powerful approaches for understanding the mechanisms structuring metacommunities, by teasing apart dispersal and niche-related factors. Finally, improving our knowledge of dispersal in river networks will benefit from expanding the breadth of cost-distance modelling to better infer dispersal from observational data; an improved understanding of life-history strategies rather than relying on independent traits; exploring individual-level variation in dispersal through detailed genetic studies; detailed studies on fine-scale environmental (e.g. daily hydrology) and organismal spatiotemporal variability; and synthesising comparative, experimental, and theoretical work. Expanding in these areas will help to push the current state of the science from a largely pattern-detection mode into a new phase of more mechanistically driven research.","DOI":"10.1111/fwb.13037","ISSN":"0046-5070","title-short":"The role of dispersal in river network metacommunities","journalAbbreviation":"Freshwater Biology","author":[{"family":"Tonkin","given":"Jonathan D."},{"family":"Altermatt","given":"Florian"},{"family":"Finn","given":"Debra S."},{"family":"Heino","given":"Jani"},{"family":"Olden","given":"Julian D."},{"family":"Pauls","given":"Steffen U."},{"family":"Lytle","given":"David. A."}],"issued":{"date-parts":[["2018",1,1]]}}}],"schema":"https://github.com/citation-style-language/schema/raw/master/csl-citation.json"} </w:instrText>
        </w:r>
        <w:r w:rsidR="0011146D">
          <w:rPr>
            <w:color w:val="000000"/>
          </w:rPr>
          <w:fldChar w:fldCharType="separate"/>
        </w:r>
        <w:r w:rsidR="00124860">
          <w:rPr>
            <w:noProof/>
            <w:color w:val="000000"/>
          </w:rPr>
          <w:t>(Heino et al. 2015b, Tonkin et al. 2018a)</w:t>
        </w:r>
        <w:r w:rsidR="0011146D">
          <w:rPr>
            <w:color w:val="000000"/>
          </w:rPr>
          <w:fldChar w:fldCharType="end"/>
        </w:r>
      </w:ins>
      <w:del w:id="297" w:author="Rev.##" w:date="2019-05-21T16:36:00Z">
        <w:r w:rsidR="0011146D">
          <w:rPr>
            <w:color w:val="000000"/>
          </w:rPr>
          <w:fldChar w:fldCharType="begin"/>
        </w:r>
        <w:r w:rsidR="00124860">
          <w:rPr>
            <w:color w:val="000000"/>
          </w:rPr>
          <w:delInstrText xml:space="preserve"> ADDIN ZOTERO_ITEM CSL_CITATION {"citationID":"jhu3hc1p","properties":{"formattedCitation":"(Heino et al. 2015b, Tonkin et al. 2018a)","plainCitation":"(Heino et al. 2015b, Tonkin et al. 2018a)","noteIndex":0},"citationItems":[{"id":2653,"uris":["http://zotero.org/users/26824/items/FVQ73Q24"],"uri":["http://zotero.org/users/26824/items/FVQ73Q24"],"itemData":{"id":2653,"type":"article-journal","title":"Metacommunity organisation, spatial extent and dispersal in aquatic systems: patterns, processes and prospects","container-title":"Freshwater Biology","page":"845-869","volume":"60","issue":"5","source":"Wiley Online Library","abstract":"* Metacommunity ecology addresses the situation where sets of local communities are connected by the dispersal of a number of potentially interacting species. Aquatic systems (e.g. lentic versus lotic versus marine) differ from each other in connectivity and environmental heterogeneity, suggesting that metacommunity organisation also differs between major aquatic systems. Here, we review findings from observational field studies on metacommunity organisation in aquatic systems.\n\n\n* Species sorting (i.e. species are ‘filtered’ by environmental factors and occur only at environmentally suitable sites) prevails in aquatic systems, particularly in streams and lakes, but the degree to which dispersal limitation interacts with such environmental control varies among different systems and spatial scales. For example, mainstem rivers and marine coastal systems may be strongly affected by ‘mass effects’ (i.e. where high dispersal rates homogenise communities to some degree at neighbouring localities, irrespective of their abiotic and biotic environmental conditions), whereas isolated lakes and ponds may be structured by dispersal limitation (i.e. some species do not occur at otherwise-suitable localities simply because sites with potential colonists are too far away). Flow directionality in running waters also differs from water movements in other systems, and this difference may also have effects on the role of dispersal in different aquatic systems.\n\n\n* Dispersal limitation typically increases with increasing spatial distance between sites, mass effects potentially increase in importance with decreasing distance between sites, and the dispersal ability of organisms may determine the spatial extents at which species sorting and dispersal processes are most important.\n\n\n* A better understanding of the relative roles of species sorting, mass effects and dispersal limitation in affecting aquatic metacommunities requires the following: (i) characterising dispersal rates more directly or adopting better proxies than have been used previously; (ii) considering the nature of aquatic networks; (iii) combining correlative and experimental approaches; (iv) exploring temporal aspects of metacommunity organisation and (v) applying past approaches and statistical methods innovatively for increasing our understanding of metacommunity organisation.","DOI":"10.1111/fwb.12533","ISSN":"1365-2427","shortTitle":"Metacommunity organisation, spatial extent and dispersal in aquatic systems","journalAbbreviation":"Freshw Biol","language":"en","author":[{"family":"Heino","given":"Jani"},{"family":"Melo","given":"Adriano S."},{"family":"Siqueira","given":"Tadeu"},{"family":"Soininen","given":"Janne"},{"family":"Valanko","given":"Sebastian"},{"family":"Bini","given":"Luis Mauricio"}],"issued":{"date-parts":[["2015",5,1]]}}},{"id":6327,"uris":["http://zotero.org/users/26824/items/964T6GN2"],"uri":["http://zotero.org/users/26824/items/964T6GN2"],"itemData":{"id":6327,"type":"article-journal","title":"The role of dispersal in river network metacommunities: Patterns, processes, and pathways","container-title":"Freshwater Biology","page":"141-163","volume":"63","issue":"1","source":"onlinelibrary-wiley.ez87.periodicos.capes.gov.br (Atypon)","abstract":"Abstract River networks are hierarchical dendritic habitats embedded within the terrestrial landscape, with varying connectivity between sites depending on their positions along the network. This physical organisation influences the dispersal of organisms, which ultimately affects metacommunity dynamics and biodiversity patterns. We provide a conceptual synthesis of the role of river networks in structuring metacommunities in relation to dispersal processes in riverine ecosystems. We explore where the river network best explains observed metacommunity structure compared to other measurements of physical connectivity. We mostly focus on invertebrates, but also consider other taxonomic groups, including microbes, fishes, plants, and amphibians. Synthesising studies that compared multiple spatial distance metrics, we found that the importance of the river network itself in explaining metacommunity patterns depended on a variety of factors, including dispersal mode (aquatic versus aerial versus terrestrial) and landscape type (arid versus mesic), as well as location-specific factors, such as network connectivity, land use, topographic heterogeneity, and biotic interactions. The river network appears to be less important for strong aerial dispersers and insects in arid systems than for other groups and biomes, but there is considerable variability. Borrowing from other literature, particularly landscape genetics, we developed a conceptual model that predicts that the explanatory power of the river network peaks in mesic systems for obligate aquatic dispersers. We propose directions of future avenues of research, including the use of manipulative field and laboratory experiments that test metacommunity theory in river networks. While field and laboratory experiments have their own benefits and drawbacks (e.g. reality, control, cost), both are powerful approaches for understanding the mechanisms structuring metacommunities, by teasing apart dispersal and niche-related factors. Finally, improving our knowledge of dispersal in river networks will benefit from expanding the breadth of cost-distance modelling to better infer dispersal from observational data; an improved understanding of life-history strategies rather than relying on independent traits; exploring individual-level variation in dispersal through detailed genetic studies; detailed studies on fine-scale environmental (e.g. daily hydrology) and organismal spatiotemporal variability; and synthesising comparative, experimental, and theoretical work. Expanding in these areas will help to push the current state of the science from a largely pattern-detection mode into a new phase of more mechanistically driven research.","DOI":"10.1111/fwb.13037","ISSN":"0046-5070","shortTitle":"The role of dispersal in river network metacommunities","journalAbbreviation":"Freshwater Biology","author":[{"family":"Tonkin","given":"Jonathan D."},{"family":"Altermatt","given":"Florian"},{"family":"Finn","given":"Debra S."},{"family":"Heino","given":"Jani"},{"family":"Olden","given":"Julian D."},{"family":"Pauls","given":"Steffen U."},{"family":"Lytle","given":"David. A."}],"issued":{"date-parts":[["2018",1,1]]}}}],"schema":"https://github.com/citation-style-language/schema/raw/master/csl-citation.json"} </w:delInstrText>
        </w:r>
        <w:r w:rsidR="0011146D">
          <w:rPr>
            <w:color w:val="000000"/>
          </w:rPr>
          <w:fldChar w:fldCharType="separate"/>
        </w:r>
        <w:r w:rsidR="00124860">
          <w:rPr>
            <w:noProof/>
            <w:color w:val="000000"/>
          </w:rPr>
          <w:delText>(Heino et al. 2015b, Tonkin et al. 2018a)</w:delText>
        </w:r>
        <w:r w:rsidR="0011146D">
          <w:rPr>
            <w:color w:val="000000"/>
          </w:rPr>
          <w:fldChar w:fldCharType="end"/>
        </w:r>
      </w:del>
      <w:r w:rsidR="004565BF">
        <w:rPr>
          <w:color w:val="000000"/>
        </w:rPr>
        <w:t>,</w:t>
      </w:r>
      <w:r w:rsidRPr="008311BC">
        <w:rPr>
          <w:color w:val="000000"/>
        </w:rPr>
        <w:t xml:space="preserve"> the outcome of the assembly would likely </w:t>
      </w:r>
      <w:r w:rsidR="00D12128">
        <w:rPr>
          <w:color w:val="000000"/>
        </w:rPr>
        <w:t>differ among local</w:t>
      </w:r>
      <w:r w:rsidRPr="008311BC">
        <w:rPr>
          <w:color w:val="000000"/>
        </w:rPr>
        <w:t xml:space="preserve"> communit</w:t>
      </w:r>
      <w:r w:rsidR="00222FFE">
        <w:rPr>
          <w:color w:val="000000"/>
        </w:rPr>
        <w:t>ies</w:t>
      </w:r>
      <w:r w:rsidRPr="008311BC">
        <w:rPr>
          <w:color w:val="000000"/>
        </w:rPr>
        <w:t xml:space="preserve">, increasing </w:t>
      </w:r>
      <w:r w:rsidR="00C42818" w:rsidRPr="00710029">
        <w:rPr>
          <w:color w:val="000000"/>
        </w:rPr>
        <w:t>β</w:t>
      </w:r>
      <w:r w:rsidR="00C42818">
        <w:rPr>
          <w:color w:val="000000"/>
        </w:rPr>
        <w:t>-</w:t>
      </w:r>
      <w:r w:rsidRPr="008311BC">
        <w:rPr>
          <w:color w:val="000000"/>
        </w:rPr>
        <w:t xml:space="preserve">diversity within </w:t>
      </w:r>
      <w:r w:rsidR="002743D9" w:rsidRPr="008311BC">
        <w:rPr>
          <w:color w:val="000000"/>
        </w:rPr>
        <w:t>metacommunities</w:t>
      </w:r>
      <w:r w:rsidRPr="008311BC">
        <w:rPr>
          <w:color w:val="000000"/>
        </w:rPr>
        <w:t>. Indeed, in Brazil, the three most abundant and widespread genera</w:t>
      </w:r>
      <w:r w:rsidR="0011146D">
        <w:rPr>
          <w:color w:val="000000"/>
        </w:rPr>
        <w:t xml:space="preserve"> </w:t>
      </w:r>
      <w:r w:rsidR="0011146D">
        <w:rPr>
          <w:color w:val="000000"/>
        </w:rPr>
        <w:fldChar w:fldCharType="begin"/>
      </w:r>
      <w:r w:rsidR="0011146D">
        <w:rPr>
          <w:color w:val="000000"/>
        </w:rPr>
        <w:instrText xml:space="preserve"> ADDIN ZOTERO_ITEM CSL_CITATION {"citationID":"MmJUQLfx","properties":{"formattedCitation":"(Heino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w:instrText>
      </w:r>
      <w:r w:rsidR="0011146D">
        <w:rPr>
          <w:rFonts w:ascii="Calibri" w:eastAsia="Calibri" w:hAnsi="Calibri" w:cs="Calibri"/>
          <w:color w:val="000000"/>
        </w:rPr>
        <w:instrText>‐</w:instrText>
      </w:r>
      <w:r w:rsidR="0011146D">
        <w:rPr>
          <w:color w:val="000000"/>
        </w:rPr>
        <w:instrText xml:space="preserve">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11146D">
        <w:rPr>
          <w:color w:val="000000"/>
        </w:rPr>
        <w:fldChar w:fldCharType="separate"/>
      </w:r>
      <w:r w:rsidR="0011146D">
        <w:rPr>
          <w:noProof/>
          <w:color w:val="000000"/>
        </w:rPr>
        <w:t>(Heino et al. 2018)</w:t>
      </w:r>
      <w:r w:rsidR="0011146D">
        <w:rPr>
          <w:color w:val="000000"/>
        </w:rPr>
        <w:fldChar w:fldCharType="end"/>
      </w:r>
      <w:r w:rsidR="00FC7F29" w:rsidRPr="008311BC">
        <w:rPr>
          <w:color w:val="000000"/>
        </w:rPr>
        <w:t xml:space="preserve"> </w:t>
      </w:r>
      <w:r w:rsidR="004C30D0">
        <w:rPr>
          <w:color w:val="000000"/>
        </w:rPr>
        <w:t>were not dominant in</w:t>
      </w:r>
      <w:r w:rsidRPr="008311BC">
        <w:rPr>
          <w:color w:val="000000"/>
        </w:rPr>
        <w:t xml:space="preserve"> smaller communities:</w:t>
      </w:r>
      <w:r w:rsidR="00C9441F" w:rsidRPr="008311BC">
        <w:rPr>
          <w:color w:val="000000"/>
        </w:rPr>
        <w:t xml:space="preserve"> </w:t>
      </w:r>
      <w:r w:rsidRPr="008311BC">
        <w:rPr>
          <w:color w:val="000000"/>
        </w:rPr>
        <w:t xml:space="preserve">the mayfly </w:t>
      </w:r>
      <w:proofErr w:type="spellStart"/>
      <w:r w:rsidRPr="008311BC">
        <w:rPr>
          <w:i/>
          <w:color w:val="000000"/>
        </w:rPr>
        <w:t>Farrodes</w:t>
      </w:r>
      <w:proofErr w:type="spellEnd"/>
      <w:r w:rsidRPr="008311BC">
        <w:rPr>
          <w:color w:val="000000"/>
        </w:rPr>
        <w:t xml:space="preserve"> was not among the most abundant in any of the smallest communities; the beetle </w:t>
      </w:r>
      <w:proofErr w:type="spellStart"/>
      <w:r w:rsidRPr="008311BC">
        <w:rPr>
          <w:i/>
          <w:color w:val="000000"/>
        </w:rPr>
        <w:t>Heterelmis</w:t>
      </w:r>
      <w:proofErr w:type="spellEnd"/>
      <w:r w:rsidRPr="008311BC">
        <w:rPr>
          <w:color w:val="000000"/>
        </w:rPr>
        <w:t xml:space="preserve"> was among the most abundant in two</w:t>
      </w:r>
      <w:r w:rsidR="00FC7F29" w:rsidRPr="008311BC">
        <w:rPr>
          <w:color w:val="000000"/>
        </w:rPr>
        <w:t xml:space="preserve"> communities</w:t>
      </w:r>
      <w:r w:rsidRPr="008311BC">
        <w:rPr>
          <w:color w:val="000000"/>
        </w:rPr>
        <w:t xml:space="preserve"> only; and the caddisfly </w:t>
      </w:r>
      <w:proofErr w:type="spellStart"/>
      <w:r w:rsidRPr="008311BC">
        <w:rPr>
          <w:i/>
          <w:color w:val="000000"/>
        </w:rPr>
        <w:t>Smicridea</w:t>
      </w:r>
      <w:proofErr w:type="spellEnd"/>
      <w:r w:rsidRPr="008311BC">
        <w:rPr>
          <w:color w:val="000000"/>
        </w:rPr>
        <w:t xml:space="preserve"> was among the most abundant in three of the five smallest communities. These three genera </w:t>
      </w:r>
      <w:r w:rsidR="00393CA9">
        <w:rPr>
          <w:color w:val="000000"/>
        </w:rPr>
        <w:t>were dominant in f</w:t>
      </w:r>
      <w:r w:rsidRPr="008311BC">
        <w:rPr>
          <w:color w:val="000000"/>
        </w:rPr>
        <w:t xml:space="preserve">our of the five largest communities in Brazil. </w:t>
      </w:r>
      <w:r w:rsidR="00393CA9">
        <w:rPr>
          <w:color w:val="000000"/>
        </w:rPr>
        <w:t>The smalle</w:t>
      </w:r>
      <w:r w:rsidR="00B97F06">
        <w:rPr>
          <w:color w:val="000000"/>
        </w:rPr>
        <w:t>st</w:t>
      </w:r>
      <w:r w:rsidR="00393CA9">
        <w:rPr>
          <w:color w:val="000000"/>
        </w:rPr>
        <w:t xml:space="preserve"> communities in Brazil were </w:t>
      </w:r>
      <w:r w:rsidRPr="008311BC">
        <w:rPr>
          <w:color w:val="000000"/>
        </w:rPr>
        <w:t>dominated</w:t>
      </w:r>
      <w:r w:rsidR="00FF2249">
        <w:rPr>
          <w:color w:val="000000"/>
        </w:rPr>
        <w:t xml:space="preserve"> </w:t>
      </w:r>
      <w:r w:rsidRPr="008311BC">
        <w:rPr>
          <w:color w:val="000000"/>
        </w:rPr>
        <w:t>by genera with intermediate regional abundance</w:t>
      </w:r>
      <w:r w:rsidR="008E0CBF">
        <w:rPr>
          <w:color w:val="000000"/>
        </w:rPr>
        <w:t xml:space="preserve"> and occupancy</w:t>
      </w:r>
      <w:r w:rsidR="00FF6117">
        <w:rPr>
          <w:color w:val="000000"/>
        </w:rPr>
        <w:t>. For example</w:t>
      </w:r>
      <w:r w:rsidRPr="008311BC">
        <w:rPr>
          <w:color w:val="000000"/>
        </w:rPr>
        <w:t xml:space="preserve">, </w:t>
      </w:r>
      <w:proofErr w:type="spellStart"/>
      <w:r w:rsidR="00FF6117" w:rsidRPr="008311BC">
        <w:rPr>
          <w:i/>
          <w:color w:val="000000"/>
        </w:rPr>
        <w:t>Gripopteryx</w:t>
      </w:r>
      <w:proofErr w:type="spellEnd"/>
      <w:r w:rsidR="00FF6117" w:rsidRPr="008311BC">
        <w:rPr>
          <w:color w:val="000000"/>
        </w:rPr>
        <w:t xml:space="preserve"> (stonefly)</w:t>
      </w:r>
      <w:r w:rsidR="00FF6117">
        <w:rPr>
          <w:color w:val="000000"/>
        </w:rPr>
        <w:t xml:space="preserve">, </w:t>
      </w:r>
      <w:proofErr w:type="spellStart"/>
      <w:r w:rsidR="00FF6117" w:rsidRPr="008311BC">
        <w:rPr>
          <w:i/>
          <w:color w:val="000000"/>
        </w:rPr>
        <w:t>Cloeodes</w:t>
      </w:r>
      <w:proofErr w:type="spellEnd"/>
      <w:r w:rsidR="00FF6117" w:rsidRPr="008311BC">
        <w:rPr>
          <w:color w:val="000000"/>
        </w:rPr>
        <w:t xml:space="preserve"> (mayfly)</w:t>
      </w:r>
      <w:r w:rsidR="00FF6117">
        <w:rPr>
          <w:color w:val="000000"/>
        </w:rPr>
        <w:t xml:space="preserve"> </w:t>
      </w:r>
      <w:r w:rsidR="00FF6117" w:rsidRPr="008311BC">
        <w:rPr>
          <w:color w:val="000000"/>
        </w:rPr>
        <w:t xml:space="preserve">and </w:t>
      </w:r>
      <w:proofErr w:type="spellStart"/>
      <w:r w:rsidR="00FF6117" w:rsidRPr="008311BC">
        <w:rPr>
          <w:i/>
          <w:color w:val="000000"/>
        </w:rPr>
        <w:t>Callibaetis</w:t>
      </w:r>
      <w:proofErr w:type="spellEnd"/>
      <w:r w:rsidR="00FF6117" w:rsidRPr="008311BC">
        <w:rPr>
          <w:color w:val="000000"/>
        </w:rPr>
        <w:t xml:space="preserve"> (mayfly)</w:t>
      </w:r>
      <w:r w:rsidR="00FF6117">
        <w:rPr>
          <w:color w:val="000000"/>
        </w:rPr>
        <w:t xml:space="preserve"> were </w:t>
      </w:r>
      <w:r w:rsidR="00FF6117" w:rsidRPr="008311BC">
        <w:rPr>
          <w:color w:val="000000"/>
        </w:rPr>
        <w:t>the sixth</w:t>
      </w:r>
      <w:r w:rsidR="00FF6117">
        <w:rPr>
          <w:color w:val="000000"/>
        </w:rPr>
        <w:t xml:space="preserve">, </w:t>
      </w:r>
      <w:r w:rsidR="00FF6117" w:rsidRPr="008311BC">
        <w:rPr>
          <w:color w:val="000000"/>
        </w:rPr>
        <w:t>eleventh</w:t>
      </w:r>
      <w:r w:rsidR="00FF6117">
        <w:rPr>
          <w:color w:val="000000"/>
        </w:rPr>
        <w:t xml:space="preserve"> and </w:t>
      </w:r>
      <w:r w:rsidR="00FF6117" w:rsidRPr="008311BC">
        <w:rPr>
          <w:color w:val="000000"/>
        </w:rPr>
        <w:t>sixteenth</w:t>
      </w:r>
      <w:r w:rsidR="00FF6117">
        <w:rPr>
          <w:color w:val="000000"/>
        </w:rPr>
        <w:t xml:space="preserve"> </w:t>
      </w:r>
      <w:r w:rsidR="00FF6117" w:rsidRPr="008311BC">
        <w:rPr>
          <w:color w:val="000000"/>
        </w:rPr>
        <w:t>most abundant genera</w:t>
      </w:r>
      <w:r w:rsidR="00FF6117">
        <w:rPr>
          <w:color w:val="000000"/>
        </w:rPr>
        <w:t xml:space="preserve"> in Brazil, respectively.</w:t>
      </w:r>
      <w:r w:rsidRPr="008311BC">
        <w:rPr>
          <w:color w:val="000000"/>
        </w:rPr>
        <w:t xml:space="preserve"> In Finland, these differences were less evident, as the three most abundant and widespread genera dominated small and large communities: the beetle </w:t>
      </w:r>
      <w:proofErr w:type="spellStart"/>
      <w:r w:rsidRPr="008311BC">
        <w:rPr>
          <w:i/>
          <w:color w:val="000000"/>
        </w:rPr>
        <w:t>Elmis</w:t>
      </w:r>
      <w:proofErr w:type="spellEnd"/>
      <w:r w:rsidRPr="008311BC">
        <w:rPr>
          <w:color w:val="000000"/>
        </w:rPr>
        <w:t xml:space="preserve"> (two of the smallest vs. three of the largest communities); the mayfly </w:t>
      </w:r>
      <w:proofErr w:type="spellStart"/>
      <w:r w:rsidRPr="008311BC">
        <w:rPr>
          <w:i/>
          <w:color w:val="000000"/>
        </w:rPr>
        <w:t>Baetis</w:t>
      </w:r>
      <w:proofErr w:type="spellEnd"/>
      <w:r w:rsidRPr="008311BC">
        <w:rPr>
          <w:i/>
          <w:color w:val="000000"/>
        </w:rPr>
        <w:t xml:space="preserve"> </w:t>
      </w:r>
      <w:r w:rsidRPr="008311BC">
        <w:rPr>
          <w:color w:val="000000"/>
        </w:rPr>
        <w:t xml:space="preserve">(three vs. three); and stonefly </w:t>
      </w:r>
      <w:proofErr w:type="spellStart"/>
      <w:r w:rsidRPr="008311BC">
        <w:rPr>
          <w:i/>
          <w:color w:val="000000"/>
        </w:rPr>
        <w:t>Nemoura</w:t>
      </w:r>
      <w:proofErr w:type="spellEnd"/>
      <w:r w:rsidRPr="008311BC">
        <w:rPr>
          <w:color w:val="000000"/>
        </w:rPr>
        <w:t xml:space="preserve"> (one vs. one). This is likely </w:t>
      </w:r>
      <w:r w:rsidR="0051151D" w:rsidRPr="008311BC">
        <w:rPr>
          <w:color w:val="000000"/>
        </w:rPr>
        <w:t>because</w:t>
      </w:r>
      <w:r w:rsidRPr="008311BC">
        <w:rPr>
          <w:color w:val="000000"/>
        </w:rPr>
        <w:t xml:space="preserve"> the smallest boreal stream communities were as large as the largest tropical communities</w:t>
      </w:r>
      <w:r w:rsidR="0011146D">
        <w:rPr>
          <w:color w:val="000000"/>
        </w:rPr>
        <w:t xml:space="preserve"> </w:t>
      </w:r>
      <w:r w:rsidR="0011146D">
        <w:rPr>
          <w:color w:val="000000"/>
        </w:rPr>
        <w:fldChar w:fldCharType="begin"/>
      </w:r>
      <w:r w:rsidR="0011146D">
        <w:rPr>
          <w:color w:val="000000"/>
        </w:rPr>
        <w:instrText xml:space="preserve"> ADDIN ZOTERO_ITEM CSL_CITATION {"citationID":"9nogoeVG","properties":{"formattedCitation":"(Heino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w:instrText>
      </w:r>
      <w:r w:rsidR="0011146D" w:rsidRPr="00952BCE">
        <w:rPr>
          <w:rFonts w:ascii="Calibri" w:hAnsi="Calibri"/>
          <w:color w:val="000000"/>
        </w:rPr>
        <w:instrText>‐</w:instrText>
      </w:r>
      <w:r w:rsidR="0011146D">
        <w:rPr>
          <w:color w:val="000000"/>
        </w:rPr>
        <w:instrText xml:space="preserve">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11146D">
        <w:rPr>
          <w:color w:val="000000"/>
        </w:rPr>
        <w:fldChar w:fldCharType="separate"/>
      </w:r>
      <w:r w:rsidR="0011146D">
        <w:rPr>
          <w:noProof/>
          <w:color w:val="000000"/>
        </w:rPr>
        <w:t>(Heino et al. 2018)</w:t>
      </w:r>
      <w:r w:rsidR="0011146D">
        <w:rPr>
          <w:color w:val="000000"/>
        </w:rPr>
        <w:fldChar w:fldCharType="end"/>
      </w:r>
      <w:r w:rsidRPr="008311BC">
        <w:rPr>
          <w:color w:val="000000"/>
        </w:rPr>
        <w:t>.</w:t>
      </w:r>
      <w:r w:rsidR="0051151D">
        <w:rPr>
          <w:color w:val="000000"/>
        </w:rPr>
        <w:t xml:space="preserve"> </w:t>
      </w:r>
    </w:p>
    <w:p w14:paraId="0E5ACC8B" w14:textId="56332694" w:rsidR="0035354F" w:rsidRDefault="00B6234E" w:rsidP="00516FB4">
      <w:pPr>
        <w:pStyle w:val="Normal1"/>
        <w:spacing w:line="480" w:lineRule="auto"/>
        <w:ind w:firstLine="720"/>
      </w:pPr>
      <w:ins w:id="298" w:author="Rev.##" w:date="2019-05-21T16:36:00Z">
        <w:r>
          <w:rPr>
            <w:color w:val="000000"/>
          </w:rPr>
          <w:lastRenderedPageBreak/>
          <w:t>T</w:t>
        </w:r>
        <w:r w:rsidR="0051151D" w:rsidRPr="0004047C">
          <w:rPr>
            <w:color w:val="000000"/>
          </w:rPr>
          <w:t>he</w:t>
        </w:r>
      </w:ins>
      <w:del w:id="299" w:author="Rev.##" w:date="2019-05-21T16:36:00Z">
        <w:r w:rsidR="00916808">
          <w:rPr>
            <w:color w:val="000000"/>
          </w:rPr>
          <w:delText>I</w:delText>
        </w:r>
        <w:r w:rsidR="0051151D">
          <w:rPr>
            <w:color w:val="000000"/>
          </w:rPr>
          <w:delText>n general, t</w:delText>
        </w:r>
        <w:r w:rsidR="0051151D" w:rsidRPr="0004047C">
          <w:rPr>
            <w:color w:val="000000"/>
          </w:rPr>
          <w:delText>he</w:delText>
        </w:r>
      </w:del>
      <w:r w:rsidR="0051151D" w:rsidRPr="0004047C">
        <w:rPr>
          <w:color w:val="000000"/>
        </w:rPr>
        <w:t xml:space="preserve"> </w:t>
      </w:r>
      <w:r w:rsidR="001A21A0">
        <w:rPr>
          <w:color w:val="000000"/>
        </w:rPr>
        <w:t xml:space="preserve">positive </w:t>
      </w:r>
      <w:r w:rsidR="0051151D" w:rsidRPr="0004047C">
        <w:rPr>
          <w:color w:val="000000"/>
        </w:rPr>
        <w:t>relationship between abundance-based</w:t>
      </w:r>
      <w:del w:id="300" w:author="Rev.##" w:date="2019-05-21T16:36:00Z">
        <w:r w:rsidR="0051151D" w:rsidRPr="0004047C">
          <w:rPr>
            <w:color w:val="000000"/>
          </w:rPr>
          <w:delText xml:space="preserve"> (Bray-Curtis)</w:delText>
        </w:r>
      </w:del>
      <w:r w:rsidR="0051151D" w:rsidRPr="0004047C">
        <w:rPr>
          <w:color w:val="000000"/>
        </w:rPr>
        <w:t xml:space="preserve"> </w:t>
      </w:r>
      <w:r w:rsidR="00C42818" w:rsidRPr="00710029">
        <w:rPr>
          <w:color w:val="000000"/>
        </w:rPr>
        <w:t>β</w:t>
      </w:r>
      <w:r w:rsidR="00C42818">
        <w:rPr>
          <w:color w:val="000000"/>
        </w:rPr>
        <w:t>-</w:t>
      </w:r>
      <w:r w:rsidR="0051151D" w:rsidRPr="0004047C">
        <w:rPr>
          <w:color w:val="000000"/>
        </w:rPr>
        <w:t>deviation and community size in both regions</w:t>
      </w:r>
      <w:r w:rsidR="001A21A0">
        <w:rPr>
          <w:color w:val="000000"/>
        </w:rPr>
        <w:t xml:space="preserve"> </w:t>
      </w:r>
      <w:r w:rsidR="00516FB4">
        <w:rPr>
          <w:color w:val="000000"/>
        </w:rPr>
        <w:t>is in line with our expectations</w:t>
      </w:r>
      <w:r w:rsidR="0051151D" w:rsidRPr="0004047C">
        <w:rPr>
          <w:color w:val="000000"/>
        </w:rPr>
        <w:t>.</w:t>
      </w:r>
      <w:r w:rsidR="0051151D">
        <w:rPr>
          <w:color w:val="000000"/>
        </w:rPr>
        <w:t xml:space="preserve"> </w:t>
      </w:r>
      <w:r w:rsidR="00607E04">
        <w:rPr>
          <w:color w:val="000000"/>
        </w:rPr>
        <w:t xml:space="preserve">The positive slope and values </w:t>
      </w:r>
      <w:r w:rsidR="0012418F" w:rsidRPr="0004047C">
        <w:rPr>
          <w:color w:val="000000"/>
        </w:rPr>
        <w:t xml:space="preserve">of </w:t>
      </w:r>
      <w:r w:rsidR="0012418F" w:rsidRPr="00F37FAC">
        <w:rPr>
          <w:color w:val="000000"/>
        </w:rPr>
        <w:t>β</w:t>
      </w:r>
      <w:r w:rsidR="0012418F">
        <w:rPr>
          <w:color w:val="000000"/>
        </w:rPr>
        <w:t>-</w:t>
      </w:r>
      <w:r w:rsidR="0012418F" w:rsidRPr="0004047C">
        <w:rPr>
          <w:color w:val="000000"/>
        </w:rPr>
        <w:t>deviation</w:t>
      </w:r>
      <w:r w:rsidR="0012418F">
        <w:rPr>
          <w:color w:val="000000"/>
        </w:rPr>
        <w:t xml:space="preserve"> </w:t>
      </w:r>
      <w:r w:rsidR="006C1C53" w:rsidRPr="006C1C53">
        <w:rPr>
          <w:color w:val="000000"/>
        </w:rPr>
        <w:t>indicate that the</w:t>
      </w:r>
      <w:r w:rsidR="009A3628">
        <w:rPr>
          <w:color w:val="000000"/>
        </w:rPr>
        <w:t xml:space="preserve"> </w:t>
      </w:r>
      <w:r w:rsidR="003752FD">
        <w:rPr>
          <w:color w:val="000000"/>
        </w:rPr>
        <w:t xml:space="preserve">variation in community </w:t>
      </w:r>
      <w:r w:rsidR="00693FA5">
        <w:rPr>
          <w:color w:val="000000"/>
        </w:rPr>
        <w:t xml:space="preserve">structure </w:t>
      </w:r>
      <w:r w:rsidR="00D3720A">
        <w:rPr>
          <w:color w:val="000000"/>
        </w:rPr>
        <w:t xml:space="preserve">among </w:t>
      </w:r>
      <w:r w:rsidR="006A14C2">
        <w:rPr>
          <w:color w:val="000000"/>
        </w:rPr>
        <w:t xml:space="preserve">streams </w:t>
      </w:r>
      <w:r w:rsidR="00BF3F4A">
        <w:rPr>
          <w:color w:val="000000"/>
        </w:rPr>
        <w:t>increased</w:t>
      </w:r>
      <w:r w:rsidR="009A3628">
        <w:rPr>
          <w:color w:val="000000"/>
        </w:rPr>
        <w:t xml:space="preserve"> </w:t>
      </w:r>
      <w:r w:rsidR="00BF3F4A">
        <w:rPr>
          <w:color w:val="000000"/>
        </w:rPr>
        <w:t>with community size</w:t>
      </w:r>
      <w:r w:rsidR="006C1C53" w:rsidRPr="006C1C53">
        <w:rPr>
          <w:color w:val="000000"/>
        </w:rPr>
        <w:t xml:space="preserve"> </w:t>
      </w:r>
      <w:r w:rsidR="002F3820">
        <w:rPr>
          <w:color w:val="000000"/>
        </w:rPr>
        <w:t xml:space="preserve">more than </w:t>
      </w:r>
      <w:r w:rsidR="00AB37D2">
        <w:rPr>
          <w:color w:val="000000"/>
        </w:rPr>
        <w:t>what was expected</w:t>
      </w:r>
      <w:r w:rsidR="0051151D" w:rsidRPr="0004047C">
        <w:rPr>
          <w:color w:val="000000"/>
        </w:rPr>
        <w:t xml:space="preserve"> </w:t>
      </w:r>
      <w:r w:rsidR="00AB37D2">
        <w:rPr>
          <w:color w:val="000000"/>
        </w:rPr>
        <w:t xml:space="preserve">under </w:t>
      </w:r>
      <w:r w:rsidR="0051151D" w:rsidRPr="0004047C">
        <w:rPr>
          <w:color w:val="000000"/>
        </w:rPr>
        <w:t>random assembly</w:t>
      </w:r>
      <w:r w:rsidR="00AB37D2">
        <w:rPr>
          <w:color w:val="000000"/>
        </w:rPr>
        <w:t xml:space="preserve">. </w:t>
      </w:r>
      <w:r w:rsidR="00275FBC">
        <w:rPr>
          <w:color w:val="000000"/>
        </w:rPr>
        <w:t>Thus, i</w:t>
      </w:r>
      <w:r w:rsidR="00F36815" w:rsidRPr="0004047C">
        <w:rPr>
          <w:color w:val="000000"/>
        </w:rPr>
        <w:t xml:space="preserve">n terms of which genera </w:t>
      </w:r>
      <w:r w:rsidR="00F36815">
        <w:rPr>
          <w:color w:val="000000"/>
        </w:rPr>
        <w:t>were</w:t>
      </w:r>
      <w:r w:rsidR="00F36815" w:rsidRPr="0004047C">
        <w:rPr>
          <w:color w:val="000000"/>
        </w:rPr>
        <w:t xml:space="preserve"> more abundant</w:t>
      </w:r>
      <w:r w:rsidR="00F36815">
        <w:rPr>
          <w:color w:val="000000"/>
        </w:rPr>
        <w:t xml:space="preserve"> </w:t>
      </w:r>
      <w:r w:rsidR="00536A2B">
        <w:rPr>
          <w:color w:val="000000"/>
        </w:rPr>
        <w:t xml:space="preserve">or </w:t>
      </w:r>
      <w:r w:rsidR="000A2373">
        <w:rPr>
          <w:color w:val="000000"/>
        </w:rPr>
        <w:t>less abundant</w:t>
      </w:r>
      <w:r w:rsidR="00275FBC">
        <w:rPr>
          <w:color w:val="000000"/>
        </w:rPr>
        <w:t>,</w:t>
      </w:r>
      <w:r w:rsidR="00F36815" w:rsidRPr="0004047C">
        <w:rPr>
          <w:color w:val="000000"/>
        </w:rPr>
        <w:t xml:space="preserve"> </w:t>
      </w:r>
      <w:r w:rsidR="00536A2B">
        <w:rPr>
          <w:color w:val="000000"/>
        </w:rPr>
        <w:t xml:space="preserve">and more </w:t>
      </w:r>
      <w:r w:rsidR="003F38B6">
        <w:rPr>
          <w:color w:val="000000"/>
        </w:rPr>
        <w:t xml:space="preserve">aggregated </w:t>
      </w:r>
      <w:r w:rsidR="00536A2B">
        <w:rPr>
          <w:color w:val="000000"/>
        </w:rPr>
        <w:t>or less aggregated</w:t>
      </w:r>
      <w:r w:rsidR="00C4119C">
        <w:rPr>
          <w:color w:val="000000"/>
        </w:rPr>
        <w:t xml:space="preserve">, </w:t>
      </w:r>
      <w:r w:rsidR="0051151D" w:rsidRPr="0004047C">
        <w:rPr>
          <w:color w:val="000000"/>
        </w:rPr>
        <w:t xml:space="preserve">communities </w:t>
      </w:r>
      <w:r w:rsidR="0051151D">
        <w:rPr>
          <w:color w:val="000000"/>
        </w:rPr>
        <w:t xml:space="preserve">within the same watershed </w:t>
      </w:r>
      <w:r w:rsidR="0051151D" w:rsidRPr="0004047C">
        <w:rPr>
          <w:color w:val="000000"/>
        </w:rPr>
        <w:t>differ</w:t>
      </w:r>
      <w:r w:rsidR="0051151D">
        <w:rPr>
          <w:color w:val="000000"/>
        </w:rPr>
        <w:t>ed</w:t>
      </w:r>
      <w:r w:rsidR="0051151D" w:rsidRPr="0004047C">
        <w:rPr>
          <w:color w:val="000000"/>
        </w:rPr>
        <w:t xml:space="preserve"> from each other more than expected</w:t>
      </w:r>
      <w:r w:rsidR="00F36815">
        <w:rPr>
          <w:color w:val="000000"/>
        </w:rPr>
        <w:t xml:space="preserve"> by chance</w:t>
      </w:r>
      <w:r w:rsidR="00FE60CD">
        <w:rPr>
          <w:color w:val="000000"/>
        </w:rPr>
        <w:t xml:space="preserve">, especially </w:t>
      </w:r>
      <w:r w:rsidR="008E73F0">
        <w:rPr>
          <w:color w:val="000000"/>
        </w:rPr>
        <w:t xml:space="preserve">in </w:t>
      </w:r>
      <w:r w:rsidR="00FE60CD">
        <w:rPr>
          <w:color w:val="000000"/>
        </w:rPr>
        <w:t>mid to large communities</w:t>
      </w:r>
      <w:r w:rsidR="0051151D" w:rsidRPr="0004047C">
        <w:rPr>
          <w:color w:val="000000"/>
        </w:rPr>
        <w:t>.</w:t>
      </w:r>
      <w:r w:rsidR="0051151D">
        <w:rPr>
          <w:color w:val="000000"/>
        </w:rPr>
        <w:t xml:space="preserve"> </w:t>
      </w:r>
      <w:r w:rsidR="0098731E">
        <w:rPr>
          <w:color w:val="000000"/>
        </w:rPr>
        <w:t xml:space="preserve">As dispersal within watersheds was likely not </w:t>
      </w:r>
      <w:r w:rsidR="0036329D">
        <w:rPr>
          <w:color w:val="000000"/>
        </w:rPr>
        <w:t>limited, t</w:t>
      </w:r>
      <w:r w:rsidR="002158E1">
        <w:rPr>
          <w:color w:val="000000"/>
        </w:rPr>
        <w:t xml:space="preserve">his </w:t>
      </w:r>
      <w:r w:rsidR="006C0B38">
        <w:rPr>
          <w:color w:val="000000"/>
        </w:rPr>
        <w:t>positive relationship indicates</w:t>
      </w:r>
      <w:r w:rsidR="002158E1">
        <w:rPr>
          <w:color w:val="000000"/>
        </w:rPr>
        <w:t xml:space="preserve"> that</w:t>
      </w:r>
      <w:r w:rsidR="0051151D">
        <w:rPr>
          <w:color w:val="000000"/>
        </w:rPr>
        <w:t xml:space="preserve"> niche selection was sufficient to cause non-random variations in </w:t>
      </w:r>
      <w:r w:rsidR="009F3961">
        <w:rPr>
          <w:color w:val="000000"/>
        </w:rPr>
        <w:t xml:space="preserve">genera </w:t>
      </w:r>
      <w:r w:rsidR="008657CD">
        <w:rPr>
          <w:color w:val="000000"/>
        </w:rPr>
        <w:t xml:space="preserve">relative abundance and </w:t>
      </w:r>
      <w:r w:rsidR="003D42DD">
        <w:rPr>
          <w:color w:val="000000"/>
        </w:rPr>
        <w:t>aggregation patterns</w:t>
      </w:r>
      <w:r w:rsidR="0051151D">
        <w:rPr>
          <w:color w:val="000000"/>
        </w:rPr>
        <w:t xml:space="preserve"> among large communities.</w:t>
      </w:r>
      <w:r w:rsidR="004C7DA7">
        <w:rPr>
          <w:color w:val="000000"/>
        </w:rPr>
        <w:t xml:space="preserve"> </w:t>
      </w:r>
      <w:r w:rsidR="00966427">
        <w:rPr>
          <w:color w:val="000000"/>
        </w:rPr>
        <w:t>We suggest that as communit</w:t>
      </w:r>
      <w:r w:rsidR="00985E1F">
        <w:rPr>
          <w:color w:val="000000"/>
        </w:rPr>
        <w:t>y size increases</w:t>
      </w:r>
      <w:r w:rsidR="00966427">
        <w:rPr>
          <w:color w:val="000000"/>
        </w:rPr>
        <w:t xml:space="preserve">, </w:t>
      </w:r>
      <w:r w:rsidR="000D7AB6">
        <w:rPr>
          <w:color w:val="000000"/>
        </w:rPr>
        <w:t xml:space="preserve">demographic stochasticity becomes less important and </w:t>
      </w:r>
      <w:ins w:id="301" w:author="Rev.##" w:date="2019-05-21T16:36:00Z">
        <w:r w:rsidR="00DE41CF">
          <w:rPr>
            <w:color w:val="000000"/>
          </w:rPr>
          <w:t xml:space="preserve">niche </w:t>
        </w:r>
      </w:ins>
      <w:r w:rsidR="00981CDB">
        <w:rPr>
          <w:color w:val="000000"/>
        </w:rPr>
        <w:t>selection</w:t>
      </w:r>
      <w:r w:rsidR="00966427">
        <w:rPr>
          <w:color w:val="000000"/>
        </w:rPr>
        <w:t xml:space="preserve"> </w:t>
      </w:r>
      <w:r w:rsidR="005D03BB">
        <w:rPr>
          <w:color w:val="000000"/>
        </w:rPr>
        <w:t xml:space="preserve">determines which species </w:t>
      </w:r>
      <w:r w:rsidR="00F33DE1">
        <w:rPr>
          <w:color w:val="000000"/>
        </w:rPr>
        <w:t xml:space="preserve">are more abundant </w:t>
      </w:r>
      <w:r w:rsidR="00003869">
        <w:rPr>
          <w:color w:val="000000"/>
        </w:rPr>
        <w:t xml:space="preserve">locally and </w:t>
      </w:r>
      <w:r w:rsidR="0084734F">
        <w:rPr>
          <w:color w:val="000000"/>
        </w:rPr>
        <w:t xml:space="preserve">widely distributed </w:t>
      </w:r>
      <w:r w:rsidR="0038435A">
        <w:rPr>
          <w:color w:val="000000"/>
        </w:rPr>
        <w:t xml:space="preserve">within the metacommunity. </w:t>
      </w:r>
      <w:r w:rsidR="00D65549">
        <w:rPr>
          <w:color w:val="000000"/>
        </w:rPr>
        <w:t xml:space="preserve">In this case, </w:t>
      </w:r>
      <w:r w:rsidR="008B6235">
        <w:rPr>
          <w:color w:val="000000"/>
        </w:rPr>
        <w:t xml:space="preserve">small </w:t>
      </w:r>
      <w:r w:rsidR="00251630">
        <w:rPr>
          <w:color w:val="000000"/>
        </w:rPr>
        <w:t xml:space="preserve">random </w:t>
      </w:r>
      <w:r w:rsidR="008B6235">
        <w:rPr>
          <w:color w:val="000000"/>
        </w:rPr>
        <w:t xml:space="preserve">variations in </w:t>
      </w:r>
      <w:r w:rsidR="0011251E">
        <w:rPr>
          <w:color w:val="000000"/>
        </w:rPr>
        <w:t xml:space="preserve">the number of individuals of </w:t>
      </w:r>
      <w:r w:rsidR="004B6A54">
        <w:rPr>
          <w:color w:val="000000"/>
        </w:rPr>
        <w:t>relatively abundant genera</w:t>
      </w:r>
      <w:r w:rsidR="0060593C">
        <w:rPr>
          <w:color w:val="000000"/>
        </w:rPr>
        <w:t xml:space="preserve"> </w:t>
      </w:r>
      <w:r w:rsidR="00AE03F1">
        <w:rPr>
          <w:color w:val="000000"/>
        </w:rPr>
        <w:t>occurring in larger communities</w:t>
      </w:r>
      <w:r w:rsidR="0078021E">
        <w:rPr>
          <w:color w:val="000000"/>
        </w:rPr>
        <w:t xml:space="preserve">, which can only be detected with </w:t>
      </w:r>
      <w:r w:rsidR="0078021E" w:rsidRPr="0004047C">
        <w:rPr>
          <w:color w:val="000000"/>
        </w:rPr>
        <w:t xml:space="preserve">abundance-based </w:t>
      </w:r>
      <w:r w:rsidR="0078021E" w:rsidRPr="00710029">
        <w:rPr>
          <w:color w:val="000000"/>
        </w:rPr>
        <w:t>β</w:t>
      </w:r>
      <w:r w:rsidR="0078021E">
        <w:rPr>
          <w:color w:val="000000"/>
        </w:rPr>
        <w:t>-diversity metrics,</w:t>
      </w:r>
      <w:r w:rsidR="00AE03F1">
        <w:rPr>
          <w:color w:val="000000"/>
        </w:rPr>
        <w:t xml:space="preserve"> </w:t>
      </w:r>
      <w:r w:rsidR="004B6A54">
        <w:rPr>
          <w:color w:val="000000"/>
        </w:rPr>
        <w:t xml:space="preserve">do not result in </w:t>
      </w:r>
      <w:r w:rsidR="005D2594">
        <w:rPr>
          <w:color w:val="000000"/>
        </w:rPr>
        <w:t xml:space="preserve">major </w:t>
      </w:r>
      <w:r w:rsidR="004B6A54">
        <w:rPr>
          <w:color w:val="000000"/>
        </w:rPr>
        <w:t>changes</w:t>
      </w:r>
      <w:r w:rsidR="005D2594">
        <w:rPr>
          <w:color w:val="000000"/>
        </w:rPr>
        <w:t xml:space="preserve"> in genus </w:t>
      </w:r>
      <w:r w:rsidR="004E768B">
        <w:rPr>
          <w:color w:val="000000"/>
        </w:rPr>
        <w:t>occurrence</w:t>
      </w:r>
      <w:r w:rsidR="00DD39B3">
        <w:rPr>
          <w:color w:val="000000"/>
        </w:rPr>
        <w:t>.</w:t>
      </w:r>
      <w:r w:rsidR="004E768B">
        <w:rPr>
          <w:color w:val="000000"/>
        </w:rPr>
        <w:t xml:space="preserve"> </w:t>
      </w:r>
      <w:r w:rsidR="00CC1711">
        <w:rPr>
          <w:color w:val="000000"/>
        </w:rPr>
        <w:t xml:space="preserve"> </w:t>
      </w:r>
      <w:r w:rsidR="005D2594">
        <w:rPr>
          <w:color w:val="000000"/>
        </w:rPr>
        <w:t xml:space="preserve"> </w:t>
      </w:r>
      <w:r w:rsidR="004B6A54">
        <w:rPr>
          <w:color w:val="000000"/>
        </w:rPr>
        <w:t xml:space="preserve">  </w:t>
      </w:r>
      <w:r w:rsidR="009333C9">
        <w:rPr>
          <w:color w:val="000000"/>
        </w:rPr>
        <w:t xml:space="preserve"> </w:t>
      </w:r>
      <w:r w:rsidR="00137522" w:rsidRPr="008311BC">
        <w:rPr>
          <w:color w:val="000000"/>
        </w:rPr>
        <w:t xml:space="preserve"> </w:t>
      </w:r>
    </w:p>
    <w:p w14:paraId="18D55C5A" w14:textId="20729CBE" w:rsidR="00EA482A" w:rsidRPr="00952BCE" w:rsidRDefault="00200D7A" w:rsidP="003144AD">
      <w:pPr>
        <w:pStyle w:val="Normal1"/>
        <w:spacing w:line="480" w:lineRule="auto"/>
        <w:ind w:firstLine="720"/>
        <w:rPr>
          <w:color w:val="000000"/>
        </w:rPr>
      </w:pPr>
      <w:ins w:id="302" w:author="Rev.##" w:date="2019-05-21T16:36:00Z">
        <w:r>
          <w:rPr>
            <w:color w:val="000000"/>
          </w:rPr>
          <w:t>A</w:t>
        </w:r>
        <w:r w:rsidR="00DD39B3" w:rsidRPr="008311BC">
          <w:rPr>
            <w:color w:val="000000"/>
          </w:rPr>
          <w:t>lthough</w:t>
        </w:r>
      </w:ins>
      <w:del w:id="303" w:author="Rev.##" w:date="2019-05-21T16:36:00Z">
        <w:r w:rsidR="00DD39B3">
          <w:rPr>
            <w:color w:val="000000"/>
          </w:rPr>
          <w:delText>Indeed, a</w:delText>
        </w:r>
        <w:r w:rsidR="00DD39B3" w:rsidRPr="008311BC">
          <w:rPr>
            <w:color w:val="000000"/>
          </w:rPr>
          <w:delText>lthough</w:delText>
        </w:r>
      </w:del>
      <w:r w:rsidR="00DD39B3" w:rsidRPr="008311BC">
        <w:rPr>
          <w:color w:val="000000"/>
        </w:rPr>
        <w:t xml:space="preserve"> </w:t>
      </w:r>
      <w:r w:rsidR="00137522" w:rsidRPr="008311BC">
        <w:rPr>
          <w:color w:val="000000"/>
        </w:rPr>
        <w:t xml:space="preserve">small communities </w:t>
      </w:r>
      <w:r w:rsidR="000F5454">
        <w:rPr>
          <w:color w:val="000000"/>
        </w:rPr>
        <w:t>had</w:t>
      </w:r>
      <w:r w:rsidR="00137522" w:rsidRPr="008311BC">
        <w:rPr>
          <w:color w:val="000000"/>
        </w:rPr>
        <w:t xml:space="preserve"> </w:t>
      </w:r>
      <w:ins w:id="304" w:author="Rev.##" w:date="2019-05-21T16:36:00Z">
        <w:r w:rsidR="00DB148B">
          <w:rPr>
            <w:color w:val="000000"/>
          </w:rPr>
          <w:t>incidence-based</w:t>
        </w:r>
      </w:ins>
      <w:del w:id="305" w:author="Rev.##" w:date="2019-05-21T16:36:00Z">
        <w:r w:rsidR="00B90951" w:rsidRPr="008311BC">
          <w:rPr>
            <w:color w:val="000000"/>
          </w:rPr>
          <w:delText>(Raup-Crick)</w:delText>
        </w:r>
      </w:del>
      <w:r w:rsidR="00B90951">
        <w:rPr>
          <w:color w:val="000000"/>
        </w:rPr>
        <w:t xml:space="preserve"> </w:t>
      </w:r>
      <w:r w:rsidR="00C42818" w:rsidRPr="00710029">
        <w:rPr>
          <w:color w:val="000000"/>
        </w:rPr>
        <w:t>β</w:t>
      </w:r>
      <w:r w:rsidR="00C42818">
        <w:rPr>
          <w:color w:val="000000"/>
        </w:rPr>
        <w:t>-</w:t>
      </w:r>
      <w:r w:rsidR="00D43185">
        <w:rPr>
          <w:color w:val="000000"/>
        </w:rPr>
        <w:t xml:space="preserve">deviations </w:t>
      </w:r>
      <w:r w:rsidR="00B73B51">
        <w:rPr>
          <w:color w:val="000000"/>
        </w:rPr>
        <w:t>values</w:t>
      </w:r>
      <w:r w:rsidR="00B73B51" w:rsidRPr="008311BC">
        <w:rPr>
          <w:color w:val="000000"/>
        </w:rPr>
        <w:t xml:space="preserve"> </w:t>
      </w:r>
      <w:r w:rsidR="00137522" w:rsidRPr="008311BC">
        <w:rPr>
          <w:color w:val="000000"/>
        </w:rPr>
        <w:t xml:space="preserve">close to random assembly expectations, </w:t>
      </w:r>
      <w:r w:rsidR="00B90951">
        <w:rPr>
          <w:color w:val="000000"/>
        </w:rPr>
        <w:t xml:space="preserve">as we expected, </w:t>
      </w:r>
      <w:r w:rsidR="00260590">
        <w:rPr>
          <w:color w:val="000000"/>
        </w:rPr>
        <w:t>t</w:t>
      </w:r>
      <w:r w:rsidR="00137522" w:rsidRPr="008311BC">
        <w:rPr>
          <w:color w:val="000000"/>
        </w:rPr>
        <w:t>he</w:t>
      </w:r>
      <w:r w:rsidR="000E4944" w:rsidRPr="008311BC">
        <w:rPr>
          <w:color w:val="000000"/>
        </w:rPr>
        <w:t xml:space="preserve"> relationship between </w:t>
      </w:r>
      <w:del w:id="306" w:author="Rev.##" w:date="2019-05-21T16:36:00Z">
        <w:r w:rsidR="000E4944" w:rsidRPr="008311BC">
          <w:rPr>
            <w:color w:val="000000"/>
          </w:rPr>
          <w:delText>incidence-</w:delText>
        </w:r>
        <w:r w:rsidR="00137522" w:rsidRPr="008311BC">
          <w:rPr>
            <w:color w:val="000000"/>
          </w:rPr>
          <w:delText xml:space="preserve">based </w:delText>
        </w:r>
      </w:del>
      <w:r w:rsidR="00A6751C" w:rsidRPr="00710029">
        <w:rPr>
          <w:color w:val="000000"/>
        </w:rPr>
        <w:t>β</w:t>
      </w:r>
      <w:r w:rsidR="00A6751C">
        <w:rPr>
          <w:color w:val="000000"/>
        </w:rPr>
        <w:t>-</w:t>
      </w:r>
      <w:r w:rsidR="00137522" w:rsidRPr="008311BC">
        <w:rPr>
          <w:color w:val="000000"/>
        </w:rPr>
        <w:t>deviation and community size was negative in Brazil</w:t>
      </w:r>
      <w:r w:rsidR="00260590">
        <w:rPr>
          <w:color w:val="000000"/>
        </w:rPr>
        <w:t xml:space="preserve">. </w:t>
      </w:r>
      <w:r w:rsidR="00137522" w:rsidRPr="008311BC">
        <w:rPr>
          <w:color w:val="000000"/>
        </w:rPr>
        <w:t>Th</w:t>
      </w:r>
      <w:r w:rsidR="00260590">
        <w:rPr>
          <w:color w:val="000000"/>
        </w:rPr>
        <w:t>is result</w:t>
      </w:r>
      <w:r w:rsidR="00137522" w:rsidRPr="008311BC">
        <w:rPr>
          <w:color w:val="000000"/>
        </w:rPr>
        <w:t xml:space="preserve"> </w:t>
      </w:r>
      <w:r w:rsidR="002A3B1B">
        <w:rPr>
          <w:color w:val="000000"/>
        </w:rPr>
        <w:t xml:space="preserve">contradicts our expectations and </w:t>
      </w:r>
      <w:r w:rsidR="00137522" w:rsidRPr="008311BC">
        <w:rPr>
          <w:color w:val="000000"/>
        </w:rPr>
        <w:t>indicate</w:t>
      </w:r>
      <w:r w:rsidR="00260590">
        <w:rPr>
          <w:color w:val="000000"/>
        </w:rPr>
        <w:t>s</w:t>
      </w:r>
      <w:r w:rsidR="00137522" w:rsidRPr="008311BC">
        <w:rPr>
          <w:color w:val="000000"/>
        </w:rPr>
        <w:t xml:space="preserve"> that the </w:t>
      </w:r>
      <w:r w:rsidR="004F7C01">
        <w:rPr>
          <w:color w:val="000000"/>
        </w:rPr>
        <w:t>genus</w:t>
      </w:r>
      <w:r w:rsidR="004F7C01" w:rsidRPr="008311BC">
        <w:rPr>
          <w:color w:val="000000"/>
        </w:rPr>
        <w:t xml:space="preserve"> </w:t>
      </w:r>
      <w:r w:rsidR="00137522" w:rsidRPr="008311BC">
        <w:rPr>
          <w:color w:val="000000"/>
        </w:rPr>
        <w:t xml:space="preserve">composition of streams harboring </w:t>
      </w:r>
      <w:r w:rsidR="005D587F">
        <w:rPr>
          <w:color w:val="000000"/>
        </w:rPr>
        <w:t>mid t</w:t>
      </w:r>
      <w:r w:rsidR="002D6B2E">
        <w:rPr>
          <w:color w:val="000000"/>
        </w:rPr>
        <w:t xml:space="preserve">o </w:t>
      </w:r>
      <w:r w:rsidR="002743D9" w:rsidRPr="008311BC">
        <w:rPr>
          <w:color w:val="000000"/>
        </w:rPr>
        <w:t xml:space="preserve">large </w:t>
      </w:r>
      <w:r w:rsidR="00137522" w:rsidRPr="008311BC">
        <w:rPr>
          <w:color w:val="000000"/>
        </w:rPr>
        <w:t xml:space="preserve">communities in tropical watersheds is less dissimilar (negative values of </w:t>
      </w:r>
      <w:ins w:id="307" w:author="Rev.##" w:date="2019-05-21T16:36:00Z">
        <w:r w:rsidR="007A1E29">
          <w:rPr>
            <w:color w:val="000000"/>
          </w:rPr>
          <w:t>incidence-based</w:t>
        </w:r>
        <w:r w:rsidR="00137522" w:rsidRPr="008311BC">
          <w:rPr>
            <w:color w:val="000000"/>
          </w:rPr>
          <w:t xml:space="preserve"> </w:t>
        </w:r>
      </w:ins>
      <w:r w:rsidR="00AF3320" w:rsidRPr="00F37FAC">
        <w:rPr>
          <w:color w:val="000000"/>
        </w:rPr>
        <w:t>β</w:t>
      </w:r>
      <w:r w:rsidR="00AF3320">
        <w:rPr>
          <w:color w:val="000000"/>
        </w:rPr>
        <w:t>-</w:t>
      </w:r>
      <w:r w:rsidR="00137522" w:rsidRPr="008311BC">
        <w:rPr>
          <w:color w:val="000000"/>
        </w:rPr>
        <w:t>deviation) than patterns predicted by random assembly</w:t>
      </w:r>
      <w:r w:rsidR="0062006B">
        <w:rPr>
          <w:color w:val="000000"/>
        </w:rPr>
        <w:t xml:space="preserve"> – </w:t>
      </w:r>
      <w:r w:rsidR="00137522" w:rsidRPr="008311BC">
        <w:rPr>
          <w:color w:val="000000"/>
        </w:rPr>
        <w:t xml:space="preserve">i.e., these communities </w:t>
      </w:r>
      <w:r w:rsidR="00CA4619">
        <w:rPr>
          <w:color w:val="000000"/>
        </w:rPr>
        <w:t>share more genera than expected.</w:t>
      </w:r>
      <w:r w:rsidR="00137522" w:rsidRPr="008311BC">
        <w:rPr>
          <w:color w:val="000000"/>
        </w:rPr>
        <w:t xml:space="preserve"> In general, communities can be less dissimilar than random expectations in</w:t>
      </w:r>
      <w:r w:rsidR="00081396">
        <w:rPr>
          <w:color w:val="000000"/>
        </w:rPr>
        <w:t xml:space="preserve"> at least</w:t>
      </w:r>
      <w:r w:rsidR="00137522" w:rsidRPr="008311BC">
        <w:rPr>
          <w:color w:val="000000"/>
        </w:rPr>
        <w:t xml:space="preserve"> two cases. First, </w:t>
      </w:r>
      <w:r w:rsidR="0049231A">
        <w:rPr>
          <w:color w:val="000000"/>
        </w:rPr>
        <w:t>dissimilarity</w:t>
      </w:r>
      <w:r w:rsidR="00137522" w:rsidRPr="008311BC">
        <w:rPr>
          <w:color w:val="000000"/>
        </w:rPr>
        <w:t xml:space="preserve"> should be low when niche selection is spatially constant</w:t>
      </w:r>
      <w:r w:rsidR="004F7C01">
        <w:rPr>
          <w:color w:val="000000"/>
        </w:rPr>
        <w:t>,</w:t>
      </w:r>
      <w:r w:rsidR="004365E5">
        <w:rPr>
          <w:color w:val="000000"/>
        </w:rPr>
        <w:t xml:space="preserve"> as </w:t>
      </w:r>
      <w:r w:rsidR="00137522" w:rsidRPr="008311BC">
        <w:rPr>
          <w:color w:val="000000"/>
        </w:rPr>
        <w:t>the environment maximizes the fitness of a few species</w:t>
      </w:r>
      <w:r w:rsidR="007F49CA">
        <w:rPr>
          <w:color w:val="000000"/>
        </w:rPr>
        <w:t xml:space="preserve"> </w:t>
      </w:r>
      <w:r w:rsidR="007F49CA">
        <w:rPr>
          <w:color w:val="000000"/>
        </w:rPr>
        <w:fldChar w:fldCharType="begin"/>
      </w:r>
      <w:r w:rsidR="007F49CA">
        <w:rPr>
          <w:color w:val="000000"/>
        </w:rPr>
        <w:instrText xml:space="preserve"> ADDIN ZOTERO_ITEM CSL_CITATION {"citationID":"waivAoq5","properties":{"formattedCitation":"(Vellend 2016)","plainCitation":"(Vellend 2016)","noteIndex":0},"citationItems":[{"id":6030,"uris":["http://zotero.org/users/26824/items/ZT9N3BYP"],"uri":["http://zotero.org/users/26824/items/ZT9N3BYP"],"itemData":{"id":6030,"type":"book","title":"The Theory of Ecological Communities","publisher":"Princeton University Press","publisher-place":"Princeton","number-of-pages":"248","edition":"Mpb Series: 57 ed. edition","source":"Amazon","event-place":"Princeton","abstract":"A plethora of different theories, models, and concepts make up the field of community ecology. Amid this vast body of work, is it possible to build one general theory of ecological communities? What other scientific areas might serve as a guiding framework? As it turns out, the core focus of community ecology―understanding patterns of diversity and composition of biological variants across space and time―is shared by evolutionary biology and its very coherent conceptual framework, population genetics theory. The Theory of Ecological Communities takes this as a starting point to pull together community ecology's various perspectives into a more unified whole.Mark Vellend builds a theory of ecological communities based on four overarching processes: selection among species, drift, dispersal, and speciation. These are analogues of the four central processes in population genetics theory―selection within species, drift, gene flow, and mutation―and together they subsume almost all of the many dozens of more specific models built to describe the dynamics of communities of interacting species. The result is a theory that allows the effects of many low-level processes, such as competition, facilitation, predation, disturbance, stress, succession, colonization, and local extinction to be understood as the underpinnings of high-level processes with widely applicable consequences for ecological communities.Reframing the numerous existing ideas in community ecology, The Theory of Ecological Communities provides a new way for thinking about biological composition and diversity.","ISBN":"978-0-691-16484-7","language":"English","author":[{"family":"Vellend","given":"Mark"}],"issued":{"date-parts":[["2016",9,6]]}}}],"schema":"https://github.com/citation-style-language/schema/raw/master/csl-citation.json"} </w:instrText>
      </w:r>
      <w:r w:rsidR="007F49CA">
        <w:rPr>
          <w:color w:val="000000"/>
        </w:rPr>
        <w:fldChar w:fldCharType="separate"/>
      </w:r>
      <w:r w:rsidR="007F49CA">
        <w:rPr>
          <w:noProof/>
          <w:color w:val="000000"/>
        </w:rPr>
        <w:t>(Vellend 2016)</w:t>
      </w:r>
      <w:r w:rsidR="007F49CA">
        <w:rPr>
          <w:color w:val="000000"/>
        </w:rPr>
        <w:fldChar w:fldCharType="end"/>
      </w:r>
      <w:r w:rsidR="00137522" w:rsidRPr="008311BC">
        <w:rPr>
          <w:color w:val="000000"/>
        </w:rPr>
        <w:t xml:space="preserve">. </w:t>
      </w:r>
      <w:del w:id="308" w:author="Rev.##" w:date="2019-05-21T16:36:00Z">
        <w:r w:rsidR="00CA2EBB">
          <w:rPr>
            <w:color w:val="000000"/>
          </w:rPr>
          <w:delText>Within</w:delText>
        </w:r>
      </w:del>
      <w:r w:rsidR="00137522" w:rsidRPr="008311BC">
        <w:rPr>
          <w:color w:val="000000"/>
        </w:rPr>
        <w:t xml:space="preserve"> watershed </w:t>
      </w:r>
      <w:ins w:id="309" w:author="Rev.##" w:date="2019-05-21T16:36:00Z">
        <w:r w:rsidR="00CA2EBB">
          <w:rPr>
            <w:color w:val="000000"/>
          </w:rPr>
          <w:t>e</w:t>
        </w:r>
        <w:r w:rsidR="00CA2EBB" w:rsidRPr="00CA2EBB">
          <w:rPr>
            <w:color w:val="000000"/>
          </w:rPr>
          <w:t xml:space="preserve">nvironmental heterogeneity was </w:t>
        </w:r>
        <w:r w:rsidR="00434855">
          <w:rPr>
            <w:color w:val="000000"/>
          </w:rPr>
          <w:t xml:space="preserve">weakly and positively related with </w:t>
        </w:r>
        <w:r w:rsidR="00DB148B">
          <w:rPr>
            <w:color w:val="000000"/>
          </w:rPr>
          <w:t xml:space="preserve">incidence-based </w:t>
        </w:r>
      </w:ins>
      <w:del w:id="310" w:author="Rev.##" w:date="2019-05-21T16:36:00Z">
        <w:r w:rsidR="00137522" w:rsidRPr="008311BC">
          <w:rPr>
            <w:color w:val="000000"/>
          </w:rPr>
          <w:delText>land cover influences the structure of stream communities</w:delText>
        </w:r>
        <w:r w:rsidR="007F49CA">
          <w:rPr>
            <w:color w:val="000000"/>
          </w:rPr>
          <w:delText xml:space="preserve"> </w:delText>
        </w:r>
        <w:r w:rsidR="007F49CA">
          <w:rPr>
            <w:color w:val="000000"/>
          </w:rPr>
          <w:fldChar w:fldCharType="begin"/>
        </w:r>
        <w:r w:rsidR="007F49CA">
          <w:rPr>
            <w:color w:val="000000"/>
          </w:rPr>
          <w:delInstrText xml:space="preserve"> ADDIN ZOTERO_ITEM CSL_CITATION {"citationID":"b4aBBm8N","properties":{"formattedCitation":"(Hynes 1975, Allan 2004, Roque et al. 2010, Siqueira et al. 2015)","plainCitation":"(Hynes 1975, Allan 2004, Roque et al. 2010, Siqueira et al. 2015)","noteIndex":0},"citationItems":[{"id":6228,"uris":["http://zotero.org/users/26824/items/MLKG8U6B"],"uri":["http://zotero.org/users/26824/items/MLKG8U6B"],"itemData":{"id":6228,"type":"article-journal","title":"The stream and its valley","container-title":"Internationale Vereinigung Fur Theoretische und Angewandte Limnologie, Verhandlungen","page":"1-15","volume":"19","issue":"1","source":"Taylor and Francis+NEJM","DOI":"10.1080/03680770.1974.11896033","ISSN":"0368-0770","author":[{"family":"Hynes","given":"H. B. N."}],"issued":{"date-parts":[["1975",10,1]]}}},{"id":830,"uris":["http://zotero.org/users/26824/items/MEP8D4TZ"],"uri":["http://zotero.org/users/26824/items/MEP8D4TZ"],"itemData":{"id":830,"type":"article-journal","title":"Landscapes and Riverscapes: The Influence of Land Use on Stream Ecosystems","container-title":"Annual Review of Ecology, Evolution, and Systematics","page":"257-284","volume":"35","issue":"1","DOI":"10.1146/annurev.ecolsys.35.120202.110122","ISSN":"1543-592X","journalAbbreviation":"Annu. Rev. Ecol. Evol. Syst.","author":[{"family":"Allan","given":"J. David"}],"issued":{"date-parts":[["2004",12]]}}},{"id":985,"uris":["http://zotero.org/users/26824/items/J4FDHRXW"],"uri":["http://zotero.org/users/26824/items/J4FDHRXW"],"itemData":{"id":985,"type":"article-journal","title":"Untangling associations between chironomid taxa in Neotropical streams using local and landscape filters","container-title":"Freshwater Biology","page":"847-865","volume":"55","issue":"4","source":"Wiley InterScience","abstract":"1. Analyses of species association have major implications for selecting indicators for freshwater biomonitoring and conservation, because they allow for the elimination of redundant information and focus on taxa that can be easily handled and identified. These analyses are particularly relevant in the debate about using speciose groups (such as the Chironomidae) as indicators in the tropics, because they require difficult and time-consuming analysis, and their responses to environmental gradients, including anthropogenic stressors, are poorly known. 2. Our objective was to show whether chironomid assemblages in Neotropical streams include clear associations of taxa and, if so, how well these associations could be explained by a set of models containing information from different spatial scales. For this, we formulated a priori models that allowed for the influence of local, landscape and spatial factors on chironomid taxon associations (CTA). These models represented biological hypotheses capable of explaining associations between chironomid taxa. For instance, CTA could be best explained by local variables (e.g. pH, conductivity and water temperature) or by processes acting at wider landscape scales (e.g. percentage of forest cover). 3. Biological data were taken from 61 streams in Southeastern Brazil, 47 of which were in well-preserved regions, and 14 of which drained areas severely affected by anthropogenic activities. We adopted a model selection procedure using Akaike's information criterion to determine the most parsimonious models for explaining CTA. 4. Applying Kendall's coefficient of concordance, seven genera (Tanytarsus/Caladomyia, Ablabesmyia, Parametriocnemus, Pentaneura, Nanocladius, Polypedilum and Rheotanytarsus) were identified as associated taxa. The best-supported model explained 42.6% of the total variance in the abundance of associated taxa. This model combined local and landscape environmental filters and spatial variables (which were derived from eigenfunction analysis). However, the model with local filters and spatial variables also had a good chance of being selected as the best model. 5. Standardised partial regression coefficients of local and landscape filters, including spatial variables, derived from model averaging allowed an estimation of which variables were best correlated with the abundance of associated taxa. In general, the abundance of the associated genera tended to be lower in streams characterised by a high percentage of forest cover (landscape scale), lower proportion of muddy substrata and high values of pH and conductivity (local scale). 6. Overall, our main result adds to the increasing number of studies that have indicated the importance of local and landscape variables, as well as the spatial relationships among sampling sites, for explaining aquatic insect community patterns in streams. Furthermore, our findings open new possibilities for the elimination of redundant data in the assessment of anthropogenic impacts on tropical streams.","DOI":"10.1111/j.1365-2427.2009.02314.x","author":[{"family":"Roque","given":"F. O."},{"family":"Siqueira","given":"T."},{"family":"Bini","given":"L. M."},{"family":"Ribeiro","given":"M. C."},{"family":"Tambosi","given":"L. R."},{"family":"Ciocheti","given":"G."},{"family":"Trivinho-Strixino","given":"S."}],"issued":{"date-parts":[["2010"]]}}},{"id":2673,"uris":["http://zotero.org/users/26824/items/JSZXP73E"],"uri":["http://zotero.org/users/26824/items/JSZXP73E"],"itemData":{"id":2673,"type":"article-journal","title":"How Does Landscape Modification Induce Biological Homogenization in Tropical Stream Metacommunities?","container-title":"Biotropica","page":"509-516","volume":"47","issue":"4","source":"Wiley Online Library","abstract":"Habitat modification can homogenize biological communities. Beta diversity analyses provide key information for understanding biotic homogenization, especially given recent conceptual and methodological advances. Here, we investigated if landscape modification was associated with taxonomic homogenization in 32 stream insect communities from the Brazilian Atlantic Forest. We investigated: (1) if the way we defined landscape affected our estimates of beta diversity; (2) to what extent changes in species composition versus relative abundance caused the observed homogenization; and (3) if environmental heterogeneity among modified habitats influenced homogenization. We detected taxonomic homogenization caused by landscape modification only when we used refined landscape categorizations and abundance-based diversity measures. For forested streams, changes in relative abundance rather than absolute taxonomic composition increased the biological variation. Forested streams were generally more heterogeneous, with a variable set of abundant genera; by contrast, non-forested streams were more homogeneous, with the same set of genera being more or less abundant. We suggest that landscape modification by agriculture, pasture, and silviculture reduces beta diversity by limiting the colonization of potential species, and, ultimately, causing taxonomic homogenization. Studies investigating biotic homogenization should include multiple dissimilarity measures representing changes in relative species abundance and community composition.","DOI":"10.1111/btp.12224","ISSN":"1744-7429","journalAbbreviation":"Biotropica","language":"en","author":[{"family":"Siqueira","given":"Tadeu"},{"family":"Lacerda","given":"Camila Giaj-Levra Teixeira"},{"family":"Saito","given":"Victor S."}],"issued":{"date-parts":[["2015",7,1]]}}}],"schema":"https://github.com/citation-style-language/schema/raw/master/csl-citation.json"} </w:delInstrText>
        </w:r>
        <w:r w:rsidR="007F49CA">
          <w:rPr>
            <w:color w:val="000000"/>
          </w:rPr>
          <w:fldChar w:fldCharType="separate"/>
        </w:r>
        <w:r w:rsidR="007F49CA">
          <w:rPr>
            <w:noProof/>
            <w:color w:val="000000"/>
          </w:rPr>
          <w:delText>(Hynes 1975, Allan 2004, Roque et al. 2010, Siqueira et al. 2015)</w:delText>
        </w:r>
        <w:r w:rsidR="007F49CA">
          <w:rPr>
            <w:color w:val="000000"/>
          </w:rPr>
          <w:fldChar w:fldCharType="end"/>
        </w:r>
        <w:r w:rsidR="00137522" w:rsidRPr="008311BC">
          <w:rPr>
            <w:color w:val="000000"/>
          </w:rPr>
          <w:delText xml:space="preserve">. </w:delText>
        </w:r>
        <w:r w:rsidR="00CA2EBB">
          <w:rPr>
            <w:color w:val="000000"/>
          </w:rPr>
          <w:delText>Within watershed e</w:delText>
        </w:r>
        <w:r w:rsidR="00CA2EBB" w:rsidRPr="00CA2EBB">
          <w:rPr>
            <w:color w:val="000000"/>
          </w:rPr>
          <w:delText xml:space="preserve">nvironmental heterogeneity was </w:delText>
        </w:r>
        <w:r w:rsidR="00434855">
          <w:rPr>
            <w:color w:val="000000"/>
          </w:rPr>
          <w:delText xml:space="preserve">weakly and positively related with </w:delText>
        </w:r>
      </w:del>
      <w:r w:rsidR="00A6751C" w:rsidRPr="00710029">
        <w:rPr>
          <w:color w:val="000000"/>
        </w:rPr>
        <w:t>β</w:t>
      </w:r>
      <w:r w:rsidR="00A6751C">
        <w:rPr>
          <w:color w:val="000000"/>
        </w:rPr>
        <w:t>-</w:t>
      </w:r>
      <w:r w:rsidR="00434855">
        <w:rPr>
          <w:color w:val="000000"/>
        </w:rPr>
        <w:t xml:space="preserve">deviation </w:t>
      </w:r>
      <w:del w:id="311" w:author="Rev.##" w:date="2019-05-21T16:36:00Z">
        <w:r w:rsidR="00C14998">
          <w:rPr>
            <w:color w:val="000000"/>
          </w:rPr>
          <w:delText xml:space="preserve">only </w:delText>
        </w:r>
      </w:del>
      <w:r w:rsidR="00434855">
        <w:rPr>
          <w:color w:val="000000"/>
        </w:rPr>
        <w:t>in Finland</w:t>
      </w:r>
      <w:ins w:id="312" w:author="Rev.##" w:date="2019-05-21T16:36:00Z">
        <w:r w:rsidR="00711A87">
          <w:rPr>
            <w:color w:val="000000"/>
          </w:rPr>
          <w:t xml:space="preserve"> only</w:t>
        </w:r>
      </w:ins>
      <w:r w:rsidR="00434855">
        <w:rPr>
          <w:color w:val="000000"/>
        </w:rPr>
        <w:t xml:space="preserve">, where </w:t>
      </w:r>
      <w:r w:rsidR="00434855" w:rsidRPr="008311BC">
        <w:rPr>
          <w:color w:val="000000"/>
        </w:rPr>
        <w:t>community sizes are on average five-fold larger than in tropical streams</w:t>
      </w:r>
      <w:r w:rsidR="00434855">
        <w:rPr>
          <w:color w:val="000000"/>
        </w:rPr>
        <w:t xml:space="preserve"> </w:t>
      </w:r>
      <w:r w:rsidR="00434855">
        <w:rPr>
          <w:color w:val="000000"/>
        </w:rPr>
        <w:fldChar w:fldCharType="begin"/>
      </w:r>
      <w:r w:rsidR="00434855">
        <w:rPr>
          <w:color w:val="000000"/>
        </w:rPr>
        <w:instrText xml:space="preserve"> ADDIN ZOTERO_ITEM CSL_CITATION {"citationID":"yBHKCtWq","properties":{"formattedCitation":"(Heino et al. 2018)","plainCitation":"(Heino et al. 2018)","noteIndex":0},"citationItems":[{"id":6047,"uris":["http://zotero.org/users/26824/items/CVBYTZDK"],"uri":["http://zotero.org/users/26824/items/CVBYTZDK"],"itemData":{"id":6047,"type":"article-journal","title":"Subtropical streams harbour higher genus richness and lower abundance of insects compared to boreal streams, but scale matters","container-title":"Journal of Biogeography","page":"1983-1993","volume":"45","issue":"9","source":"Wiley Online Library","abstract":"Aim Biological diversity typically varies between climatically different regions, and regions closer to the equator often support higher numbers of taxa than those closer to the poles. However, these trends have been assessed for a few organism groups, and the existing studies have rarely been based on extensive identical surveys in different climatic regions. Location We conducted standardized surveys of wadeable streams in a boreal (western Finland) and a subtropical (south-eastern Brazil) region, sampling insects identically from 100 streams in each region and measuring the same environmental variables in both regions. Taxon Aquatic insects. Methods Comparisons were made at the scales of local stream sites, drainage basins and entire regions. We standardized the spatial extent of the study areas by resampling regional richness based on subsets of sites with similar extents. We examined differences in genus richness and assemblage abundance patterns between the regions using graphical and statistical modelling approaches. Results We found that while genus accumulation and rank-abundance curves were relatively similar at the regional scale between Finland and Brazil, regional genus richness was higher in the latter but regional abundance much higher in the former region. These regional patterns for richness and abundance were reproduced by basin and local genus richness that were higher in Brazil than in Finland, and assemblage abundance that was much higher in Finland than in Brazil. The magnitude of the difference in genus richness between Brazil and Finland tended to increase from local through basin to regional scales. Main conclusions Our findings suggest that factors related to evolutionary diversification might explain differences in genus richness between these two climatically different regions, whereas higher nutrient concentrations of stream waters might explain the higher abundance of insects in Finland than in Brazil.","DOI":"10.1111/jbi.13400","ISSN":"1365-2699","language":"en","author":[{"family":"Heino","given":"Jani"},{"family":"Melo","given":"Adriano S."},{"family":"Jyrkänkallio‐Mikkola","given":"Jenny"},{"family":"Petsch","given":"Danielle Katharine"},{"family":"Saito","given":"Victor Satoru"},{"family":"Tolonen","given":"Kimmo T."},{"family":"Bini","given":"Luis Mauricio"},{"family":"Landeiro","given":"Victor Lemes"},{"family":"Silva","given":"Thiago Sanna Freire"},{"family":"Pajunen","given":"Virpi"},{"family":"Soininen","given":"Janne"},{"family":"Siqueira","given":"Tadeu"}],"issued":{"date-parts":[["2018",9,1]]}}}],"schema":"https://github.com/citation-style-language/schema/raw/master/csl-citation.json"} </w:instrText>
      </w:r>
      <w:r w:rsidR="00434855">
        <w:rPr>
          <w:color w:val="000000"/>
        </w:rPr>
        <w:fldChar w:fldCharType="separate"/>
      </w:r>
      <w:r w:rsidR="00434855">
        <w:rPr>
          <w:noProof/>
          <w:color w:val="000000"/>
        </w:rPr>
        <w:t>(Heino et al. 2018)</w:t>
      </w:r>
      <w:r w:rsidR="00434855">
        <w:rPr>
          <w:color w:val="000000"/>
        </w:rPr>
        <w:fldChar w:fldCharType="end"/>
      </w:r>
      <w:r w:rsidR="00CA2EBB" w:rsidRPr="00CA2EBB">
        <w:rPr>
          <w:color w:val="000000"/>
        </w:rPr>
        <w:t xml:space="preserve">. This suggests a tendency towards environmental determinism; the higher the environmental variation within watersheds, the higher their </w:t>
      </w:r>
      <w:r w:rsidR="00A6751C" w:rsidRPr="00710029">
        <w:rPr>
          <w:color w:val="000000"/>
        </w:rPr>
        <w:t>β</w:t>
      </w:r>
      <w:r w:rsidR="00A6751C">
        <w:rPr>
          <w:color w:val="000000"/>
        </w:rPr>
        <w:t>-</w:t>
      </w:r>
      <w:r w:rsidR="00CA2EBB" w:rsidRPr="00CA2EBB">
        <w:rPr>
          <w:color w:val="000000"/>
        </w:rPr>
        <w:t xml:space="preserve">deviation. </w:t>
      </w:r>
      <w:del w:id="313" w:author="Rev.##" w:date="2019-05-21T16:36:00Z">
        <w:r w:rsidR="00CD53D4" w:rsidRPr="00CD53D4">
          <w:rPr>
            <w:color w:val="000000"/>
          </w:rPr>
          <w:delText xml:space="preserve">Thus, it is likely that </w:delText>
        </w:r>
        <w:r w:rsidR="00557659">
          <w:rPr>
            <w:color w:val="000000"/>
          </w:rPr>
          <w:delText xml:space="preserve">even </w:delText>
        </w:r>
        <w:r w:rsidR="009F03CF">
          <w:rPr>
            <w:color w:val="000000"/>
          </w:rPr>
          <w:delText>the large</w:delText>
        </w:r>
      </w:del>
      <w:ins w:id="314" w:author="Rev.##" w:date="2019-05-21T16:36:00Z">
        <w:r w:rsidR="00CA2EBB" w:rsidRPr="00CA2EBB">
          <w:rPr>
            <w:color w:val="000000"/>
          </w:rPr>
          <w:t xml:space="preserve">However, </w:t>
        </w:r>
        <w:r w:rsidR="00CA2EBB" w:rsidRPr="00CA2EBB">
          <w:rPr>
            <w:color w:val="000000"/>
          </w:rPr>
          <w:lastRenderedPageBreak/>
          <w:t>our sample</w:t>
        </w:r>
      </w:ins>
      <w:r w:rsidR="00CA2EBB" w:rsidRPr="00CA2EBB">
        <w:rPr>
          <w:color w:val="000000"/>
        </w:rPr>
        <w:t xml:space="preserve"> size </w:t>
      </w:r>
      <w:del w:id="315" w:author="Rev.##" w:date="2019-05-21T16:36:00Z">
        <w:r w:rsidR="009F03CF">
          <w:rPr>
            <w:color w:val="000000"/>
          </w:rPr>
          <w:delText xml:space="preserve">of boreal communities </w:delText>
        </w:r>
        <w:r w:rsidR="00A650C4">
          <w:rPr>
            <w:color w:val="000000"/>
          </w:rPr>
          <w:delText>was</w:delText>
        </w:r>
      </w:del>
      <w:ins w:id="316" w:author="Rev.##" w:date="2019-05-21T16:36:00Z">
        <w:r w:rsidR="00CA2EBB" w:rsidRPr="00CA2EBB">
          <w:rPr>
            <w:color w:val="000000"/>
          </w:rPr>
          <w:t>does</w:t>
        </w:r>
      </w:ins>
      <w:r w:rsidR="00CA2EBB" w:rsidRPr="00CA2EBB">
        <w:rPr>
          <w:color w:val="000000"/>
        </w:rPr>
        <w:t xml:space="preserve"> not </w:t>
      </w:r>
      <w:del w:id="317" w:author="Rev.##" w:date="2019-05-21T16:36:00Z">
        <w:r w:rsidR="00CA2EBB" w:rsidRPr="00CA2EBB">
          <w:rPr>
            <w:color w:val="000000"/>
          </w:rPr>
          <w:delText>allow making good predictions</w:delText>
        </w:r>
        <w:r w:rsidR="00AA1675">
          <w:rPr>
            <w:color w:val="000000"/>
          </w:rPr>
          <w:delText xml:space="preserve"> in this regard</w:delText>
        </w:r>
        <w:r w:rsidR="00CA2EBB" w:rsidRPr="00CA2EBB">
          <w:rPr>
            <w:color w:val="000000"/>
          </w:rPr>
          <w:delText>.</w:delText>
        </w:r>
        <w:r w:rsidR="00C14998">
          <w:rPr>
            <w:color w:val="000000"/>
          </w:rPr>
          <w:delText xml:space="preserve"> </w:delText>
        </w:r>
        <w:r w:rsidR="00CD53D4" w:rsidRPr="00CD53D4">
          <w:rPr>
            <w:color w:val="000000"/>
          </w:rPr>
          <w:delText xml:space="preserve">Thus, it is likely that </w:delText>
        </w:r>
        <w:r w:rsidR="00557659">
          <w:rPr>
            <w:color w:val="000000"/>
          </w:rPr>
          <w:delText xml:space="preserve">even </w:delText>
        </w:r>
        <w:r w:rsidR="009F03CF">
          <w:rPr>
            <w:color w:val="000000"/>
          </w:rPr>
          <w:delText xml:space="preserve">the large size of boreal communities </w:delText>
        </w:r>
        <w:r w:rsidR="00A650C4">
          <w:rPr>
            <w:color w:val="000000"/>
          </w:rPr>
          <w:delText xml:space="preserve">was not </w:delText>
        </w:r>
      </w:del>
      <w:r w:rsidR="00A650C4">
        <w:rPr>
          <w:color w:val="000000"/>
        </w:rPr>
        <w:t xml:space="preserve">sufficient to </w:t>
      </w:r>
      <w:r w:rsidR="009F03CF">
        <w:rPr>
          <w:color w:val="000000"/>
        </w:rPr>
        <w:t xml:space="preserve">allow </w:t>
      </w:r>
      <w:r w:rsidR="001F62FA">
        <w:rPr>
          <w:color w:val="000000"/>
        </w:rPr>
        <w:t>niche selection</w:t>
      </w:r>
      <w:r w:rsidR="00CD53D4" w:rsidRPr="00CD53D4">
        <w:rPr>
          <w:color w:val="000000"/>
        </w:rPr>
        <w:t xml:space="preserve"> </w:t>
      </w:r>
      <w:r w:rsidR="009F03CF">
        <w:rPr>
          <w:color w:val="000000"/>
        </w:rPr>
        <w:t>to be</w:t>
      </w:r>
      <w:r w:rsidR="00CD53D4" w:rsidRPr="00CD53D4">
        <w:rPr>
          <w:color w:val="000000"/>
        </w:rPr>
        <w:t xml:space="preserve"> </w:t>
      </w:r>
      <w:r w:rsidR="005518C3">
        <w:rPr>
          <w:color w:val="000000"/>
        </w:rPr>
        <w:t xml:space="preserve">the </w:t>
      </w:r>
      <w:r w:rsidR="00A650C4">
        <w:rPr>
          <w:color w:val="000000"/>
        </w:rPr>
        <w:t>main</w:t>
      </w:r>
      <w:r w:rsidR="00CD53D4" w:rsidRPr="00CD53D4">
        <w:rPr>
          <w:color w:val="000000"/>
        </w:rPr>
        <w:t xml:space="preserve"> drive</w:t>
      </w:r>
      <w:r w:rsidR="001667CC">
        <w:rPr>
          <w:color w:val="000000"/>
        </w:rPr>
        <w:t>r of</w:t>
      </w:r>
      <w:r w:rsidR="00CD53D4" w:rsidRPr="00CD53D4">
        <w:rPr>
          <w:color w:val="000000"/>
        </w:rPr>
        <w:t xml:space="preserve"> </w:t>
      </w:r>
      <w:r w:rsidR="00D35C39">
        <w:rPr>
          <w:color w:val="000000"/>
        </w:rPr>
        <w:t xml:space="preserve">spatial </w:t>
      </w:r>
      <w:r w:rsidR="00CD53D4" w:rsidRPr="00CD53D4">
        <w:rPr>
          <w:color w:val="000000"/>
        </w:rPr>
        <w:t>variation in genus c</w:t>
      </w:r>
      <w:r w:rsidR="008F4618">
        <w:rPr>
          <w:color w:val="000000"/>
        </w:rPr>
        <w:t xml:space="preserve">omposition among </w:t>
      </w:r>
      <w:r w:rsidR="0095295D">
        <w:rPr>
          <w:color w:val="000000"/>
        </w:rPr>
        <w:t xml:space="preserve">those </w:t>
      </w:r>
      <w:r w:rsidR="00CD53D4" w:rsidRPr="00CD53D4">
        <w:rPr>
          <w:color w:val="000000"/>
        </w:rPr>
        <w:t>communities</w:t>
      </w:r>
      <w:r w:rsidR="00CD53D4">
        <w:rPr>
          <w:color w:val="000000"/>
        </w:rPr>
        <w:t>.</w:t>
      </w:r>
      <w:ins w:id="318" w:author="Rev.##" w:date="2019-05-21T16:36:00Z">
        <w:r w:rsidR="00762AE6">
          <w:rPr>
            <w:color w:val="000000"/>
          </w:rPr>
          <w:t xml:space="preserve"> Alternatively,</w:t>
        </w:r>
        <w:r w:rsidR="00762AE6" w:rsidRPr="00762AE6">
          <w:rPr>
            <w:color w:val="000000"/>
          </w:rPr>
          <w:t xml:space="preserve"> we might have failed to measure key abiotic and biotic variables (e.g., biological interactions) underlying community variation</w:t>
        </w:r>
        <w:r w:rsidR="00762AE6">
          <w:rPr>
            <w:color w:val="000000"/>
          </w:rPr>
          <w:t xml:space="preserve">, or </w:t>
        </w:r>
        <w:r w:rsidR="00762AE6" w:rsidRPr="00762AE6">
          <w:rPr>
            <w:color w:val="000000"/>
          </w:rPr>
          <w:t xml:space="preserve">despite including key correlates of beta diversity, our snapshot analysis might not </w:t>
        </w:r>
        <w:r w:rsidR="00762AE6">
          <w:rPr>
            <w:color w:val="000000"/>
          </w:rPr>
          <w:t>have been</w:t>
        </w:r>
        <w:r w:rsidR="00762AE6" w:rsidRPr="00762AE6">
          <w:rPr>
            <w:color w:val="000000"/>
          </w:rPr>
          <w:t xml:space="preserve"> enough to represent the complexity of all mechanisms involved in niche selection </w:t>
        </w:r>
        <w:r w:rsidR="00762AE6">
          <w:rPr>
            <w:color w:val="000000"/>
          </w:rPr>
          <w:t>in</w:t>
        </w:r>
        <w:r w:rsidR="00762AE6" w:rsidRPr="00762AE6">
          <w:rPr>
            <w:color w:val="000000"/>
          </w:rPr>
          <w:t xml:space="preserve"> watersheds</w:t>
        </w:r>
        <w:r w:rsidR="00762AE6">
          <w:rPr>
            <w:color w:val="000000"/>
          </w:rPr>
          <w:t>.</w:t>
        </w:r>
      </w:ins>
    </w:p>
    <w:p w14:paraId="68D41E65" w14:textId="357EC1A8" w:rsidR="002D7CDE" w:rsidRDefault="00B415E7" w:rsidP="002D7CDE">
      <w:pPr>
        <w:pStyle w:val="Normal1"/>
        <w:spacing w:line="480" w:lineRule="auto"/>
        <w:ind w:firstLine="720"/>
        <w:rPr>
          <w:color w:val="000000"/>
        </w:rPr>
      </w:pPr>
      <w:r w:rsidRPr="00B415E7">
        <w:rPr>
          <w:color w:val="000000"/>
        </w:rPr>
        <w:t>A second reason for communities to be less dissimilar than random expectations is when dispersal rates are high within the metacommunity</w:t>
      </w:r>
      <w:r w:rsidR="00C15F71">
        <w:rPr>
          <w:color w:val="000000"/>
        </w:rPr>
        <w:t xml:space="preserve"> </w:t>
      </w:r>
      <w:r w:rsidR="00C15F71">
        <w:rPr>
          <w:color w:val="000000"/>
        </w:rPr>
        <w:fldChar w:fldCharType="begin"/>
      </w:r>
      <w:r w:rsidR="00C15F71">
        <w:rPr>
          <w:color w:val="000000"/>
        </w:rPr>
        <w:instrText xml:space="preserve"> ADDIN ZOTERO_ITEM CSL_CITATION {"citationID":"KRBLmPYn","properties":{"formattedCitation":"(Mouquet and Loreau 2003, Leibold and Chase 2018)","plainCitation":"(Mouquet and Loreau 2003, Leibold and Chase 2018)","noteIndex":0},"citationItems":[{"id":6190,"uris":["http://zotero.org/users/26824/items/5CCC6776"],"uri":["http://zotero.org/users/26824/items/5CCC6776"],"itemData":{"id":6190,"type":"article-journal","title":"Community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6028,"uris":["http://zotero.org/users/26824/items/QA5WHSYE"],"uri":["http://zotero.org/users/26824/items/QA5WHSYE"],"itemData":{"id":6028,"type":"book","title":"Metacommunity Ecology","publisher":"Princeton University Press","publisher-place":"Princeton, NJ","number-of-pages":"504","source":"Amazon","event-place":"Princeton, NJ","abstract":"Metacommunity ecology links smaller-scale processes that have been the provenance of population and community ecology―such as birth-death processes, species interactions, selection, and stochasticity―with larger-scale issues such as dispersal and habitat heterogeneity. Until now, the field has focused on evaluating the relative importance of distinct processes, with niche-based environmental sorting on one side and neutral-based ecological drift and dispersal limitation on the other. This book moves beyond these artificial categorizations, showing how environmental sorting, dispersal, ecological drift, and other processes influence metacommunity structure simultaneously.Mathew Leibold and Jonathan Chase argue that the relative importance of these processes depends on the characteristics of the organisms, the strengths and types of their interactions, the degree of habitat heterogeneity, the rates of dispersal, and the scale at which the system is observed. Using this synthetic perspective, they explore metacommunity patterns in time and space, including patterns of coexistence, distribution, and diversity. Leibold and Chase demonstrate how these processes and patterns are altered by micro- and macroevolution, traits and phylogenetic relationships, and food web interactions. They then use this scale-explicit perspective to illustrate how metacommunity processes are essential for understanding macroecological and biogeographical patterns as well as ecosystem-level processes.Moving seamlessly across scales and subdisciplines, Metacommunity Ecology is an invaluable reference, one that offers a more integrated approach to ecological patterns and processes.","ISBN":"978-0-691-04916-8","language":"English","author":[{"family":"Leibold","given":"Mathew A."},{"family":"Chase","given":"Jonathan M."}],"issued":{"date-parts":[["2018"]]}}}],"schema":"https://github.com/citation-style-language/schema/raw/master/csl-citation.json"} </w:instrText>
      </w:r>
      <w:r w:rsidR="00C15F71">
        <w:rPr>
          <w:color w:val="000000"/>
        </w:rPr>
        <w:fldChar w:fldCharType="separate"/>
      </w:r>
      <w:r w:rsidR="00C15F71">
        <w:rPr>
          <w:noProof/>
          <w:color w:val="000000"/>
        </w:rPr>
        <w:t>(Mouquet and Loreau 2003, Leibold and Chase 2018)</w:t>
      </w:r>
      <w:r w:rsidR="00C15F71">
        <w:rPr>
          <w:color w:val="000000"/>
        </w:rPr>
        <w:fldChar w:fldCharType="end"/>
      </w:r>
      <w:r w:rsidRPr="00B415E7">
        <w:rPr>
          <w:color w:val="000000"/>
        </w:rPr>
        <w:t xml:space="preserve">. </w:t>
      </w:r>
      <w:ins w:id="319" w:author="Rev.##" w:date="2019-05-21T16:36:00Z">
        <w:r w:rsidR="003B4E3A">
          <w:rPr>
            <w:color w:val="000000"/>
          </w:rPr>
          <w:t>By</w:t>
        </w:r>
      </w:ins>
      <w:del w:id="320" w:author="Rev.##" w:date="2019-05-21T16:36:00Z">
        <w:r w:rsidRPr="00B415E7">
          <w:rPr>
            <w:color w:val="000000"/>
          </w:rPr>
          <w:delText>As the process</w:delText>
        </w:r>
      </w:del>
      <w:r w:rsidRPr="00B415E7">
        <w:rPr>
          <w:color w:val="000000"/>
        </w:rPr>
        <w:t xml:space="preserve"> distributing organisms among communities, dispersal can reduce </w:t>
      </w:r>
      <w:r w:rsidR="00284F46" w:rsidRPr="00710029">
        <w:rPr>
          <w:color w:val="000000"/>
        </w:rPr>
        <w:t>β</w:t>
      </w:r>
      <w:r w:rsidR="00284F46">
        <w:rPr>
          <w:color w:val="000000"/>
        </w:rPr>
        <w:t>-</w:t>
      </w:r>
      <w:r w:rsidRPr="00B415E7">
        <w:rPr>
          <w:color w:val="000000"/>
        </w:rPr>
        <w:t xml:space="preserve">diversity if it is excessive and is </w:t>
      </w:r>
      <w:r w:rsidR="003B2110" w:rsidRPr="003B2110">
        <w:rPr>
          <w:color w:val="000000"/>
        </w:rPr>
        <w:t>combined with a source-sink system, where population</w:t>
      </w:r>
      <w:r w:rsidR="005F1A2C">
        <w:rPr>
          <w:color w:val="000000"/>
        </w:rPr>
        <w:t>s</w:t>
      </w:r>
      <w:r w:rsidR="003B2110" w:rsidRPr="003B2110">
        <w:rPr>
          <w:color w:val="000000"/>
        </w:rPr>
        <w:t xml:space="preserve"> with high growth rates supply individuals to other </w:t>
      </w:r>
      <w:r w:rsidR="005F1A2C">
        <w:rPr>
          <w:color w:val="000000"/>
        </w:rPr>
        <w:t>localities</w:t>
      </w:r>
      <w:r w:rsidR="003B2110" w:rsidRPr="003B2110">
        <w:rPr>
          <w:color w:val="000000"/>
        </w:rPr>
        <w:t xml:space="preserve"> where </w:t>
      </w:r>
      <w:r w:rsidR="005F1A2C">
        <w:rPr>
          <w:color w:val="000000"/>
        </w:rPr>
        <w:t>they</w:t>
      </w:r>
      <w:r w:rsidR="003B2110" w:rsidRPr="003B2110">
        <w:rPr>
          <w:color w:val="000000"/>
        </w:rPr>
        <w:t xml:space="preserve"> would otherwise be excluded by niche selection</w:t>
      </w:r>
      <w:r w:rsidR="00C15F71">
        <w:rPr>
          <w:color w:val="000000"/>
        </w:rPr>
        <w:t xml:space="preserve"> </w:t>
      </w:r>
      <w:r w:rsidR="00C15F71">
        <w:rPr>
          <w:color w:val="000000"/>
        </w:rPr>
        <w:fldChar w:fldCharType="begin"/>
      </w:r>
      <w:r w:rsidR="00C15F71">
        <w:rPr>
          <w:color w:val="000000"/>
        </w:rPr>
        <w:instrText xml:space="preserve"> ADDIN ZOTERO_ITEM CSL_CITATION {"citationID":"vDOHHV1M","properties":{"formattedCitation":"(Mouquet and Loreau 2003, Siqueira et al. 2014)","plainCitation":"(Mouquet and Loreau 2003, Siqueira et al. 2014)","noteIndex":0},"citationItems":[{"id":6190,"uris":["http://zotero.org/users/26824/items/5CCC6776"],"uri":["http://zotero.org/users/26824/items/5CCC6776"],"itemData":{"id":6190,"type":"article-journal","title":"Community Patterns in Source‐Sink Metacommunities","container-title":"The American Naturalist","page":"544-557","volume":"162","issue":"5","source":"Crossref","abstract":"We present a model of a source-sink competitive metacommunity, deﬁned as a regional set of communities in which local diversity is maintained by dispersal. Although the conditions of local and regional coexistence have been well deﬁned in such systems, no study has attempted to provide clear predictions of classical community-wide patterns. Here we provide predictions for species richness, species relative abundances, and community-level functional properties (productivity and space occupation) at the local and regional scales as functions of the proportion of dispersal between communities. Local (a) diversity is maximal at an intermediate level of dispersal, whereas between-community (b) and regional (g) diversity decline as dispersal increases because of increased homogenization of the metacommunity. The relationships between local and regional species richness and the species rank abundance distributions are strongly affected by the level of dispersal. Local productivity and space occupation tend to decline as dispersal increases, resulting in either a hump-shaped or a positive relationship between species richness and productivity, depending on the scale considered (local or regional). These effects of dispersal are buffered by decreasing species dispersal success. Our results provide a niche-based alternative to the recent neutral-metacommunity model and have important implications for conservation biology and landscape management.","DOI":"10.1086/378857","ISSN":"0003-0147, 1537-5323","language":"en","author":[{"family":"Mouquet","given":"Nicolas"},{"family":"Loreau","given":"Michel"}],"issued":{"date-parts":[["2003",11]]}}},{"id":2616,"uris":["http://zotero.org/users/26824/items/9USN8J8H"],"uri":["http://zotero.org/users/26824/items/9USN8J8H"],"itemData":{"id":2616,"type":"chapter","title":"Predictive Modelling of Insect Metacommunities in Biomonitoring of Aquatic Networks","container-title":"Ecological Modelling Applied to Entomology","collection-title":"Entomology in Focus","collection-number":"1","publisher":"Springer International Publishing","page":"109-126","source":"link.springer.com","abstract":"Aquatic insects are used extensively in freshwater bioassessment because they are good indicators of human impact. The most successful bioassessment initiatives have focused mainly on comparing insect communities from potential impacted sites to those predicted by empirical correlative models that occur in pristine sites. The theoretical scope that underpins the use of these models is derived from a deterministic view of ecology, particularly based on niche theory – i.e., predicting taxa occurrence from environmental conditions. In recent years, however, the development of new concepts (e.g., the metacommunity concept), use of new techniques (e.g., artificial neural networks) and availability of better datasets (e.g., geographic information system layers) could change this scenario. In this chapter, we explore the use of metacommunity models, the geometry of riverine networks and organism dispersal conceptually with a simulation exercise to discuss the challenges of modelling metacommunities in biomonitoring aquatic networks.","URL":"http://link.springer.com/chapter/10.1007/978-3-319-06877-0_5","ISBN":"978-3-319-06876-3","language":"en","author":[{"family":"Siqueira","given":"Tadeu"},{"family":"Durães","given":"Lucas Danilo"},{"family":"Roque","given":"Fabio de Oliveira"}],"editor":[{"family":"Ferreira","given":"Cláudia P."},{"family":"Godoy","given":"Wesley A. C."}],"issued":{"date-parts":[["2014",1,1]]},"accessed":{"date-parts":[["2014",10,27]]}}}],"schema":"https://github.com/citation-style-language/schema/raw/master/csl-citation.json"} </w:instrText>
      </w:r>
      <w:r w:rsidR="00C15F71">
        <w:rPr>
          <w:color w:val="000000"/>
        </w:rPr>
        <w:fldChar w:fldCharType="separate"/>
      </w:r>
      <w:r w:rsidR="00C15F71">
        <w:rPr>
          <w:noProof/>
          <w:color w:val="000000"/>
        </w:rPr>
        <w:t>(Mouquet and Loreau 2003, Siqueira et al. 2014)</w:t>
      </w:r>
      <w:r w:rsidR="00C15F71">
        <w:rPr>
          <w:color w:val="000000"/>
        </w:rPr>
        <w:fldChar w:fldCharType="end"/>
      </w:r>
      <w:r w:rsidRPr="00B415E7">
        <w:rPr>
          <w:color w:val="000000"/>
        </w:rPr>
        <w:t xml:space="preserve">. Although dispersal across watersheds tends to be limited for many aquatic species, </w:t>
      </w:r>
      <w:r w:rsidR="00687C72">
        <w:rPr>
          <w:color w:val="000000"/>
        </w:rPr>
        <w:t>those</w:t>
      </w:r>
      <w:r w:rsidRPr="00B415E7">
        <w:rPr>
          <w:color w:val="000000"/>
        </w:rPr>
        <w:t xml:space="preserve"> with an adult flight stage </w:t>
      </w:r>
      <w:r w:rsidR="000424E2">
        <w:rPr>
          <w:color w:val="000000"/>
        </w:rPr>
        <w:t>may</w:t>
      </w:r>
      <w:r w:rsidR="000424E2" w:rsidRPr="00B415E7">
        <w:rPr>
          <w:color w:val="000000"/>
        </w:rPr>
        <w:t xml:space="preserve"> </w:t>
      </w:r>
      <w:r w:rsidRPr="00B415E7">
        <w:rPr>
          <w:color w:val="000000"/>
        </w:rPr>
        <w:t>have higher dispersal rates especially along the stream channel</w:t>
      </w:r>
      <w:r w:rsidR="00C15F71">
        <w:rPr>
          <w:color w:val="000000"/>
        </w:rPr>
        <w:t xml:space="preserve"> </w:t>
      </w:r>
      <w:ins w:id="321" w:author="Rev.##" w:date="2019-05-21T16:36:00Z">
        <w:r w:rsidR="00C15F71">
          <w:rPr>
            <w:color w:val="000000"/>
          </w:rPr>
          <w:fldChar w:fldCharType="begin"/>
        </w:r>
        <w:r w:rsidR="00867AC0">
          <w:rPr>
            <w:color w:val="000000"/>
          </w:rPr>
          <w:instrText xml:space="preserve"> ADDIN ZOTERO_ITEM CSL_CITATION {"citationID":"jmkWF493","properties":{"formattedCitation":"(Hughes 2007, Lancaster and Downes 2017)","plainCitation":"(Hughes 2007, Lancaster and Downes 2017)","noteIndex":0},"citationItems":[{"id":6230,"uris":["http://zotero.org/users/26824/items/ZDHTJRGC"],"uri":["http://zotero.org/users/26824/items/ZDHTJRGC"],"itemData":{"id":6230,"type":"article-journal","title":"Constraints on recovery: using molecular methods to study connectivity of aquatic biota in rivers and streams","container-title":"Freshwater Biology","page":"616-631","volume":"52","issue":"4","source":"Wiley Online Library","abstract":"1. The ‘Field of Dreams Hypothesis’ states ‘if we build it, they will come’, referring to the assumption that if habitats are restored, species will recolonise them. However, the ability of a species to recolonise a restored site will depend not only on the appropriate habitat being present, but also on the ability to get there. This is likely to depend on both the species’ dispersal behaviour and the position of a site in the landscape. 2. Animals with good potential for dispersal are more likely to be able to disperse to newly restored sites. Similarly, sites in lowland streams with limited altitudinal differences between sites may be easier to reach than upstream sites. This is because upstream sites are connected to one another via lowland streams that have different characteristics and therefore may be difficult for animals to traverse. 3. In this paper, genetic data from a range of freshwater species that have been analysed in my laboratory are used to assess the importance of life cycle and position in the landscape (i.e. upland versus lowland streams) on connectivity patterns (and thus recolonisation potential) among populations. 4. In general, contemporary dispersal across catchment boundaries is negligible, except for aquatic insects with an adult flight stage. Dispersal among streams within catchments appears to be more limited than was predicted from knowledge on life histories, except for fish in lowland rivers and streams. 5. As predicted, dispersal of fish, crustaceans and molluscs among streams within catchments is significantly greater in lowland rivers than in upland streams. 6. Overall, these analyses suggest that, with the exception of most insects, and fishes in lowland rivers, natural recolonisation of restored sites is only likely from sites within the same stream. If a species has disappeared from the whole stream, then restoration of habitat alone may not be sufficient for its re-establishment.","DOI":"10.1111/j.1365-2427.2006.01722.x","ISSN":"1365-2427","title-short":"Constraints on recovery","language":"en","author":[{"family":"Hughes","given":"Jane M."}],"issued":{"date-parts":[["2007",4,1]]}}},{"id":6203,"uris":["http://zotero.org/users/26824/items/IFS5VFGR"],"uri":["http://zotero.org/users/26824/items/IFS5VFGR"],"itemData":{"id":6203,"type":"article-journal","title":"A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J."}],"issued":{"date-parts":[["2017",2,1]]}}}],"schema":"https://github.com/citation-style-language/schema/raw/master/csl-citation.json"} </w:instrText>
        </w:r>
        <w:r w:rsidR="00C15F71">
          <w:rPr>
            <w:color w:val="000000"/>
          </w:rPr>
          <w:fldChar w:fldCharType="separate"/>
        </w:r>
        <w:r w:rsidR="00C15F71">
          <w:rPr>
            <w:noProof/>
            <w:color w:val="000000"/>
          </w:rPr>
          <w:t>(Hughes 2007, Lancaster and Downes 2017)</w:t>
        </w:r>
        <w:r w:rsidR="00C15F71">
          <w:rPr>
            <w:color w:val="000000"/>
          </w:rPr>
          <w:fldChar w:fldCharType="end"/>
        </w:r>
      </w:ins>
      <w:del w:id="322" w:author="Rev.##" w:date="2019-05-21T16:36:00Z">
        <w:r w:rsidR="00C15F71">
          <w:rPr>
            <w:color w:val="000000"/>
          </w:rPr>
          <w:fldChar w:fldCharType="begin"/>
        </w:r>
        <w:r w:rsidR="00C15F71">
          <w:rPr>
            <w:color w:val="000000"/>
          </w:rPr>
          <w:delInstrText xml:space="preserve"> ADDIN ZOTERO_ITEM CSL_CITATION {"citationID":"jmkWF493","properties":{"formattedCitation":"(Hughes 2007, Lancaster and Downes 2017)","plainCitation":"(Hughes 2007, Lancaster and Downes 2017)","noteIndex":0},"citationItems":[{"id":6230,"uris":["http://zotero.org/users/26824/items/ZDHTJRGC"],"uri":["http://zotero.org/users/26824/items/ZDHTJRGC"],"itemData":{"id":6230,"type":"article-journal","title":"Constraints on recovery: using molecular methods to study connectivity of aquatic biota in rivers and streams","container-title":"Freshwater Biology","page":"616-631","volume":"52","issue":"4","source":"Wiley Online Library","abstract":"1. The ‘Field of Dreams Hypothesis’ states ‘if we build it, they will come’, referring to the assumption that if habitats are restored, species will recolonise them. However, the ability of a species to recolonise a restored site will depend not only on the appropriate habitat being present, but also on the ability to get there. This is likely to depend on both the species’ dispersal behaviour and the position of a site in the landscape. 2. Animals with good potential for dispersal are more likely to be able to disperse to newly restored sites. Similarly, sites in lowland streams with limited altitudinal differences between sites may be easier to reach than upstream sites. This is because upstream sites are connected to one another via lowland streams that have different characteristics and therefore may be difficult for animals to traverse. 3. In this paper, genetic data from a range of freshwater species that have been analysed in my laboratory are used to assess the importance of life cycle and position in the landscape (i.e. upland versus lowland streams) on connectivity patterns (and thus recolonisation potential) among populations. 4. In general, contemporary dispersal across catchment boundaries is negligible, except for aquatic insects with an adult flight stage. Dispersal among streams within catchments appears to be more limited than was predicted from knowledge on life histories, except for fish in lowland rivers and streams. 5. As predicted, dispersal of fish, crustaceans and molluscs among streams within catchments is significantly greater in lowland rivers than in upland streams. 6. Overall, these analyses suggest that, with the exception of most insects, and fishes in lowland rivers, natural recolonisation of restored sites is only likely from sites within the same stream. If a species has disappeared from the whole stream, then restoration of habitat alone may not be sufficient for its re-establishment.","DOI":"10.1111/j.1365-2427.2006.01722.x","ISSN":"1365-2427","shortTitle":"Constraints on recovery","language":"en","author":[{"family":"Hughes","given":"Jane M."}],"issued":{"date-parts":[["2007",4,1]]}}},{"id":6203,"uris":["http://zotero.org/users/26824/items/IFS5VFGR"],"uri":["http://zotero.org/users/26824/items/IFS5VFGR"],"itemData":{"id":6203,"type":"article-journal","title":"A landscape-scale field experiment reveals the importance of dispersal in a resource-limited metacommunity","container-title":"Ecology","page":"565-575","volume":"98","issue":"2","source":"Wiley Online Library","abstract":"Dispersal may play a strong role in driving species diversity across landscapes. Theoretically, dispersal permits species to remain extant within a metacommunity, even if they are periodically excluded from some local communities. Field tests of dispersal effects are difficult, and most non-experimental data suggest that environmental conditions play the predominant role in setting species diversity. However, most such studies cannot differentiate between patterns caused primarily by dispersal constraints vs. abiotic factors vs. biotic constraints (e.g., priority effects). In 22 km of a sand-bed stream in southeastern Australia, strong longitudinal gradients in the abiotic environment and detritus densities (resources) mean that downstream locations have abiotic conditions that may be physiologically stressful, low resource densities and low species diversities. We experimentally increased the retention of detritus over 40 m stream lengths along the gradient, with other sites acting as controls. If dispersal is constrained, or abiotic or biotic factors primarily control community structure, then we predicted that increasing resources would result in no change in species composition. Alternatively, if dispersal is common, we predicted that species diversity would increase at treatment sites through colonization by species able to tolerate abiotic conditions downstream and able to invade established communities. Invertebrates were sampled prior to manipulation and then four times (1, 4, 9 and 12 months) following manipulation. Detrital standing stocks increased by an order of magnitude at treatment sites. Over 1 yr, invertebrate densities and species richness also increased in treatment sites. Effect sizes were strong in middle and downstream areas, which were colonized by upstream species. Thus, faunal composition of the downstream treatment sites became more similar to upstream locales, and β-diversity across treatment sites declined as α-diversity increased. Out of 54 common taxa, roughly half responded to the experiment; responders and non-responders had similar proportions of upstream specialists and of different functional feeding groups. Contrary to many non-experimental studies, our results demonstrate that extensive dispersal can be very important and, for many species, potentially more important than the abiotic environment or biotic constraints in affecting community structure when adequate resources are available.","DOI":"10.1002/ecy.1671","ISSN":"1939-9170","language":"en","author":[{"family":"Lancaster","given":"Jill"},{"family":"Downes","given":"Barbara J."}],"issued":{"date-parts":[["2017",2,1]]}}}],"schema":"https://github.com/citation-style-language/schema/raw/master/csl-citation.json"} </w:delInstrText>
        </w:r>
        <w:r w:rsidR="00C15F71">
          <w:rPr>
            <w:color w:val="000000"/>
          </w:rPr>
          <w:fldChar w:fldCharType="separate"/>
        </w:r>
        <w:r w:rsidR="00C15F71">
          <w:rPr>
            <w:noProof/>
            <w:color w:val="000000"/>
          </w:rPr>
          <w:delText>(Hughes 2007, Lancaster and Downes 2017)</w:delText>
        </w:r>
        <w:r w:rsidR="00C15F71">
          <w:rPr>
            <w:color w:val="000000"/>
          </w:rPr>
          <w:fldChar w:fldCharType="end"/>
        </w:r>
      </w:del>
      <w:r w:rsidRPr="00B415E7">
        <w:rPr>
          <w:color w:val="000000"/>
        </w:rPr>
        <w:t>. A meta-analysis by</w:t>
      </w:r>
      <w:r w:rsidR="00655F5A">
        <w:rPr>
          <w:color w:val="000000"/>
        </w:rPr>
        <w:t xml:space="preserve"> </w:t>
      </w:r>
      <w:ins w:id="323" w:author="Rev.##" w:date="2019-05-21T16:36:00Z">
        <w:r w:rsidR="00655F5A">
          <w:rPr>
            <w:color w:val="000000"/>
          </w:rPr>
          <w:fldChar w:fldCharType="begin"/>
        </w:r>
        <w:r w:rsidR="00867AC0">
          <w:rPr>
            <w:color w:val="000000"/>
          </w:rPr>
          <w:instrText xml:space="preserve"> ADDIN ZOTERO_ITEM CSL_CITATION {"citationID":"gWYwjak7","properties":{"formattedCitation":"(Muehlbauer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ecosystems.","DOI":"10.1890/12-1628.1","ISSN":"0012-9658","title-short":"How wide is a stream?","journalAbbreviation":"Ecology","author":[{"family":"Muehlbauer","given":"Jeffrey D."},{"family":"Collins","given":"Scott F."},{"family":"Doyle","given":"Martin W."},{"family":"Tockner","given":"Klement"}],"issued":{"date-parts":[["2014",1,1]]}}}],"schema":"https://github.com/citation-style-language/schema/raw/master/csl-citation.json"} </w:instrText>
        </w:r>
        <w:r w:rsidR="00655F5A">
          <w:rPr>
            <w:color w:val="000000"/>
          </w:rPr>
          <w:fldChar w:fldCharType="separate"/>
        </w:r>
        <w:r w:rsidR="00655F5A">
          <w:rPr>
            <w:noProof/>
            <w:color w:val="000000"/>
          </w:rPr>
          <w:t>Muehlbauer et al. (2014)</w:t>
        </w:r>
        <w:r w:rsidR="00655F5A">
          <w:rPr>
            <w:color w:val="000000"/>
          </w:rPr>
          <w:fldChar w:fldCharType="end"/>
        </w:r>
      </w:ins>
      <w:del w:id="324" w:author="Rev.##" w:date="2019-05-21T16:36:00Z">
        <w:r w:rsidR="00655F5A">
          <w:rPr>
            <w:color w:val="000000"/>
          </w:rPr>
          <w:fldChar w:fldCharType="begin"/>
        </w:r>
        <w:r w:rsidR="00296BA0">
          <w:rPr>
            <w:color w:val="000000"/>
          </w:rPr>
          <w:delInstrText xml:space="preserve"> ADDIN ZOTERO_ITEM CSL_CITATION {"citationID":"gWYwjak7","properties":{"formattedCitation":"(Muehlbauer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ecosystems.","DOI":"10.1890/12-1628.1","ISSN":"0012-9658","shortTitle":"How wide is a stream?","journalAbbreviation":"Ecology","author":[{"family":"Muehlbauer","given":"Jeffrey D."},{"family":"Collins","given":"Scott F."},{"family":"Doyle","given":"Martin W."},{"family":"Tockner","given":"Klement"}],"issued":{"date-parts":[["2014",1,1]]}}}],"schema":"https://github.com/citation-style-language/schema/raw/master/csl-citation.json"} </w:delInstrText>
        </w:r>
        <w:r w:rsidR="00655F5A">
          <w:rPr>
            <w:color w:val="000000"/>
          </w:rPr>
          <w:fldChar w:fldCharType="separate"/>
        </w:r>
        <w:r w:rsidR="00655F5A">
          <w:rPr>
            <w:noProof/>
            <w:color w:val="000000"/>
          </w:rPr>
          <w:delText>Muehlbauer et al. (2014)</w:delText>
        </w:r>
        <w:r w:rsidR="00655F5A">
          <w:rPr>
            <w:color w:val="000000"/>
          </w:rPr>
          <w:fldChar w:fldCharType="end"/>
        </w:r>
      </w:del>
      <w:r w:rsidRPr="00B415E7">
        <w:rPr>
          <w:color w:val="000000"/>
        </w:rPr>
        <w:t xml:space="preserve"> showed that most adult aquatic insects tend to fly</w:t>
      </w:r>
      <w:r w:rsidR="00687C72">
        <w:rPr>
          <w:color w:val="000000"/>
        </w:rPr>
        <w:t xml:space="preserve"> ca.</w:t>
      </w:r>
      <w:r w:rsidRPr="00B415E7">
        <w:rPr>
          <w:color w:val="000000"/>
        </w:rPr>
        <w:t xml:space="preserve"> 1.5 m around the</w:t>
      </w:r>
      <w:r w:rsidR="00FB4FB6">
        <w:rPr>
          <w:color w:val="000000"/>
        </w:rPr>
        <w:t>ir</w:t>
      </w:r>
      <w:r w:rsidRPr="00B415E7">
        <w:rPr>
          <w:color w:val="000000"/>
        </w:rPr>
        <w:t xml:space="preserve"> </w:t>
      </w:r>
      <w:r w:rsidR="00FB4FB6">
        <w:rPr>
          <w:color w:val="000000"/>
        </w:rPr>
        <w:t xml:space="preserve">natal </w:t>
      </w:r>
      <w:r w:rsidRPr="00B415E7">
        <w:rPr>
          <w:color w:val="000000"/>
        </w:rPr>
        <w:t>stream, but that a few individuals can fly 550 m away from the stream, with some caddisflies being able to reach sites distant more than 650 m. Also, while</w:t>
      </w:r>
      <w:r w:rsidR="00117953">
        <w:rPr>
          <w:color w:val="000000"/>
        </w:rPr>
        <w:t xml:space="preserve"> </w:t>
      </w:r>
      <w:r w:rsidR="00117953">
        <w:rPr>
          <w:color w:val="000000"/>
        </w:rPr>
        <w:fldChar w:fldCharType="begin"/>
      </w:r>
      <w:r w:rsidR="00296BA0">
        <w:rPr>
          <w:color w:val="000000"/>
        </w:rPr>
        <w:instrText xml:space="preserve"> ADDIN ZOTERO_ITEM CSL_CITATION {"citationID":"ng6iYKyv","properties":{"formattedCitation":"(Macneale et al. 2005)","plainCitation":"(Macneale et al. 2005)","dontUpdate":true,"noteIndex":0},"citationItems":[{"id":6310,"uris":["http://zotero.org/users/26824/items/8DG58AIC"],"uri":["http://zotero.org/users/26824/items/8DG58AIC"],"itemData":{"id":6310,"type":"article-journal","title":"Stable isotopes identify dispersal patterns of stonefly populations living along stream corridors","container-title":"Freshwater Biology","page":"1117-1130","volume":"50","issue":"7","source":"Crossref","DOI":"10.1111/j.1365-2427.2005.01387.x","ISSN":"0046-5070, 1365-2427","language":"en","author":[{"family":"Macneale","given":"Kate H."},{"family":"Peckarsky","given":"Barbara L."},{"family":"Likens","given":"Gene E."}],"issued":{"date-parts":[["2005",7]]}}}],"schema":"https://github.com/citation-style-language/schema/raw/master/csl-citation.json"} </w:instrText>
      </w:r>
      <w:r w:rsidR="00117953">
        <w:rPr>
          <w:color w:val="000000"/>
        </w:rPr>
        <w:fldChar w:fldCharType="separate"/>
      </w:r>
      <w:r w:rsidR="00117953">
        <w:rPr>
          <w:noProof/>
          <w:color w:val="000000"/>
        </w:rPr>
        <w:t>Macneale et al. (2005)</w:t>
      </w:r>
      <w:r w:rsidR="00117953">
        <w:rPr>
          <w:color w:val="000000"/>
        </w:rPr>
        <w:fldChar w:fldCharType="end"/>
      </w:r>
      <w:r w:rsidRPr="00B415E7">
        <w:rPr>
          <w:color w:val="000000"/>
        </w:rPr>
        <w:t xml:space="preserve"> found that the stonefly </w:t>
      </w:r>
      <w:r w:rsidRPr="00AC141D">
        <w:rPr>
          <w:i/>
          <w:color w:val="000000"/>
        </w:rPr>
        <w:t xml:space="preserve">Leuctra </w:t>
      </w:r>
      <w:proofErr w:type="spellStart"/>
      <w:r w:rsidRPr="00AC141D">
        <w:rPr>
          <w:i/>
          <w:color w:val="000000"/>
        </w:rPr>
        <w:t>ferruginea</w:t>
      </w:r>
      <w:proofErr w:type="spellEnd"/>
      <w:r w:rsidRPr="00B415E7">
        <w:rPr>
          <w:color w:val="000000"/>
        </w:rPr>
        <w:t xml:space="preserve"> was able to fly across headwater forested catchments, </w:t>
      </w:r>
      <w:ins w:id="325" w:author="Rev.##" w:date="2019-05-21T16:36:00Z">
        <w:r w:rsidR="00CC0E1D">
          <w:rPr>
            <w:color w:val="000000"/>
          </w:rPr>
          <w:fldChar w:fldCharType="begin"/>
        </w:r>
        <w:r w:rsidR="00640722">
          <w:rPr>
            <w:color w:val="000000"/>
          </w:rPr>
          <w:instrText xml:space="preserve"> ADDIN ZOTERO_ITEM CSL_CITATION {"citationID":"Dey7RDD7","properties":{"formattedCitation":"(Flenner and Sahln 2008)","plainCitation":"(Flenner and Sahln 2008)","dontUpdate":true,"noteIndex":0},"citationItems":[{"id":"OZUcgHY3/wynqM2zP","uris":["http://zotero.org/users/26824/items/N3NAEIAE"],"uri":["http://zotero.org/users/26824/items/N3NAEIAE"],"itemData":{"id":6349,"type":"article-journal","title":"Dragonfly community re-organisation in boreal forest lakes: rapid species turnover driven by climate change?","container-title":"Insect Conservation and Diversity","page":"169-179","volume":"1","issue":"3","source":"Crossref","DOI":"10.1111/j.1752-4598.2008.00020.x","ISSN":"1752458X, 17524598","shortTitle":"Dragonfly community re-organisation in boreal forest lakes","language":"en","author":[{"family":"Flenner","given":"Ida"},{"family":"Sahln","given":"Gran"}],"issued":{"date-parts":[["2008",8]]}}}],"schema":"https://github.com/citation-style-language/schema/raw/master/csl-citation.json"} </w:instrText>
        </w:r>
        <w:r w:rsidR="00CC0E1D">
          <w:rPr>
            <w:color w:val="000000"/>
          </w:rPr>
          <w:fldChar w:fldCharType="separate"/>
        </w:r>
        <w:r w:rsidR="00A343E3">
          <w:rPr>
            <w:noProof/>
            <w:color w:val="000000"/>
          </w:rPr>
          <w:t>Flenner and Sahl</w:t>
        </w:r>
        <w:r w:rsidR="004F0DEA">
          <w:rPr>
            <w:noProof/>
            <w:color w:val="000000"/>
          </w:rPr>
          <w:t>i</w:t>
        </w:r>
        <w:r w:rsidR="00A343E3">
          <w:rPr>
            <w:noProof/>
            <w:color w:val="000000"/>
          </w:rPr>
          <w:t>n (2008)</w:t>
        </w:r>
        <w:r w:rsidR="00CC0E1D">
          <w:rPr>
            <w:color w:val="000000"/>
          </w:rPr>
          <w:fldChar w:fldCharType="end"/>
        </w:r>
      </w:ins>
      <w:del w:id="326" w:author="Rev.##" w:date="2019-05-21T16:36:00Z">
        <w:r w:rsidR="00CC0E1D">
          <w:rPr>
            <w:color w:val="000000"/>
          </w:rPr>
          <w:fldChar w:fldCharType="begin"/>
        </w:r>
        <w:r w:rsidR="007C1D85">
          <w:rPr>
            <w:color w:val="000000"/>
          </w:rPr>
          <w:delInstrText xml:space="preserve"> ADDIN ZOTERO_ITEM CSL_CITATION {"citationID":"Dey7RDD7","properties":{"formattedCitation":"(Flenner and Sahln 2008)","plainCitation":"(Flenner and Sahln 2008)","dontUpdate":true,"noteIndex":0},"citationItems":[{"id":"tQbKi4pm/Ue6JTeYb","uris":["http://zotero.org/users/26824/items/N3NAEIAE"],"uri":["http://zotero.org/users/26824/items/N3NAEIAE"],"itemData":{"id":6349,"type":"article-journal","title":"Dragonfly community re-organisation in boreal forest lakes: rapid species turnover driven by climate change?","container-title":"Insect Conservation and Diversity","page":"169-179","volume":"1","issue":"3","source":"Crossref","DOI":"10.1111/j.1752-4598.2008.00020.x","ISSN":"1752458X, 17524598","shortTitle":"Dragonfly community re-organisation in boreal forest lakes","language":"en","author":[{"family":"Flenner","given":"Ida"},{"family":"Sahln","given":"Gran"}],"issued":{"date-parts":[["2008",8]]}}}],"schema":"https://github.com/citation-style-language/schema/raw/master/csl-citation.json"} </w:delInstrText>
        </w:r>
        <w:r w:rsidR="00CC0E1D">
          <w:rPr>
            <w:color w:val="000000"/>
          </w:rPr>
          <w:fldChar w:fldCharType="separate"/>
        </w:r>
        <w:r w:rsidR="00A343E3">
          <w:rPr>
            <w:noProof/>
            <w:color w:val="000000"/>
          </w:rPr>
          <w:delText>Flenner and Sahl</w:delText>
        </w:r>
        <w:r w:rsidR="004F0DEA">
          <w:rPr>
            <w:noProof/>
            <w:color w:val="000000"/>
          </w:rPr>
          <w:delText>i</w:delText>
        </w:r>
        <w:r w:rsidR="00A343E3">
          <w:rPr>
            <w:noProof/>
            <w:color w:val="000000"/>
          </w:rPr>
          <w:delText>n (2008)</w:delText>
        </w:r>
        <w:r w:rsidR="00CC0E1D">
          <w:rPr>
            <w:color w:val="000000"/>
          </w:rPr>
          <w:fldChar w:fldCharType="end"/>
        </w:r>
      </w:del>
      <w:r w:rsidRPr="00B415E7">
        <w:rPr>
          <w:color w:val="000000"/>
        </w:rPr>
        <w:t xml:space="preserve"> estimated annual ra</w:t>
      </w:r>
      <w:r w:rsidR="005B0163">
        <w:rPr>
          <w:color w:val="000000"/>
        </w:rPr>
        <w:t>n</w:t>
      </w:r>
      <w:r w:rsidRPr="00B415E7">
        <w:rPr>
          <w:color w:val="000000"/>
        </w:rPr>
        <w:t xml:space="preserve">ge expansions of up to 88 km in non-migratory dragonflies in a boreal region </w:t>
      </w:r>
      <w:r w:rsidR="00687C72">
        <w:rPr>
          <w:color w:val="000000"/>
        </w:rPr>
        <w:t>of</w:t>
      </w:r>
      <w:r w:rsidR="00687C72" w:rsidRPr="00B415E7">
        <w:rPr>
          <w:color w:val="000000"/>
        </w:rPr>
        <w:t xml:space="preserve"> </w:t>
      </w:r>
      <w:r w:rsidRPr="00B415E7">
        <w:rPr>
          <w:color w:val="000000"/>
        </w:rPr>
        <w:t xml:space="preserve">Sweden. The northern faunas of Europe should </w:t>
      </w:r>
      <w:r w:rsidR="00BD7CC4">
        <w:rPr>
          <w:color w:val="000000"/>
        </w:rPr>
        <w:t xml:space="preserve">also </w:t>
      </w:r>
      <w:r w:rsidRPr="00B415E7">
        <w:rPr>
          <w:color w:val="000000"/>
        </w:rPr>
        <w:t xml:space="preserve">be composed of species with good dispersal ability, as they have reached these areas since the </w:t>
      </w:r>
      <w:r w:rsidR="00FF2E8C">
        <w:rPr>
          <w:color w:val="000000"/>
        </w:rPr>
        <w:t>L</w:t>
      </w:r>
      <w:r w:rsidR="00FF2E8C" w:rsidRPr="00B415E7">
        <w:rPr>
          <w:color w:val="000000"/>
        </w:rPr>
        <w:t xml:space="preserve">ast </w:t>
      </w:r>
      <w:r w:rsidR="00FF2E8C">
        <w:rPr>
          <w:color w:val="000000"/>
        </w:rPr>
        <w:t>G</w:t>
      </w:r>
      <w:r w:rsidR="00FF2E8C" w:rsidRPr="00B415E7">
        <w:rPr>
          <w:color w:val="000000"/>
        </w:rPr>
        <w:t>lacia</w:t>
      </w:r>
      <w:r w:rsidR="00FF2E8C">
        <w:rPr>
          <w:color w:val="000000"/>
        </w:rPr>
        <w:t>l</w:t>
      </w:r>
      <w:r w:rsidR="00FF2E8C" w:rsidRPr="00B415E7">
        <w:rPr>
          <w:color w:val="000000"/>
        </w:rPr>
        <w:t xml:space="preserve"> </w:t>
      </w:r>
      <w:r w:rsidR="00FF2E8C">
        <w:rPr>
          <w:color w:val="000000"/>
        </w:rPr>
        <w:t>P</w:t>
      </w:r>
      <w:r w:rsidR="00FF2E8C" w:rsidRPr="00B415E7">
        <w:rPr>
          <w:color w:val="000000"/>
        </w:rPr>
        <w:t>eriod</w:t>
      </w:r>
      <w:r w:rsidRPr="00B415E7">
        <w:rPr>
          <w:color w:val="000000"/>
        </w:rPr>
        <w:t xml:space="preserve">. On the other hand, </w:t>
      </w:r>
      <w:r w:rsidR="00D46CA4">
        <w:rPr>
          <w:color w:val="000000"/>
        </w:rPr>
        <w:t xml:space="preserve">many </w:t>
      </w:r>
      <w:r w:rsidRPr="00B415E7">
        <w:rPr>
          <w:color w:val="000000"/>
        </w:rPr>
        <w:t xml:space="preserve">tropical aquatic insects </w:t>
      </w:r>
      <w:r w:rsidR="00D46CA4">
        <w:rPr>
          <w:color w:val="000000"/>
        </w:rPr>
        <w:t>h</w:t>
      </w:r>
      <w:r w:rsidRPr="00B415E7">
        <w:rPr>
          <w:color w:val="000000"/>
        </w:rPr>
        <w:t>ave multiple reproduction events per year, i.e., many are multivoltine species</w:t>
      </w:r>
      <w:r w:rsidR="00A343E3">
        <w:rPr>
          <w:color w:val="000000"/>
        </w:rPr>
        <w:t xml:space="preserve"> </w:t>
      </w:r>
      <w:ins w:id="327" w:author="Rev.##" w:date="2019-05-21T16:36:00Z">
        <w:r w:rsidR="00A343E3">
          <w:rPr>
            <w:color w:val="000000"/>
          </w:rPr>
          <w:fldChar w:fldCharType="begin"/>
        </w:r>
        <w:r w:rsidR="00867AC0">
          <w:rPr>
            <w:color w:val="000000"/>
          </w:rPr>
          <w:instrText xml:space="preserve"> ADDIN ZOTERO_ITEM CSL_CITATION {"citationID":"xHSIzSFX","properties":{"formattedCitation":"(Wallace and Anderson 1996, V\\uc0\\u225{}squez et al. 2009)","plainCitation":"(Wallace and Anderson 1996, Vásquez et al. 2009)","noteIndex":0},"citationItems":[{"id":6303,"uris":["http://zotero.org/users/26824/items/4L9LDES4"],"uri":["http://zotero.org/users/26824/items/4L9LDES4"],"itemData":{"id":6303,"type":"chapter","title":"Habitat, life history, and behavioral adaptations of aquatic insects","container-title":"An Introduction to the Aquatic Insects of North America","publisher":"Kendall/Hunt Publishing Company","publisher-place":"Dubuque, Iowa","page":"41-73","edition":"Third edition","source":"Zotero","event-place":"Dubuque, Iowa","language":"en","author":[{"family":"Wallace","given":"J. B."},{"family":"Anderson","given":"N. H."}],"issued":{"date-parts":[["1996"]]}}},{"id":6301,"uris":["http://zotero.org/users/26824/items/G4B2RY8J"],"uri":["http://zotero.org/users/26824/items/G4B2RY8J"],"itemData":{"id":6301,"type":"article-journal","title":"Life history of five small minnow mayflies (Ephemeroptera: Baetidae) in a small tropical stream on the Caribbean slope of Costa Rica","container-title":"Aquatic Insects","page":"319-332","volume":"31","issue":"sup1","source":"Taylor and Francis+NEJM","abstract":"Life history characteristics of five species of Baetidae were investigated over a one-year period at Quebrada González, a warmwater stream in Braulio Carrillo National Park. Larvae of three species of Baetodes and two species of Camelobaetidius were collected at monthly intervals. Measurements of head capsules show a wide size range within each species throughout the year. For all species studied, mature larvae with black wings pads were found during all months. Fecundity averaged less than 1000 eggs per female for all species. The asynchronous development, multiple overlapping cohorts, and long emergence period with reproduction occurring throughout the year suggest a multivoltine life history for all five species. The high water temperatures (annual mean 21.4°C, ranging from 20.6°C to 22.1°C) throughout the year undoubtedly contribute to these life history patterns. The multivoltinism of these mayflies conforms to a general pattern of multivoltinism for aquatic insects in tropical regions.","DOI":"10.1080/01650420903083096","ISSN":"0165-0424","title-short":"Life history of five small minnow mayflies (Ephemeroptera","author":[{"family":"Vásquez","given":"Danny"},{"family":"Flowers","given":"R. Wills"},{"family":"Springer","given":"Monika"}],"issued":{"date-parts":[["2009",11,1]]}}}],"schema":"https://github.com/citation-style-language/schema/raw/master/csl-citation.json"} </w:instrText>
        </w:r>
        <w:r w:rsidR="00A343E3">
          <w:rPr>
            <w:color w:val="000000"/>
          </w:rPr>
          <w:fldChar w:fldCharType="separate"/>
        </w:r>
        <w:r w:rsidR="00A343E3" w:rsidRPr="00A343E3">
          <w:rPr>
            <w:rFonts w:cs="Times New Roman"/>
            <w:color w:val="000000"/>
          </w:rPr>
          <w:t>(Wallace and Anderson 1996, Vásquez et al. 2009)</w:t>
        </w:r>
        <w:r w:rsidR="00A343E3">
          <w:rPr>
            <w:color w:val="000000"/>
          </w:rPr>
          <w:fldChar w:fldCharType="end"/>
        </w:r>
      </w:ins>
      <w:del w:id="328" w:author="Rev.##" w:date="2019-05-21T16:36:00Z">
        <w:r w:rsidR="00A343E3">
          <w:rPr>
            <w:color w:val="000000"/>
          </w:rPr>
          <w:fldChar w:fldCharType="begin"/>
        </w:r>
        <w:r w:rsidR="00A343E3">
          <w:rPr>
            <w:color w:val="000000"/>
          </w:rPr>
          <w:delInstrText xml:space="preserve"> ADDIN ZOTERO_ITEM CSL_CITATION {"citationID":"xHSIzSFX","properties":{"formattedCitation":"(Wallace and Anderson 1996, V\\uc0\\u225{}squez et al. 2009)","plainCitation":"(Wallace and Anderson 1996, Vásquez et al. 2009)","noteIndex":0},"citationItems":[{"id":6303,"uris":["http://zotero.org/users/26824/items/4L9LDES4"],"uri":["http://zotero.org/users/26824/items/4L9LDES4"],"itemData":{"id":6303,"type":"chapter","title":"Habitat, life history, and behavioral adaptations of aquatic insects","container-title":"An Introduction to the Aquatic Insects of North America","publisher":"Kendall/Hunt Publishing Company","publisher-place":"Dubuque, Iowa","page":"41-73","edition":"Third edition","source":"Zotero","event-place":"Dubuque, Iowa","language":"en","author":[{"family":"Wallace","given":"J. B."},{"family":"Anderson","given":"N. H."}],"issued":{"date-parts":[["1996"]]}}},{"id":6301,"uris":["http://zotero.org/users/26824/items/G4B2RY8J"],"uri":["http://zotero.org/users/26824/items/G4B2RY8J"],"itemData":{"id":6301,"type":"article-journal","title":"Life history of five small minnow mayflies (Ephemeroptera: Baetidae) in a small tropical stream on the Caribbean slope of Costa Rica","container-title":"Aquatic Insects","page":"319-332","volume":"31","issue":"sup1","source":"Taylor and Francis+NEJM","abstract":"Life history characteristics of five species of Baetidae were investigated over a one-year period at Quebrada González, a warmwater stream in Braulio Carrillo National Park. Larvae of three species of Baetodes and two species of Camelobaetidius were collected at monthly intervals. Measurements of head capsules show a wide size range within each species throughout the year. For all species studied, mature larvae with black wings pads were found during all months. Fecundity averaged less than 1000 eggs per female for all species. The asynchronous development, multiple overlapping cohorts, and long emergence period with reproduction occurring throughout the year suggest a multivoltine life history for all five species. The high water temperatures (annual mean 21.4°C, ranging from 20.6°C to 22.1°C) throughout the year undoubtedly contribute to these life history patterns. The multivoltinism of these mayflies conforms to a general pattern of multivoltinism for aquatic insects in tropical regions.","DOI":"10.1080/01650420903083096","ISSN":"0165-0424","shortTitle":"Life history of five small minnow mayflies (Ephemeroptera","author":[{"family":"Vásquez","given":"Danny"},{"family":"Flowers","given":"R. Wills"},{"family":"Springer","given":"Monika"}],"issued":{"date-parts":[["2009",11,1]]}}}],"schema":"https://github.com/citation-style-language/schema/raw/master/csl-citation.json"} </w:delInstrText>
        </w:r>
        <w:r w:rsidR="00A343E3">
          <w:rPr>
            <w:color w:val="000000"/>
          </w:rPr>
          <w:fldChar w:fldCharType="separate"/>
        </w:r>
        <w:r w:rsidR="00A343E3" w:rsidRPr="00A343E3">
          <w:rPr>
            <w:rFonts w:cs="Times New Roman"/>
            <w:color w:val="000000"/>
          </w:rPr>
          <w:delText>(Wallace and Anderson 1996, Vásquez et al. 2009)</w:delText>
        </w:r>
        <w:r w:rsidR="00A343E3">
          <w:rPr>
            <w:color w:val="000000"/>
          </w:rPr>
          <w:fldChar w:fldCharType="end"/>
        </w:r>
      </w:del>
      <w:r w:rsidRPr="00B415E7">
        <w:rPr>
          <w:color w:val="000000"/>
        </w:rPr>
        <w:t>. Unless local population growth rate is low, multivoltine species should have many opportunities per year to disperse from their natal streams. If a few of these multivoltine species can fly 250 m (a conservative estimate considering</w:t>
      </w:r>
      <w:r w:rsidR="00316C53">
        <w:rPr>
          <w:color w:val="000000"/>
        </w:rPr>
        <w:t xml:space="preserve"> the results by</w:t>
      </w:r>
      <w:r w:rsidR="00A343E3">
        <w:rPr>
          <w:color w:val="000000"/>
        </w:rPr>
        <w:t xml:space="preserve"> </w:t>
      </w:r>
      <w:ins w:id="329" w:author="Rev.##" w:date="2019-05-21T16:36:00Z">
        <w:r w:rsidR="00A343E3">
          <w:rPr>
            <w:color w:val="000000"/>
          </w:rPr>
          <w:fldChar w:fldCharType="begin"/>
        </w:r>
        <w:r w:rsidR="00867AC0">
          <w:rPr>
            <w:color w:val="000000"/>
          </w:rPr>
          <w:instrText xml:space="preserve"> ADDIN ZOTERO_ITEM CSL_CITATION {"citationID":"8BYRL1mk","properties":{"formattedCitation":"(Muehlbauer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ecosystems.","DOI":"10.1890/12-1628.1","ISSN":"0012-9658","title-short":"How wide is a stream?","journalAbbreviation":"Ecology","author":[{"family":"Muehlbauer","given":"Jeffrey D."},{"family":"Collins","given":"Scott F."},{"family":"Doyle","given":"Martin W."},{"family":"Tockner","given":"Klement"}],"issued":{"date-parts":[["2014",1,1]]}}}],"schema":"https://github.com/citation-style-language/schema/raw/master/csl-citation.json"} </w:instrText>
        </w:r>
        <w:r w:rsidR="00A343E3">
          <w:rPr>
            <w:color w:val="000000"/>
          </w:rPr>
          <w:fldChar w:fldCharType="separate"/>
        </w:r>
        <w:r w:rsidR="00A343E3">
          <w:rPr>
            <w:noProof/>
            <w:color w:val="000000"/>
          </w:rPr>
          <w:t>Muehlbauer et al. 2014)</w:t>
        </w:r>
        <w:r w:rsidR="00A343E3">
          <w:rPr>
            <w:color w:val="000000"/>
          </w:rPr>
          <w:fldChar w:fldCharType="end"/>
        </w:r>
      </w:ins>
      <w:del w:id="330" w:author="Rev.##" w:date="2019-05-21T16:36:00Z">
        <w:r w:rsidR="00A343E3">
          <w:rPr>
            <w:color w:val="000000"/>
          </w:rPr>
          <w:fldChar w:fldCharType="begin"/>
        </w:r>
        <w:r w:rsidR="00296BA0">
          <w:rPr>
            <w:color w:val="000000"/>
          </w:rPr>
          <w:delInstrText xml:space="preserve"> ADDIN ZOTERO_ITEM CSL_CITATION {"citationID":"8BYRL1mk","properties":{"formattedCitation":"(Muehlbauer et al. 2014)","plainCitation":"(Muehlbauer et al. 2014)","dontUpdate":true,"noteIndex":0},"citationItems":[{"id":6233,"uris":["http://zotero.org/users/26824/items/DEBRFWKV"],"uri":["http://zotero.org/users/26824/items/DEBRFWKV"],"itemData":{"id":6233,"type":"article-journal","title":"How wide is a stream? Spatial extent of the potential “stream signature” in terrestrial food webs using meta-analysis","container-title":"Ecology","page":"44-55","volume":"95","issue":"1","source":"esajournals.onlinelibrary.wiley.com (Atypon)","abstract":"The magnitude of cross-ecosystem resource subsidies is increasingly well recognized; however, less is known about the distance these subsidies travel into the recipient landscape. In streams and rivers, this distance can delimit the ?biological stream width,? complementary to hydro-geomorphic measures (e.g., channel banks) that have typically defined stream ecosystem boundaries. In this study we used meta-analysis to define a ?stream signature? on land that relates the stream-to-land subsidy to distance. The 50% stream signature, for example, identifies the point on the landscape where subsidy resources are still at half of their maximum (in- or near-stream) level. The decay curve for these data was best fit by a negative power function in which the 50% stream signature was concentrated near stream banks (1.5 m), but a non-trivial (10%) portion of the maximum subsidy level was still found &gt;0.5 km from the water's edge. The meta-analysis also identified explanatory variables that affect the stream signature. This improves our understanding of ecosystem conditions that permit spatially extensive subsidy transmission, such as in highly productive, middle-order streams and rivers. Resultant multivariate models from this analysis may be useful to managers implementing buffer rules and conservation strategies for stream and riparian function, as they facilitate prediction of the extent of subsidies. Our results stress that much of the subsidy remains near the stream, but also that subsidies (and aquatic organisms) are capable of long-distance dispersal into adjacent environments, and that the effective ?biological stream width? of stream and river ecosystems is often much larger than has been defined by hydro-geomorphic metrics alone. Limited data available from marine and lake sources overlap well with the stream signature data, indicating that the ?signature? approach may also be applicable to subsidy spatial dynamics across other ecosystems.","DOI":"10.1890/12-1628.1","ISSN":"0012-9658","shortTitle":"How wide is a stream?","journalAbbreviation":"Ecology","author":[{"family":"Muehlbauer","given":"Jeffrey D."},{"family":"Collins","given":"Scott F."},{"family":"Doyle","given":"Martin W."},{"family":"Tockner","given":"Klement"}],"issued":{"date-parts":[["2014",1,1]]}}}],"schema":"https://github.com/citation-style-language/schema/raw/master/csl-citation.json"} </w:delInstrText>
        </w:r>
        <w:r w:rsidR="00A343E3">
          <w:rPr>
            <w:color w:val="000000"/>
          </w:rPr>
          <w:fldChar w:fldCharType="separate"/>
        </w:r>
        <w:r w:rsidR="00A343E3">
          <w:rPr>
            <w:noProof/>
            <w:color w:val="000000"/>
          </w:rPr>
          <w:delText>Muehlbauer et al. 2014)</w:delText>
        </w:r>
        <w:r w:rsidR="00A343E3">
          <w:rPr>
            <w:color w:val="000000"/>
          </w:rPr>
          <w:fldChar w:fldCharType="end"/>
        </w:r>
      </w:del>
      <w:r w:rsidRPr="00B415E7">
        <w:rPr>
          <w:color w:val="000000"/>
        </w:rPr>
        <w:t>, after some generations</w:t>
      </w:r>
      <w:r w:rsidR="00316C53">
        <w:rPr>
          <w:color w:val="000000"/>
        </w:rPr>
        <w:t>,</w:t>
      </w:r>
      <w:r w:rsidRPr="00B415E7">
        <w:rPr>
          <w:color w:val="000000"/>
        </w:rPr>
        <w:t xml:space="preserve"> some individuals of these species could reach </w:t>
      </w:r>
      <w:del w:id="331" w:author="Rev.##" w:date="2019-05-21T16:36:00Z">
        <w:r w:rsidRPr="00B415E7">
          <w:rPr>
            <w:color w:val="000000"/>
          </w:rPr>
          <w:delText xml:space="preserve">sites </w:delText>
        </w:r>
      </w:del>
      <w:r w:rsidRPr="00B415E7">
        <w:rPr>
          <w:color w:val="000000"/>
        </w:rPr>
        <w:t xml:space="preserve">distant </w:t>
      </w:r>
      <w:ins w:id="332" w:author="Rev.##" w:date="2019-05-21T16:36:00Z">
        <w:r w:rsidR="004E01C5">
          <w:rPr>
            <w:color w:val="000000"/>
          </w:rPr>
          <w:t>sites, at a velocity of</w:t>
        </w:r>
      </w:ins>
      <w:del w:id="333" w:author="Rev.##" w:date="2019-05-21T16:36:00Z">
        <w:r w:rsidRPr="00B415E7">
          <w:rPr>
            <w:color w:val="000000"/>
          </w:rPr>
          <w:delText>more than</w:delText>
        </w:r>
      </w:del>
      <w:r w:rsidRPr="00B415E7">
        <w:rPr>
          <w:color w:val="000000"/>
        </w:rPr>
        <w:t xml:space="preserve"> one kilometer per year. </w:t>
      </w:r>
      <w:r w:rsidR="00F54144">
        <w:rPr>
          <w:color w:val="000000"/>
        </w:rPr>
        <w:lastRenderedPageBreak/>
        <w:t>W</w:t>
      </w:r>
      <w:r w:rsidR="00D57464" w:rsidRPr="00D57464">
        <w:rPr>
          <w:color w:val="000000"/>
        </w:rPr>
        <w:t>e</w:t>
      </w:r>
      <w:r w:rsidR="00AF7600">
        <w:rPr>
          <w:color w:val="000000"/>
        </w:rPr>
        <w:t xml:space="preserve"> thus</w:t>
      </w:r>
      <w:r w:rsidR="00D57464" w:rsidRPr="00D57464">
        <w:rPr>
          <w:color w:val="000000"/>
        </w:rPr>
        <w:t xml:space="preserve"> suggest that long-term availability for colonization and </w:t>
      </w:r>
      <w:proofErr w:type="spellStart"/>
      <w:r w:rsidR="00D57464" w:rsidRPr="00D57464">
        <w:rPr>
          <w:color w:val="000000"/>
        </w:rPr>
        <w:t>multivoltinism</w:t>
      </w:r>
      <w:proofErr w:type="spellEnd"/>
      <w:r w:rsidR="00D57464" w:rsidRPr="00D57464">
        <w:rPr>
          <w:color w:val="000000"/>
        </w:rPr>
        <w:t xml:space="preserve"> allowed some genera to reach widespread distribution within tropical watersheds</w:t>
      </w:r>
      <w:r w:rsidR="002526E1">
        <w:rPr>
          <w:color w:val="000000"/>
        </w:rPr>
        <w:t xml:space="preserve"> </w:t>
      </w:r>
      <w:r w:rsidR="002526E1">
        <w:rPr>
          <w:color w:val="000000"/>
        </w:rPr>
        <w:fldChar w:fldCharType="begin"/>
      </w:r>
      <w:r w:rsidR="002526E1">
        <w:rPr>
          <w:color w:val="000000"/>
        </w:rPr>
        <w:instrText xml:space="preserve"> ADDIN ZOTERO_ITEM CSL_CITATION {"citationID":"hIGd1U73","properties":{"formattedCitation":"(Saito et al. 2016)","plainCitation":"(Saito et al. 2016)","noteIndex":0},"citationItems":[{"id":6285,"uris":["http://zotero.org/users/26824/items/JPZQ84AB"],"uri":["http://zotero.org/users/26824/items/JPZQ84AB"],"itemData":{"id":6285,"type":"article-journal","title":"Phylogenies and traits provide distinct insights about the historical and contemporary assembly of aquatic insect communities","container-title":"Ecology and Evolution","page":"2925-2937","volume":"6","issue":"9","source":"onlinelibrary-wiley.ez87.periodicos.capes.gov.br (Atypon)","abstract":"Abstract The assumption that traits and phylogenies can be used as proxies of species niche has faced criticisms. Evidence suggested that phylogenic relatedness is a weak proxy of trait similarity. Moreover, different processes can select different traits, giving opposing signals in null model analyses. To circumvent these criticisms, we separated traits of stream insects based on the concept of α and ? niches, which should give clues about assembling pressures expected to act independently of each other. We investigated the congruence between the phylogenetic structure and trait structure of communities using all available traits and all possible combinations of traits (4095 combinations). To account for hierarchical assembling processes, we analyzed patterns on two spatial scales with three pools of genera. Beta niche traits selected a priori ? i.e., traits related to environmental variation (e.g., respiration type) ? were consistently clustered on the smaller scale, suggesting environmental filtering, while α niche traits ? i.e., traits related to resource use (e.g., trophic position) ? did not display the expected overdispersion, suggesting a weak role of competition. Using all traits together provided random patterns and the analysis of all possible combinations of traits provided scenarios ranging from strong clustering to overdispersion. Communities were phylogenetically overdispersed, a pattern previously interpreted as phylogenetic limiting similarity. However, our results likely reflect the co-occurrence of ancient clades due to the stability of stream habitats along the evolutionary scale. We advise ecologists to avoid using combinations of all available traits but rather carefully traits based on the objective under consideration. Both trait and phylogenetic approaches should be kept in the ecologist toolbox, but phylogenetic distances should not be used as proxies of traits differences. Although the phylogenetic structure revealed processes operating at the evolutionary scale, only specific traits explained local processes operating in our communities.","DOI":"10.1002/ece3.2081","ISSN":"2045-7758","journalAbbreviation":"Ecology and Evolution","author":[{"family":"Saito","given":"Victor S."},{"family":"Cianciaruso","given":"Marcus Vinicius"},{"family":"Siqueira","given":"Tadeu"},{"family":"Fonseca-Gessner","given":"Alaide A."},{"family":"Pavoine","given":"Sandrine"}],"issued":{"date-parts":[["2016",5,1]]}}}],"schema":"https://github.com/citation-style-language/schema/raw/master/csl-citation.json"} </w:instrText>
      </w:r>
      <w:r w:rsidR="002526E1">
        <w:rPr>
          <w:color w:val="000000"/>
        </w:rPr>
        <w:fldChar w:fldCharType="separate"/>
      </w:r>
      <w:r w:rsidR="002526E1">
        <w:rPr>
          <w:noProof/>
          <w:color w:val="000000"/>
        </w:rPr>
        <w:t>(Saito et al. 2016)</w:t>
      </w:r>
      <w:r w:rsidR="002526E1">
        <w:rPr>
          <w:color w:val="000000"/>
        </w:rPr>
        <w:fldChar w:fldCharType="end"/>
      </w:r>
      <w:r w:rsidR="00D57464" w:rsidRPr="00D57464">
        <w:rPr>
          <w:color w:val="000000"/>
        </w:rPr>
        <w:t xml:space="preserve">. </w:t>
      </w:r>
      <w:r w:rsidR="003333D6" w:rsidRPr="003333D6">
        <w:rPr>
          <w:color w:val="000000"/>
        </w:rPr>
        <w:t>Similarly, good dispersal abilities of northern species may have masked the role of within-watershed environmental heterogeneity in the boreal region, making these communities less dissimilar than expected</w:t>
      </w:r>
      <w:r w:rsidR="00D57464" w:rsidRPr="00D57464">
        <w:rPr>
          <w:color w:val="000000"/>
        </w:rPr>
        <w:t>.</w:t>
      </w:r>
      <w:r w:rsidR="00D57464">
        <w:rPr>
          <w:color w:val="000000"/>
        </w:rPr>
        <w:t xml:space="preserve"> </w:t>
      </w:r>
      <w:r w:rsidR="00F54144">
        <w:rPr>
          <w:color w:val="000000"/>
        </w:rPr>
        <w:t xml:space="preserve">Thus, </w:t>
      </w:r>
      <w:r w:rsidR="006B6E61">
        <w:rPr>
          <w:color w:val="000000"/>
        </w:rPr>
        <w:t>as communities become larger, demographic stochasticity plays a less important role</w:t>
      </w:r>
      <w:r w:rsidR="00BD7CC4">
        <w:rPr>
          <w:color w:val="000000"/>
        </w:rPr>
        <w:t>,</w:t>
      </w:r>
      <w:r w:rsidR="008F3C67">
        <w:rPr>
          <w:color w:val="000000"/>
        </w:rPr>
        <w:t xml:space="preserve"> </w:t>
      </w:r>
      <w:r w:rsidR="006E1B00">
        <w:rPr>
          <w:color w:val="000000"/>
        </w:rPr>
        <w:t>while</w:t>
      </w:r>
      <w:r w:rsidR="008F3C67">
        <w:rPr>
          <w:color w:val="000000"/>
        </w:rPr>
        <w:t xml:space="preserve"> dispersal surplus </w:t>
      </w:r>
      <w:r w:rsidR="006E1B00">
        <w:rPr>
          <w:color w:val="000000"/>
        </w:rPr>
        <w:t xml:space="preserve">plays a major role </w:t>
      </w:r>
      <w:r w:rsidR="00BD7CC4">
        <w:rPr>
          <w:color w:val="000000"/>
        </w:rPr>
        <w:t xml:space="preserve">in </w:t>
      </w:r>
      <w:r w:rsidR="008A1CEF">
        <w:rPr>
          <w:color w:val="000000"/>
        </w:rPr>
        <w:t xml:space="preserve">homogenizing the genus composition of streams within tropical watersheds. </w:t>
      </w:r>
      <w:r w:rsidR="000A724F">
        <w:rPr>
          <w:color w:val="000000"/>
        </w:rPr>
        <w:t>However, t</w:t>
      </w:r>
      <w:r w:rsidR="00B10FB5">
        <w:rPr>
          <w:color w:val="000000"/>
        </w:rPr>
        <w:t xml:space="preserve">his, </w:t>
      </w:r>
      <w:r w:rsidR="00971CC3">
        <w:rPr>
          <w:color w:val="000000"/>
        </w:rPr>
        <w:t>as almost everything in ecology</w:t>
      </w:r>
      <w:r w:rsidR="00B10FB5">
        <w:rPr>
          <w:color w:val="000000"/>
        </w:rPr>
        <w:t>, should be scale dependent</w:t>
      </w:r>
      <w:r w:rsidR="00591453">
        <w:rPr>
          <w:color w:val="000000"/>
        </w:rPr>
        <w:t xml:space="preserve"> </w:t>
      </w:r>
      <w:r w:rsidR="003D2607">
        <w:rPr>
          <w:color w:val="000000"/>
        </w:rPr>
        <w:fldChar w:fldCharType="begin"/>
      </w:r>
      <w:r w:rsidR="00971CC3">
        <w:rPr>
          <w:color w:val="000000"/>
        </w:rPr>
        <w:instrText xml:space="preserve"> ADDIN ZOTERO_ITEM CSL_CITATION {"citationID":"aybavDjR","properties":{"formattedCitation":"(Chase et al. 2018)","plainCitation":"(Chase et al. 2018)","noteIndex":0},"citationItems":[{"id":6470,"uris":["http://zotero.org/users/26824/items/I3HT59PD"],"uri":["http://zotero.org/users/26824/items/I3HT59PD"],"itemData":{"id":6470,"type":"article-journal","title":"Embracing scale-dependence to achieve a deeper understanding of biodiversity and its change across communities","container-title":"Ecology Letters","page":"1737-1751","volume":"21","issue":"11","source":"onlinelibrary-wiley.ez87.periodicos.capes.gov.br (Atypon)","abstract":"Abstract Because biodiversity is multidimensional and scale-dependent, it is challenging to estimate its change. However, it is unclear (1) how much scale-dependence matters for empirical studies, and (2) if it does matter, how exactly we should quantify biodiversity change. To address the first question, we analysed studies with comparisons among multiple assemblages, and found that rarefaction curves frequently crossed, implying reversals in the ranking of species richness across spatial scales. Moreover, the most frequently measured aspect of diversity ? species richness ? was poorly correlated with other measures of diversity. Second, we collated studies that included spatial scale in their estimates of biodiversity change in response to ecological drivers and found frequent and strong scale-dependence, including nearly 10% of studies which showed that biodiversity changes switched directions across scales. Having established the complexity of empirical biodiversity comparisons, we describe a synthesis of methods based on rarefaction curves that allow more explicit analyses of spatial and sampling effects on biodiversity comparisons. We use a case study of nutrient additions in experimental ponds to illustrate how this multi-dimensional and multi-scale perspective informs the responses of biodiversity to ecological drivers.","DOI":"10.1111/ele.13151","ISSN":"1461-023X","journalAbbreviation":"Ecology Letters","author":[{"family":"Chase","given":"Jonathan M."},{"family":"McGill","given":"Brian J."},{"family":"McGlinn","given":"Daniel J."},{"family":"May","given":"Felix"},{"family":"Blowes","given":"Shane A."},{"family":"Xiao","given":"Xiao"},{"family":"Knight","given":"Tiffany M."},{"family":"Purschke","given":"Oliver"},{"family":"Gotelli","given":"Nicholas J."}],"issued":{"date-parts":[["2018",11,1]]}}}],"schema":"https://github.com/citation-style-language/schema/raw/master/csl-citation.json"} </w:instrText>
      </w:r>
      <w:r w:rsidR="003D2607">
        <w:rPr>
          <w:color w:val="000000"/>
        </w:rPr>
        <w:fldChar w:fldCharType="separate"/>
      </w:r>
      <w:r w:rsidR="00971CC3">
        <w:rPr>
          <w:noProof/>
          <w:color w:val="000000"/>
        </w:rPr>
        <w:t>(Chase et al. 2018)</w:t>
      </w:r>
      <w:r w:rsidR="003D2607">
        <w:rPr>
          <w:color w:val="000000"/>
        </w:rPr>
        <w:fldChar w:fldCharType="end"/>
      </w:r>
      <w:r w:rsidR="00591453">
        <w:rPr>
          <w:color w:val="000000"/>
        </w:rPr>
        <w:t xml:space="preserve">. </w:t>
      </w:r>
      <w:r w:rsidR="001A7A22">
        <w:rPr>
          <w:color w:val="000000"/>
        </w:rPr>
        <w:t xml:space="preserve">If our watersheds were larger </w:t>
      </w:r>
      <w:r w:rsidR="00FD5FFD">
        <w:rPr>
          <w:color w:val="000000"/>
        </w:rPr>
        <w:t>(in extent)</w:t>
      </w:r>
      <w:r w:rsidR="001A7A22">
        <w:rPr>
          <w:color w:val="000000"/>
        </w:rPr>
        <w:t xml:space="preserve">, </w:t>
      </w:r>
      <w:r w:rsidR="00FD5FFD">
        <w:rPr>
          <w:color w:val="000000"/>
        </w:rPr>
        <w:t xml:space="preserve">dispersal </w:t>
      </w:r>
      <w:r w:rsidR="00CF2901">
        <w:rPr>
          <w:color w:val="000000"/>
        </w:rPr>
        <w:t xml:space="preserve">limitation would </w:t>
      </w:r>
      <w:r w:rsidR="00EA24E4">
        <w:rPr>
          <w:color w:val="000000"/>
        </w:rPr>
        <w:t xml:space="preserve">likely </w:t>
      </w:r>
      <w:r w:rsidR="00CF2901">
        <w:rPr>
          <w:color w:val="000000"/>
        </w:rPr>
        <w:t xml:space="preserve">have played a role and </w:t>
      </w:r>
      <w:r w:rsidR="002D1A37">
        <w:rPr>
          <w:color w:val="000000"/>
        </w:rPr>
        <w:t>niche selection could have</w:t>
      </w:r>
      <w:r w:rsidR="00CF2901">
        <w:rPr>
          <w:color w:val="000000"/>
        </w:rPr>
        <w:t xml:space="preserve"> been the major driver of </w:t>
      </w:r>
      <w:r w:rsidR="000A724F">
        <w:rPr>
          <w:color w:val="000000"/>
        </w:rPr>
        <w:t>community structure.</w:t>
      </w:r>
      <w:r w:rsidR="002D1A37">
        <w:rPr>
          <w:color w:val="000000"/>
        </w:rPr>
        <w:t xml:space="preserve"> </w:t>
      </w:r>
      <w:r w:rsidR="00D57464">
        <w:rPr>
          <w:color w:val="000000"/>
        </w:rPr>
        <w:t>O</w:t>
      </w:r>
      <w:r w:rsidRPr="00B415E7">
        <w:rPr>
          <w:color w:val="000000"/>
        </w:rPr>
        <w:t xml:space="preserve">ur results reinforce previous </w:t>
      </w:r>
      <w:r w:rsidR="00222C2F">
        <w:rPr>
          <w:color w:val="000000"/>
        </w:rPr>
        <w:t>suggestions</w:t>
      </w:r>
      <w:r w:rsidR="00222C2F" w:rsidRPr="00B415E7">
        <w:rPr>
          <w:color w:val="000000"/>
        </w:rPr>
        <w:t xml:space="preserve"> </w:t>
      </w:r>
      <w:r w:rsidRPr="00B415E7">
        <w:rPr>
          <w:color w:val="000000"/>
        </w:rPr>
        <w:t>that dispersal should be viewed as a process occurring over time and not only considering the distance individuals can move in one dispersal event</w:t>
      </w:r>
      <w:r w:rsidR="00BD7CC4">
        <w:rPr>
          <w:color w:val="000000"/>
        </w:rPr>
        <w:t xml:space="preserve"> during one generation</w:t>
      </w:r>
      <w:r w:rsidR="00831B77">
        <w:rPr>
          <w:color w:val="000000"/>
        </w:rPr>
        <w:t xml:space="preserve"> </w:t>
      </w:r>
      <w:r w:rsidR="00831B77">
        <w:rPr>
          <w:color w:val="000000"/>
        </w:rPr>
        <w:fldChar w:fldCharType="begin"/>
      </w:r>
      <w:r w:rsidR="00831B77">
        <w:rPr>
          <w:color w:val="000000"/>
        </w:rPr>
        <w:instrText xml:space="preserve"> ADDIN ZOTERO_ITEM CSL_CITATION {"citationID":"fJOOrels","properties":{"formattedCitation":"(Saito et al. 2015)","plainCitation":"(Saito et al. 2015)","noteIndex":0},"citationItems":[{"id":2684,"uris":["http://zotero.org/users/26824/items/2QXXRKAD"],"uri":["http://zotero.org/users/26824/items/2QXXRKAD"],"itemData":{"id":2684,"type":"article-journal","title":"Dispersal traits drive the phylogenetic distance decay of similarity in Neotropical stream metacommunities","container-title":"Journal of Biogeography","page":"2101-2111","volume":"42","issue":"11","source":"Wiley Online Library","abstract":"Aim\n\nThe drivers of phylogenetic beta diversity include both local processes (e.g. environmental filtering) and regional processes (e.g. dispersal limitation). The role of environmental filtering can be investigated more directly by analysing community–environment associations, but dispersal limitation is one of the most challenging processes to examine. We investigated the role of traits related to dispersal – flight capacity, body size and voltinism – as drivers of phylogenetic distance decay relationships in Neotropical stream insect communities.\n\n\nLocation\n\nHeadwater streams spread over 600 km in south-eastern Brazil.\n\n\nMethods\n\nWe compiled a data set of aquatic insect communities inhabiting streams across the State of São Paulo (Brazil). Then, we investigated environmental and spatial signals on phylobetadiversity patterns of aquatic insects using Mantel tests, multiple regressions on distance matrices and variation partitioning. We employed null models to investigate whether phylogenetic distance decay differed from pure compositional distance decay. We deconstructed the data set based on dispersal-related traits; we then ran distance decay analyses for these subsets separately.\n\n\nResults\n\nGeographical distance, rather than environmental distance, better explained the patterns of phylobetadiversity. We found that the phylogenetic decay relationship differed from the relationship expected for the null models only for univoltine, large-bodied genera with a high-flight capacity.\n\n\nMain conclusions\n\nDispersal limitation, rather than species sorting, was the main driver for phylogenetic beta diversity in the metacommunity that we studied. We suggest that life-history strategies and mainly voltinism drive the distance decay of similarity in the insect communities examined. We additionally discuss the role of dispersal events over time to explain differences in distance decay patterns among tropical and other regions.","DOI":"10.1111/jbi.12577","ISSN":"1365-2699","journalAbbreviation":"J. Biogeogr.","language":"en","author":[{"family":"Saito","given":"Victor S."},{"family":"Soininen","given":"Janne"},{"family":"Fonseca-Gessner","given":"Alaide A."},{"family":"Siqueira","given":"Tadeu"}],"issued":{"date-parts":[["2015",11,1]]}}}],"schema":"https://github.com/citation-style-language/schema/raw/master/csl-citation.json"} </w:instrText>
      </w:r>
      <w:r w:rsidR="00831B77">
        <w:rPr>
          <w:color w:val="000000"/>
        </w:rPr>
        <w:fldChar w:fldCharType="separate"/>
      </w:r>
      <w:r w:rsidR="00831B77">
        <w:rPr>
          <w:noProof/>
          <w:color w:val="000000"/>
        </w:rPr>
        <w:t>(Saito et al. 2015)</w:t>
      </w:r>
      <w:r w:rsidR="00831B77">
        <w:rPr>
          <w:color w:val="000000"/>
        </w:rPr>
        <w:fldChar w:fldCharType="end"/>
      </w:r>
      <w:r w:rsidRPr="00B415E7">
        <w:rPr>
          <w:color w:val="000000"/>
        </w:rPr>
        <w:t>.</w:t>
      </w:r>
    </w:p>
    <w:p w14:paraId="22727EB7" w14:textId="2B3EDD5E" w:rsidR="00EA482A" w:rsidRPr="00914412" w:rsidRDefault="00972842" w:rsidP="002D7CDE">
      <w:pPr>
        <w:pStyle w:val="Normal1"/>
        <w:spacing w:line="480" w:lineRule="auto"/>
        <w:ind w:firstLine="720"/>
        <w:rPr>
          <w:color w:val="000000"/>
        </w:rPr>
      </w:pPr>
      <w:r>
        <w:rPr>
          <w:color w:val="000000"/>
        </w:rPr>
        <w:t>Predicting</w:t>
      </w:r>
      <w:r w:rsidR="00137522" w:rsidRPr="008311BC">
        <w:rPr>
          <w:color w:val="000000"/>
        </w:rPr>
        <w:t xml:space="preserve"> community assembly dynamics has been a major challenge for ecology in a changing world</w:t>
      </w:r>
      <w:r w:rsidR="00C14E8E">
        <w:rPr>
          <w:color w:val="000000"/>
        </w:rPr>
        <w:t xml:space="preserve"> </w:t>
      </w:r>
      <w:ins w:id="334" w:author="Rev.##" w:date="2019-05-21T16:36:00Z">
        <w:r w:rsidR="00C14E8E">
          <w:rPr>
            <w:color w:val="000000"/>
          </w:rPr>
          <w:fldChar w:fldCharType="begin"/>
        </w:r>
        <w:r w:rsidR="00867AC0">
          <w:rPr>
            <w:color w:val="000000"/>
          </w:rPr>
          <w:instrText xml:space="preserve"> ADDIN ZOTERO_ITEM CSL_CITATION {"citationID":"FafNGm9g","properties":{"formattedCitation":"(Mouquet et al. 2015)","plainCitation":"(Mouquet et al. 2015)","noteIndex":0},"citationItems":[{"id":6239,"uris":["http://zotero.org/users/26824/items/MJK2Z7JJ"],"uri":["http://zotero.org/users/26824/items/MJK2Z7JJ"],"itemData":{"id":6239,"type":"article-journal","title":"REVIEW: Predictive ecology in a changing world","container-title":"Journal of Applied Ecology","page":"1293-1310","volume":"52","issue":"5","source":"besjournals.onlinelibrary.wiley.com (Atypon)","abstract":"Summary In a rapidly changing world, ecology has the potential to move from empirical and conceptual stages to application and management issues. It is now possible to make large-scale predictions up to continental or global scales, ranging from the future distribution of biological diversity to changes in ecosystem functioning and services. With these recent developments, ecology has a historical opportunity to become a major actor in the development of a sustainable human society. With this opportunity, however, also comes an important responsibility in developing appropriate predictive models, correctly interpreting their outcomes and communicating their limitations. There is also a danger that predictions grow faster than our understanding of ecological systems, resulting in a gap between the scientists generating the predictions and stakeholders using them (conservation biologists, environmental managers, journalists, policymakers). Here, we use the context provided by the current surge of ecological predictions on the future of biodiversity to clarify what prediction means, and to pinpoint the challenges that should be addressed in order to improve predictive ecological models and the way they are understood and used. Synthesis and applications. Ecologists face several challenges to ensure the healthy development of an operational predictive ecological science: (i) clarity on the distinction between explanatory and anticipatory predictions; (ii) developing new theories at the interface between explanatory and anticipatory predictions; (iii) open data to test and validate predictions; (iv) making predictions operational; and (v) developing a genuine ethics of prediction.","DOI":"10.1111/1365-2664.12482","ISSN":"0021-8901","title-short":"REVIEW","journalAbbreviation":"Journal of Applied Ecology","author":[{"family":"Mouquet","given":"Nicolas"},{"family":"Lagadeuc","given":"Yvan"},{"family":"Devictor","given":"Vincent"},{"family":"Doyen","given":"Luc"},{"family":"Duputié","given":"Anne"},{"family":"Eveillard","given":"Damien"},{"family":"Faure","given":"Denis"},{"family":"Garnier","given":"Eric"},{"family":"Gimenez","given":"Olivier"},{"family":"Huneman","given":"Philippe"},{"family":"Jabot","given":"Franck"},{"family":"Jarne","given":"Philippe"},{"family":"Joly","given":"Dominique"},{"family":"Julliard","given":"Romain"},{"family":"Kéfi","given":"Sonia"},{"family":"Kergoat","given":"Gael J."},{"family":"Lavorel","given":"Sandra"},{"family":"Le Gall","given":"Line"},{"family":"Meslin","given":"Laurence"},{"family":"Morand","given":"Serge"},{"family":"Morin","given":"Xavier"},{"family":"Morlon","given":"Hélène"},{"family":"Pinay","given":"Gilles"},{"family":"Pradel","given":"Roger"},{"family":"Schurr","given":"Frank M."},{"family":"Thuiller","given":"Wilfried"},{"family":"Loreau","given":"Michel"}],"issued":{"date-parts":[["2015",6,23]]}}}],"schema":"https://github.com/citation-style-language/schema/raw/master/csl-citation.json"} </w:instrText>
        </w:r>
        <w:r w:rsidR="00C14E8E">
          <w:rPr>
            <w:color w:val="000000"/>
          </w:rPr>
          <w:fldChar w:fldCharType="separate"/>
        </w:r>
        <w:r w:rsidR="00C14E8E">
          <w:rPr>
            <w:noProof/>
            <w:color w:val="000000"/>
          </w:rPr>
          <w:t>(Mouquet et al. 2015)</w:t>
        </w:r>
        <w:r w:rsidR="00C14E8E">
          <w:rPr>
            <w:color w:val="000000"/>
          </w:rPr>
          <w:fldChar w:fldCharType="end"/>
        </w:r>
      </w:ins>
      <w:del w:id="335" w:author="Rev.##" w:date="2019-05-21T16:36:00Z">
        <w:r w:rsidR="00C14E8E">
          <w:rPr>
            <w:color w:val="000000"/>
          </w:rPr>
          <w:fldChar w:fldCharType="begin"/>
        </w:r>
        <w:r w:rsidR="00C14E8E">
          <w:rPr>
            <w:color w:val="000000"/>
          </w:rPr>
          <w:delInstrText xml:space="preserve"> ADDIN ZOTERO_ITEM CSL_CITATION {"citationID":"FafNGm9g","properties":{"formattedCitation":"(Mouquet et al. 2015)","plainCitation":"(Mouquet et al. 2015)","noteIndex":0},"citationItems":[{"id":6239,"uris":["http://zotero.org/users/26824/items/MJK2Z7JJ"],"uri":["http://zotero.org/users/26824/items/MJK2Z7JJ"],"itemData":{"id":6239,"type":"article-journal","title":"REVIEW: Predictive ecology in a changing world","container-title":"Journal of Applied Ecology","page":"1293-1310","volume":"52","issue":"5","source":"besjournals.onlinelibrary.wiley.com (Atypon)","abstract":"Summary In a rapidly changing world, ecology has the potential to move from empirical and conceptual stages to application and management issues. It is now possible to make large-scale predictions up to continental or global scales, ranging from the future distribution of biological diversity to changes in ecosystem functioning and services. With these recent developments, ecology has a historical opportunity to become a major actor in the development of a sustainable human society. With this opportunity, however, also comes an important responsibility in developing appropriate predictive models, correctly interpreting their outcomes and communicating their limitations. There is also a danger that predictions grow faster than our understanding of ecological systems, resulting in a gap between the scientists generating the predictions and stakeholders using them (conservation biologists, environmental managers, journalists, policymakers). Here, we use the context provided by the current surge of ecological predictions on the future of biodiversity to clarify what prediction means, and to pinpoint the challenges that should be addressed in order to improve predictive ecological models and the way they are understood and used. Synthesis and applications. Ecologists face several challenges to ensure the healthy development of an operational predictive ecological science: (i) clarity on the distinction between explanatory and anticipatory predictions; (ii) developing new theories at the interface between explanatory and anticipatory predictions; (iii) open data to test and validate predictions; (iv) making predictions operational; and (v) developing a genuine ethics of prediction.","DOI":"10.1111/1365-2664.12482","ISSN":"0021-8901","shortTitle":"REVIEW","journalAbbreviation":"Journal of Applied Ecology","author":[{"family":"Mouquet","given":"Nicolas"},{"family":"Lagadeuc","given":"Yvan"},{"family":"Devictor","given":"Vincent"},{"family":"Doyen","given":"Luc"},{"family":"Duputié","given":"Anne"},{"family":"Eveillard","given":"Damien"},{"family":"Faure","given":"Denis"},{"family":"Garnier","given":"Eric"},{"family":"Gimenez","given":"Olivier"},{"family":"Huneman","given":"Philippe"},{"family":"Jabot","given":"Franck"},{"family":"Jarne","given":"Philippe"},{"family":"Joly","given":"Dominique"},{"family":"Julliard","given":"Romain"},{"family":"Kéfi","given":"Sonia"},{"family":"Kergoat","given":"Gael J."},{"family":"Lavorel","given":"Sandra"},{"family":"Le Gall","given":"Line"},{"family":"Meslin","given":"Laurence"},{"family":"Morand","given":"Serge"},{"family":"Morin","given":"Xavier"},{"family":"Morlon","given":"Hélène"},{"family":"Pinay","given":"Gilles"},{"family":"Pradel","given":"Roger"},{"family":"Schurr","given":"Frank M."},{"family":"Thuiller","given":"Wilfried"},{"family":"Loreau","given":"Michel"}],"issued":{"date-parts":[["2015",6,23]]}}}],"schema":"https://github.com/citation-style-language/schema/raw/master/csl-citation.json"} </w:delInstrText>
        </w:r>
        <w:r w:rsidR="00C14E8E">
          <w:rPr>
            <w:color w:val="000000"/>
          </w:rPr>
          <w:fldChar w:fldCharType="separate"/>
        </w:r>
        <w:r w:rsidR="00C14E8E">
          <w:rPr>
            <w:noProof/>
            <w:color w:val="000000"/>
          </w:rPr>
          <w:delText>(Mouquet et al. 2015)</w:delText>
        </w:r>
        <w:r w:rsidR="00C14E8E">
          <w:rPr>
            <w:color w:val="000000"/>
          </w:rPr>
          <w:fldChar w:fldCharType="end"/>
        </w:r>
      </w:del>
      <w:r w:rsidR="00137522" w:rsidRPr="008311BC">
        <w:rPr>
          <w:color w:val="000000"/>
        </w:rPr>
        <w:t xml:space="preserve">. </w:t>
      </w:r>
      <w:r w:rsidR="00F206F1">
        <w:rPr>
          <w:color w:val="000000"/>
        </w:rPr>
        <w:t>M</w:t>
      </w:r>
      <w:r w:rsidR="00137522" w:rsidRPr="008311BC">
        <w:rPr>
          <w:color w:val="000000"/>
        </w:rPr>
        <w:t xml:space="preserve">any drivers of environmental change, such as habitat destruction, overexploitation, pollution, and reductions in landscape connectivity, are likely to cause reductions in community size. </w:t>
      </w:r>
      <w:r w:rsidR="00970912">
        <w:rPr>
          <w:color w:val="000000"/>
        </w:rPr>
        <w:t>For example,</w:t>
      </w:r>
      <w:del w:id="336" w:author="Rev.##" w:date="2019-05-21T16:36:00Z">
        <w:r w:rsidR="00970912">
          <w:rPr>
            <w:color w:val="000000"/>
          </w:rPr>
          <w:delText xml:space="preserve"> </w:delText>
        </w:r>
        <w:r w:rsidR="00892CD4">
          <w:rPr>
            <w:color w:val="000000"/>
          </w:rPr>
          <w:delText>while</w:delText>
        </w:r>
      </w:del>
      <w:r w:rsidR="00892CD4">
        <w:rPr>
          <w:color w:val="000000"/>
        </w:rPr>
        <w:t xml:space="preserve"> </w:t>
      </w:r>
      <w:r w:rsidR="00C14E8E">
        <w:rPr>
          <w:color w:val="000000"/>
        </w:rPr>
        <w:fldChar w:fldCharType="begin"/>
      </w:r>
      <w:r w:rsidR="00296BA0">
        <w:rPr>
          <w:color w:val="000000"/>
        </w:rPr>
        <w:instrText xml:space="preserve"> ADDIN ZOTERO_ITEM CSL_CITATION {"citationID":"T6nTp5Zb","properties":{"formattedCitation":"(Hallmann et al. 2017)","plainCitation":"(Hallmann et al. 2017)","dontUpdate":true,"noteIndex":0},"citationItems":[{"id":6341,"uris":["http://zotero.org/users/26824/items/8UI3RR6U"],"uri":["http://zotero.org/users/26824/items/8UI3RR6U"],"itemData":{"id":6341,"type":"article-journal","title":"More than 75 percent decline over 27 years in total flying insect biomass in protected areas","container-title":"PLOS ONE","page":"e0185809","volume":"12","issue":"10","source":"PLoS Journals","abstract":"Global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 use, and habitat characteristics cannot explain this overall decline. This yet unrecognized loss of insect biomass must be taken into account in evaluating declines in abundance of species depending on insects as a food source, and ecosystem functioning in the European landscape.","DOI":"10.1371/journal.pone.0185809","ISSN":"1932-6203","journalAbbreviation":"PLOS ONE","language":"en","author":[{"family":"Hallmann","given":"Caspar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dropping-particle":"de"}],"issued":{"date-parts":[["2017",10,18]]}}}],"schema":"https://github.com/citation-style-language/schema/raw/master/csl-citation.json"} </w:instrText>
      </w:r>
      <w:r w:rsidR="00C14E8E">
        <w:rPr>
          <w:color w:val="000000"/>
        </w:rPr>
        <w:fldChar w:fldCharType="separate"/>
      </w:r>
      <w:r w:rsidR="00C14E8E">
        <w:rPr>
          <w:noProof/>
          <w:color w:val="000000"/>
        </w:rPr>
        <w:t>Hallmann et al. (2017)</w:t>
      </w:r>
      <w:r w:rsidR="00C14E8E">
        <w:rPr>
          <w:color w:val="000000"/>
        </w:rPr>
        <w:fldChar w:fldCharType="end"/>
      </w:r>
      <w:r w:rsidR="00BD7590">
        <w:rPr>
          <w:color w:val="000000"/>
        </w:rPr>
        <w:t xml:space="preserve"> estimated </w:t>
      </w:r>
      <w:r w:rsidR="00061163" w:rsidRPr="00061163">
        <w:rPr>
          <w:color w:val="000000"/>
        </w:rPr>
        <w:t xml:space="preserve">a decline of </w:t>
      </w:r>
      <w:r w:rsidR="00061163">
        <w:rPr>
          <w:color w:val="000000"/>
        </w:rPr>
        <w:t xml:space="preserve">more than 70% </w:t>
      </w:r>
      <w:r w:rsidR="00061163" w:rsidRPr="00061163">
        <w:rPr>
          <w:color w:val="000000"/>
        </w:rPr>
        <w:t xml:space="preserve">in </w:t>
      </w:r>
      <w:r w:rsidR="00BD7590" w:rsidRPr="00BD7590">
        <w:rPr>
          <w:color w:val="000000"/>
        </w:rPr>
        <w:t>insect biomass between 1989 and 2016</w:t>
      </w:r>
      <w:r w:rsidR="00892CD4">
        <w:rPr>
          <w:color w:val="000000"/>
        </w:rPr>
        <w:t xml:space="preserve"> in Germany</w:t>
      </w:r>
      <w:ins w:id="337" w:author="Rev.##" w:date="2019-05-21T16:36:00Z">
        <w:r w:rsidR="004B3929">
          <w:rPr>
            <w:color w:val="000000"/>
          </w:rPr>
          <w:t xml:space="preserve"> and</w:t>
        </w:r>
      </w:ins>
      <w:del w:id="338" w:author="Rev.##" w:date="2019-05-21T16:36:00Z">
        <w:r w:rsidR="00892CD4">
          <w:rPr>
            <w:color w:val="000000"/>
          </w:rPr>
          <w:delText>,</w:delText>
        </w:r>
      </w:del>
      <w:r w:rsidR="00892CD4">
        <w:rPr>
          <w:color w:val="000000"/>
        </w:rPr>
        <w:t xml:space="preserve"> </w:t>
      </w:r>
      <w:r w:rsidR="00C14E8E">
        <w:rPr>
          <w:color w:val="000000"/>
        </w:rPr>
        <w:fldChar w:fldCharType="begin"/>
      </w:r>
      <w:r w:rsidR="00296BA0">
        <w:rPr>
          <w:color w:val="000000"/>
        </w:rPr>
        <w:instrText xml:space="preserve"> ADDIN ZOTERO_ITEM CSL_CITATION {"citationID":"RoQ1oRtI","properties":{"formattedCitation":"(Lister and Garcia 2018)","plainCitation":"(Lister and Garcia 2018)","dontUpdate":true,"noteIndex":0},"citationItems":[{"id":6342,"uris":["http://zotero.org/users/26824/items/7D8BNBAL"],"uri":["http://zotero.org/users/26824/items/7D8BNBAL"],"itemData":{"id":6342,"type":"article-journal","title":"Climate-driven declines in arthropod abundance restructure a rainforest food web","container-title":"Proceedings of the National Academy of Sciences","page":"E10397-E10406","volume":"115","issue":"44","source":"www.pnas.org","abstract":"A number of studies indicate that tropical arthropods should be particularly vulnerable to climate warming. If these predictions are realized, climate warming may have a more profound impact on the functioning and diversity of tropical forests than currently anticipated. Although arthropods comprise over two-thirds of terrestrial species, information on their abundance and extinction rates in tropical habitats is severely limited. Here we analyze data on arthropod and insectivore abundances taken between 1976 and 2012 at two midelevation habitats in Puerto Rico’s Luquillo rainforest. During this time, mean maximum temperatures have risen by 2.0 °C. Using the same study area and methods employed by Lister in the 1970s, we discovered that the dry weight biomass of arthropods captured in sweep samples had declined 4 to 8 times, and 30 to 60 times in sticky traps. Analysis of long-term data on canopy arthropods and walking sticks taken as part of the Luquillo Long-Term Ecological Research program revealed sustained declines in abundance over two decades, as well as negative regressions of abundance on mean maximum temperatures. We also document parallel decreases in Luquillo’s insectivorous lizards, frogs, and birds. While El Niño/Southern Oscillation influences the abundance of forest arthropods, climate warming is the major driver of reductions in arthropod abundance, indirectly precipitating a bottom-up trophic cascade and consequent collapse of the forest food web.","DOI":"10.1073/pnas.1722477115","ISSN":"0027-8424, 1091-6490","note":"PMID: 30322922","journalAbbreviation":"PNAS","language":"en","author":[{"family":"Lister","given":"Bradford C."},{"family":"Garcia","given":"Andres"}],"issued":{"date-parts":[["2018",10,30]]}}}],"schema":"https://github.com/citation-style-language/schema/raw/master/csl-citation.json"} </w:instrText>
      </w:r>
      <w:r w:rsidR="00C14E8E">
        <w:rPr>
          <w:color w:val="000000"/>
        </w:rPr>
        <w:fldChar w:fldCharType="separate"/>
      </w:r>
      <w:r w:rsidR="00987ADB">
        <w:rPr>
          <w:noProof/>
          <w:color w:val="000000"/>
        </w:rPr>
        <w:t>Lister and Garcia (2018)</w:t>
      </w:r>
      <w:r w:rsidR="00C14E8E">
        <w:rPr>
          <w:color w:val="000000"/>
        </w:rPr>
        <w:fldChar w:fldCharType="end"/>
      </w:r>
      <w:r w:rsidR="00216144">
        <w:rPr>
          <w:color w:val="000000"/>
        </w:rPr>
        <w:t xml:space="preserve"> </w:t>
      </w:r>
      <w:r w:rsidR="00D80CCE">
        <w:rPr>
          <w:color w:val="000000"/>
        </w:rPr>
        <w:t xml:space="preserve">found that </w:t>
      </w:r>
      <w:r w:rsidR="00216144">
        <w:rPr>
          <w:color w:val="000000"/>
        </w:rPr>
        <w:t xml:space="preserve">arthropod </w:t>
      </w:r>
      <w:r w:rsidR="00216144" w:rsidRPr="00216144">
        <w:rPr>
          <w:color w:val="000000"/>
        </w:rPr>
        <w:t xml:space="preserve">biomass </w:t>
      </w:r>
      <w:r w:rsidR="00216144">
        <w:rPr>
          <w:color w:val="000000"/>
        </w:rPr>
        <w:t>has</w:t>
      </w:r>
      <w:r w:rsidR="00216144" w:rsidRPr="00216144">
        <w:rPr>
          <w:color w:val="000000"/>
        </w:rPr>
        <w:t xml:space="preserve"> fallen 10 to 60 times</w:t>
      </w:r>
      <w:r w:rsidR="00216144">
        <w:rPr>
          <w:color w:val="000000"/>
        </w:rPr>
        <w:t xml:space="preserve"> </w:t>
      </w:r>
      <w:r w:rsidR="00D80CCE">
        <w:rPr>
          <w:color w:val="000000"/>
        </w:rPr>
        <w:t xml:space="preserve">since 1970 in </w:t>
      </w:r>
      <w:r w:rsidR="00D80CCE" w:rsidRPr="00D80CCE">
        <w:rPr>
          <w:color w:val="000000"/>
        </w:rPr>
        <w:t>Puerto Rico</w:t>
      </w:r>
      <w:r w:rsidR="00081D7A">
        <w:rPr>
          <w:color w:val="000000"/>
        </w:rPr>
        <w:t xml:space="preserve">. </w:t>
      </w:r>
      <w:r w:rsidR="00137522" w:rsidRPr="008311BC">
        <w:rPr>
          <w:color w:val="000000"/>
        </w:rPr>
        <w:t xml:space="preserve">It is possible, then, that results from previous studies associating high </w:t>
      </w:r>
      <w:r w:rsidR="00AF3320" w:rsidRPr="00F37FAC">
        <w:rPr>
          <w:color w:val="000000"/>
        </w:rPr>
        <w:t>β</w:t>
      </w:r>
      <w:r w:rsidR="00AF3320">
        <w:rPr>
          <w:color w:val="000000"/>
        </w:rPr>
        <w:t>-</w:t>
      </w:r>
      <w:r w:rsidR="00137522" w:rsidRPr="008311BC">
        <w:rPr>
          <w:color w:val="000000"/>
        </w:rPr>
        <w:t>diversity with environmental change</w:t>
      </w:r>
      <w:r w:rsidR="001A5BDE">
        <w:rPr>
          <w:color w:val="000000"/>
        </w:rPr>
        <w:t>s</w:t>
      </w:r>
      <w:r w:rsidR="00137522" w:rsidRPr="008311BC">
        <w:rPr>
          <w:color w:val="000000"/>
        </w:rPr>
        <w:t xml:space="preserve"> were </w:t>
      </w:r>
      <w:r w:rsidR="00C5117A">
        <w:rPr>
          <w:color w:val="000000"/>
        </w:rPr>
        <w:t>related</w:t>
      </w:r>
      <w:r w:rsidR="00137522" w:rsidRPr="008311BC">
        <w:rPr>
          <w:color w:val="000000"/>
        </w:rPr>
        <w:t xml:space="preserve"> to small communities being more variable. For example,</w:t>
      </w:r>
      <w:r w:rsidR="00987ADB">
        <w:rPr>
          <w:color w:val="000000"/>
        </w:rPr>
        <w:t xml:space="preserve"> </w:t>
      </w:r>
      <w:r w:rsidR="00987ADB">
        <w:rPr>
          <w:color w:val="000000"/>
        </w:rPr>
        <w:fldChar w:fldCharType="begin"/>
      </w:r>
      <w:r w:rsidR="00296BA0">
        <w:rPr>
          <w:color w:val="000000"/>
        </w:rPr>
        <w:instrText xml:space="preserve"> ADDIN ZOTERO_ITEM CSL_CITATION {"citationID":"u7KoAGWr","properties":{"formattedCitation":"(Hawkins et al. 2015)","plainCitation":"(Hawkins et al. 2015)","dontUpdate":true,"noteIndex":0},"citationItems":[{"id":5906,"uris":["http://zotero.org/users/26824/items/IRH7ETGG"],"uri":["http://zotero.org/users/26824/items/IRH7ETGG"],"itemData":{"id":5906,"type":"article-journal","title":"Environmental disturbance can increase beta diversity of stream macroinvertebrate assemblages","container-title":"Global Ecology and Biogeography","page":"483-494","volume":"24","source":"FreeCite","journalAbbreviation":"Global Ecology and Biogeography","author":[{"family":"Hawkins","given":"C. P."},{"family":"Mykrä","given":"H."},{"family":"Oksanen","given":"J."},{"family":"J","given":"Vander Laan J."}],"issued":{"date-parts":[["2015"]]}}}],"schema":"https://github.com/citation-style-language/schema/raw/master/csl-citation.json"} </w:instrText>
      </w:r>
      <w:r w:rsidR="00987ADB">
        <w:rPr>
          <w:color w:val="000000"/>
        </w:rPr>
        <w:fldChar w:fldCharType="separate"/>
      </w:r>
      <w:r w:rsidR="00987ADB">
        <w:rPr>
          <w:noProof/>
          <w:color w:val="000000"/>
        </w:rPr>
        <w:t>Hawkins et al. (2015)</w:t>
      </w:r>
      <w:r w:rsidR="00987ADB">
        <w:rPr>
          <w:color w:val="000000"/>
        </w:rPr>
        <w:fldChar w:fldCharType="end"/>
      </w:r>
      <w:r w:rsidR="00137522" w:rsidRPr="008311BC">
        <w:rPr>
          <w:color w:val="000000"/>
        </w:rPr>
        <w:t xml:space="preserve"> showed that disturbed sites had high </w:t>
      </w:r>
      <w:r w:rsidR="00AF3320" w:rsidRPr="00F37FAC">
        <w:rPr>
          <w:color w:val="000000"/>
        </w:rPr>
        <w:t>β</w:t>
      </w:r>
      <w:r w:rsidR="00AF3320">
        <w:rPr>
          <w:color w:val="000000"/>
        </w:rPr>
        <w:t>-</w:t>
      </w:r>
      <w:r w:rsidR="00137522" w:rsidRPr="008311BC">
        <w:rPr>
          <w:color w:val="000000"/>
        </w:rPr>
        <w:t>diversity due to a decreased prevalence of more common taxa. Although they did not analyze community size per se, the mechanism they evoked to explain this pattern – i.e., the relative abundance of species with lower fitness become progressively higher – is what has been suggested as the reason for a major role of ecological drift in small communities</w:t>
      </w:r>
      <w:r w:rsidR="00D016DA">
        <w:rPr>
          <w:color w:val="000000"/>
        </w:rPr>
        <w:t xml:space="preserve"> </w:t>
      </w:r>
      <w:r w:rsidR="00D016DA">
        <w:rPr>
          <w:color w:val="000000"/>
        </w:rPr>
        <w:fldChar w:fldCharType="begin"/>
      </w:r>
      <w:r w:rsidR="00D016DA">
        <w:rPr>
          <w:color w:val="000000"/>
        </w:rPr>
        <w:instrText xml:space="preserve"> ADDIN ZOTERO_ITEM CSL_CITATION {"citationID":"dmO0QWCf","properties":{"formattedCitation":"(Orrock and Watling 2010, Gilbert and Levine 2017)","plainCitation":"(Orrock and Watling 2010, Gilbert and Levine 2017)","noteIndex":0},"citationItems":[{"id":5818,"uris":["http://zotero.org/users/26824/items/73YN7XGU"],"uri":["http://zotero.org/users/26824/items/73YN7XGU"],"itemData":{"id":5818,"type":"article-journal","title":"Local community size mediates ecological drift and competition in metacommunities","container-title":"Proceedings of the Royal Society B: Biological Sciences","page":"2185-2191","volume":"277","issue":"1691","source":"CrossRef","DOI":"10.1098/rspb.2009.2344","ISSN":"0962-8452, 1471-2954","language":"en","author":[{"family":"Orrock","given":"J. L."},{"family":"Watling","given":"J. I."}],"issued":{"date-parts":[["2010",7,22]]}}},{"id":5820,"uris":["http://zotero.org/users/26824/items/KMUPGGPH"],"uri":["http://zotero.org/users/26824/items/KMUPGGPH"],"itemData":{"id":5820,"type":"article-journal","title":"Ecological drift and the distribution of species diversity","container-title":"Proceedings of the Royal Society B: Biological Sciences","page":"20170507","volume":"284","issue":"1855","source":"CrossRef","DOI":"10.1098/rspb.2017.0507","ISSN":"0962-8452, 1471-2954","language":"en","author":[{"family":"Gilbert","given":"Benjamin"},{"family":"Levine","given":"Jonathan M."}],"issued":{"date-parts":[["2017",5,31]]}}}],"schema":"https://github.com/citation-style-language/schema/raw/master/csl-citation.json"} </w:instrText>
      </w:r>
      <w:r w:rsidR="00D016DA">
        <w:rPr>
          <w:color w:val="000000"/>
        </w:rPr>
        <w:fldChar w:fldCharType="separate"/>
      </w:r>
      <w:r w:rsidR="00D016DA">
        <w:rPr>
          <w:noProof/>
          <w:color w:val="000000"/>
        </w:rPr>
        <w:t>(Orrock and Watling 2010, Gilbert and Levine 2017)</w:t>
      </w:r>
      <w:r w:rsidR="00D016DA">
        <w:rPr>
          <w:color w:val="000000"/>
        </w:rPr>
        <w:fldChar w:fldCharType="end"/>
      </w:r>
      <w:r w:rsidR="00137522" w:rsidRPr="008311BC">
        <w:rPr>
          <w:color w:val="000000"/>
        </w:rPr>
        <w:t xml:space="preserve">. Additionally, the effects of environmental changes on naturally small communities might be combined with the effects of ecological drift in non-obvious </w:t>
      </w:r>
      <w:r w:rsidR="00137522" w:rsidRPr="008311BC">
        <w:rPr>
          <w:color w:val="000000"/>
        </w:rPr>
        <w:lastRenderedPageBreak/>
        <w:t xml:space="preserve">ways, making community dynamics </w:t>
      </w:r>
      <w:r w:rsidR="004E5424">
        <w:rPr>
          <w:color w:val="000000"/>
        </w:rPr>
        <w:t>even harder to predict</w:t>
      </w:r>
      <w:r w:rsidR="00137522" w:rsidRPr="008311BC">
        <w:rPr>
          <w:color w:val="000000"/>
        </w:rPr>
        <w:t xml:space="preserve"> </w:t>
      </w:r>
      <w:r w:rsidR="00C97889">
        <w:rPr>
          <w:color w:val="000000"/>
        </w:rPr>
        <w:t>(e.g.,</w:t>
      </w:r>
      <w:r w:rsidR="00D016DA">
        <w:rPr>
          <w:color w:val="000000"/>
        </w:rPr>
        <w:t xml:space="preserve"> </w:t>
      </w:r>
      <w:r w:rsidR="00D016DA">
        <w:rPr>
          <w:color w:val="000000"/>
        </w:rPr>
        <w:fldChar w:fldCharType="begin"/>
      </w:r>
      <w:r w:rsidR="00296BA0">
        <w:rPr>
          <w:color w:val="000000"/>
        </w:rPr>
        <w:instrText xml:space="preserve"> ADDIN ZOTERO_ITEM CSL_CITATION {"citationID":"i1Zz31hD","properties":{"formattedCitation":"(Bini et al. 2014)","plainCitation":"(Bini et al. 2014)","dontUpdate":true,"noteIndex":0},"citationItems":[{"id":2563,"uris":["http://zotero.org/users/26824/items/GFZBMPSG"],"uri":["http://zotero.org/users/26824/items/GFZBMPSG"],"itemData":{"id":2563,"type":"article-journal","title":"Nutrient enrichment is related to two facets of beta diversity for stream invertebrates across the United States","container-title":"Ecology","page":"1569-1578","volume":"95","issue":"6","source":"esajournals.org (Atypon)","abstract":"Beta diversity, the spatial or temporal variability of species composition, is a key concept in community ecology. However, our ability to predict the relative importance of the main drivers of beta diversity (e.g., environmental heterogeneity, dispersal limitation, and environmental productivity) remains limited. Using a comprehensive data set on stream invertebrate assemblages across the continental United States, we found a hump-shaped relationship between beta diversity and within-ecoregion nutrient concentrations. Within-ecoregion compositional dissimilarity matrices were mainly related to environmental distances in most of the 30 ecoregions analyzed, suggesting a stronger role for species-sorting than for spatial processes. The strength of these relationships varied considerably among ecoregions, but they were unrelated to within-ecoregion environmental heterogeneity or spatial extent. Instead, we detected a negative correlation between the strength of species sorting and nutrient concentrations. We suggest that eutrophication is a major mechanism disassembling invertebrate assemblages in streams at a continental scale.","DOI":"10.1890/13-0656.1","ISSN":"0012-9658","journalAbbreviation":"Ecology","author":[{"family":"Bini","given":"Luis Mauricio"},{"family":"Landeiro","given":"Victor Lemes"},{"family":"Padial","given":"André Andrian"},{"family":"Siqueira","given":"Tadeu"},{"family":"Heino","given":"Jani"}],"issued":{"date-parts":[["2014",2,10]]}}}],"schema":"https://github.com/citation-style-language/schema/raw/master/csl-citation.json"} </w:instrText>
      </w:r>
      <w:r w:rsidR="00D016DA">
        <w:rPr>
          <w:color w:val="000000"/>
        </w:rPr>
        <w:fldChar w:fldCharType="separate"/>
      </w:r>
      <w:r w:rsidR="00D016DA">
        <w:rPr>
          <w:noProof/>
          <w:color w:val="000000"/>
        </w:rPr>
        <w:t>Bini et al. 2014)</w:t>
      </w:r>
      <w:r w:rsidR="00D016DA">
        <w:rPr>
          <w:color w:val="000000"/>
        </w:rPr>
        <w:fldChar w:fldCharType="end"/>
      </w:r>
      <w:r w:rsidR="00C97889">
        <w:rPr>
          <w:color w:val="000000"/>
        </w:rPr>
        <w:t xml:space="preserve"> </w:t>
      </w:r>
      <w:r w:rsidR="00137522" w:rsidRPr="008311BC">
        <w:rPr>
          <w:color w:val="000000"/>
        </w:rPr>
        <w:t>and smaller communities more vulnerable to novel environmental conditions</w:t>
      </w:r>
      <w:r w:rsidR="00C97889">
        <w:rPr>
          <w:color w:val="000000"/>
        </w:rPr>
        <w:t xml:space="preserve">, such as </w:t>
      </w:r>
      <w:r w:rsidR="00137522" w:rsidRPr="008311BC">
        <w:rPr>
          <w:color w:val="000000"/>
        </w:rPr>
        <w:t>altered flow regimes</w:t>
      </w:r>
      <w:r w:rsidR="00EE364C">
        <w:rPr>
          <w:color w:val="000000"/>
        </w:rPr>
        <w:t xml:space="preserve"> </w:t>
      </w:r>
      <w:ins w:id="339" w:author="Rev.##" w:date="2019-05-21T16:36:00Z">
        <w:r w:rsidR="00EE364C">
          <w:rPr>
            <w:color w:val="000000"/>
          </w:rPr>
          <w:fldChar w:fldCharType="begin"/>
        </w:r>
        <w:r w:rsidR="00640722">
          <w:rPr>
            <w:color w:val="000000"/>
          </w:rPr>
          <w:instrText xml:space="preserve"> ADDIN ZOTERO_ITEM CSL_CITATION {"citationID":"MqpFyqqd","properties":{"formattedCitation":"(Tonkin et al. 2018b, Ruhi et al. 2018)","plainCitation":"(Tonkin et al. 2018b, Ruhi et al. 2018)","noteIndex":0},"citationItems":[{"id":6259,"uris":["http://zotero.org/users/26824/items/VK2SKABC"],"uri":["http://zotero.org/users/26824/items/VK2SKABC"],"itemData":{"id":6259,"type":"article-journal","title":"Flow regime alteration degrades ecological networks in riparian ecosystems","container-title":"Nature Ecology &amp; Evolution","page":"86","volume":"2","issue":"1","source":"www.nature.com","abstract":"Climatic change and human control over river flow are likely to affect aquatic species distributions. Here, the authors model alterations to natural flow regimes and show that even small modifications can have consequences for the structure of riparian plant networks.","DOI":"10.1038/s41559-017-0379-0","ISSN":"2397-334X","language":"En","author":[{"family":"Tonkin","given":"Jonathan D."},{"family":"Merritt","given":"David M."},{"family":"Olden","given":"Julian D."},{"family":"Reynolds","given":"Lindsay V."},{"family":"Lytle","given":"David A."}],"issued":{"date-parts":[["2018",1]]}}},{"id":"OZUcgHY3/02wx3j8s","uris":["http://zotero.org/users/26824/items/DK2U64M7"],"uri":["http://zotero.org/users/26824/items/DK2U64M7"],"itemData":{"id":6095,"type":"article-journal","title":"Detrimental effects of a novel flow regime on the functional trajectory of an aquatic invertebrate metacommunity","container-title":"Global Change Biology","page":"3749-3765","volume":"24","issue":"8","source":"Wiley Online Library","abstract":"Novel flow regimes resulting from dam operations and overallocation of freshwater resources are an emerging consequence of global change. Yet, anticipating how freshwater biodiversity will respond to surging flow regime alteration requires overcoming two challenges in environmental flow science: shifting from local to riverscape-level understanding of biodiversity dynamics, and from static to time-varying characterizations of the flow regime. Here, we used time-series methods (wavelets and multivariate autoregressive models) to quantify flow-regime alteration and to link time-varying flow regimes to the dynamics of multiple local communities potentially connected by dispersal (i.e., a metacommunity). We studied the Chattahoochee River below Buford dam (Georgia, U.S.A.), and asked how flow regime alteration by a large hydropower dam may control the long-term functional trajectory of the downstream invertebrate metacommunity. We found that seasonal variation in hydropeaking synchronized temporal fluctuations in trait abundance among the flow-altered sites. Three biological trait states describing adaptation to fast flows benefitted from flow management for hydropower, but did not compensate for declines in 16 “loser” traits. Accordingly, metacommunity-wide functional diversity responded negatively to hydropeaking intensity, and stochastic simulations showed that the risk of functional diversity collapse within the next 4 years would decrease by 17% if hydropeaking was ameliorated, or by 9% if it was applied every other season. Finally, an analysis of 97 reference and 23 dam-affected river sites across the U.S. Southeast suggested that flow variation at extraneous, human-relevant scales (12-hr, 24-hr, 1-week) is relatively common in rivers affected by hydropower dams. This study advances the notion that novel flow regimes are widespread, and simplify the functional structure of riverine communities by filtering out taxa with nonadaptive traits and by spatially synchronizing their dynamics. This is relevant in the light of ongoing and future hydrologic alteration due to climate non-stationarity and the new wave of dams planned globally.","DOI":"10.1111/gcb.14133","ISSN":"1365-2486","language":"en","author":[{"family":"Ruhi","given":"Albert"},{"family":"Dong","given":"Xiaoli"},{"family":"McDaniel","given":"Courtney H."},{"family":"Batzer","given":"Darold P."},{"family":"Sabo","given":"John L."}],"issued":{"date-parts":[["2018",8,1]]}}}],"schema":"https://github.com/citation-style-language/schema/raw/master/csl-citation.json"} </w:instrText>
        </w:r>
        <w:r w:rsidR="00EE364C">
          <w:rPr>
            <w:color w:val="000000"/>
          </w:rPr>
          <w:fldChar w:fldCharType="separate"/>
        </w:r>
        <w:r w:rsidR="00EE364C">
          <w:rPr>
            <w:noProof/>
            <w:color w:val="000000"/>
          </w:rPr>
          <w:t>(Tonkin et al. 2018b, Ruhi et al. 2018)</w:t>
        </w:r>
        <w:r w:rsidR="00EE364C">
          <w:rPr>
            <w:color w:val="000000"/>
          </w:rPr>
          <w:fldChar w:fldCharType="end"/>
        </w:r>
      </w:ins>
      <w:del w:id="340" w:author="Rev.##" w:date="2019-05-21T16:36:00Z">
        <w:r w:rsidR="00EE364C">
          <w:rPr>
            <w:color w:val="000000"/>
          </w:rPr>
          <w:fldChar w:fldCharType="begin"/>
        </w:r>
        <w:r w:rsidR="007C1D85">
          <w:rPr>
            <w:color w:val="000000"/>
          </w:rPr>
          <w:delInstrText xml:space="preserve"> ADDIN ZOTERO_ITEM CSL_CITATION {"citationID":"MqpFyqqd","properties":{"formattedCitation":"(Tonkin et al. 2018b, Ruhi et al. 2018)","plainCitation":"(Tonkin et al. 2018b, Ruhi et al. 2018)","noteIndex":0},"citationItems":[{"id":6259,"uris":["http://zotero.org/users/26824/items/VK2SKABC"],"uri":["http://zotero.org/users/26824/items/VK2SKABC"],"itemData":{"id":6259,"type":"article-journal","title":"Flow regime alteration degrades ecological networks in riparian ecosystems","container-title":"Nature Ecology &amp; Evolution","page":"86","volume":"2","issue":"1","source":"www.nature.com","abstract":"Climatic change and human control over river flow are likely to affect aquatic species distributions. Here, the authors model alterations to natural flow regimes and show that even small modifications can have consequences for the structure of riparian plant networks.","DOI":"10.1038/s41559-017-0379-0","ISSN":"2397-334X","language":"En","author":[{"family":"Tonkin","given":"Jonathan D."},{"family":"Merritt","given":"David M."},{"family":"Olden","given":"Julian D."},{"family":"Reynolds","given":"Lindsay V."},{"family":"Lytle","given":"David A."}],"issued":{"date-parts":[["2018",1]]}}},{"id":"tQbKi4pm/0etbABaX","uris":["http://zotero.org/users/26824/items/DK2U64M7"],"uri":["http://zotero.org/users/26824/items/DK2U64M7"],"itemData":{"id":6095,"type":"article-journal","title":"Detrimental effects of a novel flow regime on the functional trajectory of an aquatic invertebrate metacommunity","container-title":"Global Change Biology","page":"3749-3765","volume":"24","issue":"8","source":"Wiley Online Library","abstract":"Novel flow regimes resulting from dam operations and overallocation of freshwater resources are an emerging consequence of global change. Yet, anticipating how freshwater biodiversity will respond to surging flow regime alteration requires overcoming two challenges in environmental flow science: shifting from local to riverscape-level understanding of biodiversity dynamics, and from static to time-varying characterizations of the flow regime. Here, we used time-series methods (wavelets and multivariate autoregressive models) to quantify flow-regime alteration and to link time-varying flow regimes to the dynamics of multiple local communities potentially connected by dispersal (i.e., a metacommunity). We studied the Chattahoochee River below Buford dam (Georgia, U.S.A.), and asked how flow regime alteration by a large hydropower dam may control the long-term functional trajectory of the downstream invertebrate metacommunity. We found that seasonal variation in hydropeaking synchronized temporal fluctuations in trait abundance among the flow-altered sites. Three biological trait states describing adaptation to fast flows benefitted from flow management for hydropower, but did not compensate for declines in 16 “loser” traits. Accordingly, metacommunity-wide functional diversity responded negatively to hydropeaking intensity, and stochastic simulations showed that the risk of functional diversity collapse within the next 4 years would decrease by 17% if hydropeaking was ameliorated, or by 9% if it was applied every other season. Finally, an analysis of 97 reference and 23 dam-affected river sites across the U.S. Southeast suggested that flow variation at extraneous, human-relevant scales (12-hr, 24-hr, 1-week) is relatively common in rivers affected by hydropower dams. This study advances the notion that novel flow regimes are widespread, and simplify the functional structure of riverine communities by filtering out taxa with nonadaptive traits and by spatially synchronizing their dynamics. This is relevant in the light of ongoing and future hydrologic alteration due to climate non-stationarity and the new wave of dams planned globally.","DOI":"10.1111/gcb.14133","ISSN":"1365-2486","language":"en","author":[{"family":"Ruhi","given":"Albert"},{"family":"Dong","given":"Xiaoli"},{"family":"McDaniel","given":"Courtney H."},{"family":"Batzer","given":"Darold P."},{"family":"Sabo","given":"John L."}],"issued":{"date-parts":[["2018",8,1]]}}}],"schema":"https://github.com/citation-style-language/schema/raw/master/csl-citation.json"} </w:delInstrText>
        </w:r>
        <w:r w:rsidR="00EE364C">
          <w:rPr>
            <w:color w:val="000000"/>
          </w:rPr>
          <w:fldChar w:fldCharType="separate"/>
        </w:r>
        <w:r w:rsidR="00EE364C">
          <w:rPr>
            <w:noProof/>
            <w:color w:val="000000"/>
          </w:rPr>
          <w:delText>(Tonkin et al. 2018b, Ruhi et al. 2018)</w:delText>
        </w:r>
        <w:r w:rsidR="00EE364C">
          <w:rPr>
            <w:color w:val="000000"/>
          </w:rPr>
          <w:fldChar w:fldCharType="end"/>
        </w:r>
      </w:del>
      <w:r w:rsidR="00137522" w:rsidRPr="008311BC">
        <w:rPr>
          <w:color w:val="000000"/>
        </w:rPr>
        <w:t>. This should also be relevant for the conservation and management of ecosystems. For example, stream restoration efforts tend to be directed towards sites with low habitat quality and with reduced number of species and low-density populations. Even if restoration efforts overcome dispersal constraints and barriers to</w:t>
      </w:r>
      <w:r w:rsidR="00D972FB" w:rsidRPr="008311BC">
        <w:rPr>
          <w:color w:val="000000"/>
        </w:rPr>
        <w:t xml:space="preserve"> </w:t>
      </w:r>
      <w:r w:rsidR="00137522" w:rsidRPr="008311BC">
        <w:rPr>
          <w:color w:val="000000"/>
        </w:rPr>
        <w:t>recolonization, which are a major cause for unsuccessful stream restoration</w:t>
      </w:r>
      <w:r w:rsidR="00707723">
        <w:rPr>
          <w:color w:val="000000"/>
        </w:rPr>
        <w:t xml:space="preserve"> </w:t>
      </w:r>
      <w:ins w:id="341" w:author="Rev.##" w:date="2019-05-21T16:36:00Z">
        <w:r w:rsidR="00491577">
          <w:rPr>
            <w:color w:val="000000"/>
          </w:rPr>
          <w:fldChar w:fldCharType="begin"/>
        </w:r>
        <w:r w:rsidR="00867AC0">
          <w:rPr>
            <w:color w:val="000000"/>
          </w:rPr>
          <w:instrText xml:space="preserve"> ADDIN ZOTERO_ITEM CSL_CITATION {"citationID":"TBuWwwX8","properties":{"formattedCitation":"(Bond and Lake 2003, Sundermann et al. 2011, Tonkin et al. 2014)","plainCitation":"(Bond and Lake 2003, Sundermann et al. 2011, Tonkin et al. 2014)","noteIndex":0},"citationItems":[{"id":6290,"uris":["http://zotero.org/users/26824/items/DXT9L3GN"],"uri":["http://zotero.org/users/26824/items/DXT9L3GN"],"itemData":{"id":6290,"type":"article-journal","title":"Local habitat restoration in streams: Constraints on the effectiveness of restoration for stream biota","container-title":"Ecological Management &amp; Restoration","page":"193-198","volume":"4","issue":"3","source":"onlinelibrary-wiley.ez87.periodicos.capes.gov.br (Atypon)","abstract":"Summary? The restoration of physical habitat has emerged as a key activity for managers charged with reversing the damage done by humans to streams and rivers, and there has been a great expenditure of time, money and other resources on habitat restoration projects. Most restoration projects appear to assume that the creation of habitat is the key to restoring the biota (?the field of dreams hypothesis?). However, in many streams where new habitat is clearly required if populations and communities are to be restored, there may be numerous other factors that cause the expected link between habitat and biotic restoration to break down. We discuss five issues that are likely to have a direct bearing on the success, or perceived success of local habitat restoration projects in streams: (i) barriers to colonization, (ii) temporal shifts in habitat use, (iii) introduced species, (iv) long-term and large-scale processes, and (v) inappropriate scales of restoration. The purpose of the study was primarily to alert ecologists and managers involved in stream habitat restoration to the potential impacts of these issues on restoration success. Furthermore, the study highlights the opportunities provided by habitat restoration for learning how the factors we discuss affect populations, communities and ecosystems.","DOI":"10.1046/j.1442-8903.2003.00156.x","ISSN":"1442-7001","title-short":"Local habitat restoration in streams","journalAbbreviation":"Ecological Management &amp; Restoration","author":[{"family":"Bond","given":"N. R."},{"family":"Lake","given":"P. S."}],"issued":{"date-parts":[["2003",12,1]]}}},{"id":2632,"uris":["http://zotero.org/users/26824/items/WBU95AN3"],"uri":["http://zotero.org/users/26824/items/WBU95AN3"],"itemData":{"id":2632,"type":"article-journal","title":"River restoration success depends on the species pool of the immediate surroundings","container-title":"Ecological Applications","page":"1962-1971","volume":"21","issue":"6","source":"esajournals.org (Atypon)","abstract":"Previous studies evaluating the success of river restorations have rarely found any consistent effects on benthic invertebrate assemblages. In this study, we analyzed data from 24 river restoration projects in Germany dating back 1 to 12 years and 1231 data sets from adjacent river reaches that lie within 0–5, 5–10, and 10–15 km rings centered on the restored sites. We calculated restoration success and recolonization potential of adjacent river reaches based on stream-type-specific subsets of taxa indicative for good or bad habitat quality. On average, the restorations did not improve the benthic invertebrate community quality. However, we show that restoration success depends on the presence of source populations of desired taxa in the surrounding of restored sites. Only where source populations of additional desired taxa existed within a 0–5 km ring around the restored sites were benthic invertebrate assemblages improved by the restoration. Beyond the 5-km rings, this recolonization effect was no longer detected. We present here the first field results to support the debated argument that a lack of source populations in the areas surrounding restored sites may play an important role in the failure to establish desired invertebrate communities by the means of river restorations. In contrast, long-range dispersal of invertebrates seems to play a subordinate role in the recolonization of restored sites. However, because the surroundings of the restored sites were far from good ecological quality, the potential for improvement of restored sites was limited.","DOI":"10.1890/10-0607.1","ISSN":"1051-0761","journalAbbreviation":"Ecological Applications","author":[{"family":"Sundermann","given":"Andrea"},{"family":"Stoll","given":"Stefan"},{"family":"Haase","given":"Peter"}],"issued":{"date-parts":[["2011",8,19]]}}},{"id":2630,"uris":["http://zotero.org/users/26824/items/ESTQ35NR"],"uri":["http://zotero.org/users/26824/items/ESTQ35NR"],"itemData":{"id":2630,"type":"article-journal","title":"Dispersal distance and the pool of taxa, but not barriers, determine the colonisation of restored river reaches by benthic invertebrates","container-title":"Freshwater Biology","page":"1843-1855","volume":"59","issue":"9","source":"Wiley Online Library","abstract":"*\nRestoration is an increasingly central theme in river ecology. Recent studies have highlighted the importance of the species pool in the surrounding river network for determining colonisation of restored river reaches by both invertebrates and fish.\n\n\n\n*\nUsing a comprehensive data set of 21 river restoration sites and 292 sites in the immediate surroundings, we tested the influence of distance to nearest colonist source on invertebrate colonisation based on a comparison of river network distances and Euclidean distances, expecting river network distances would better align with colonisation rates. We then assessed the importance of dispersal distance in relation to several other parameters, such as the number and intensity of barriers along the river network, surrounding taxon pool occupancy rate, physical characteristics of the restored sites and restoration techniques used in determining colonisation of commonly occurring benthic invertebrates.\n\n\n\n*\nWe hypothesised that (i) distance would be critical, with colonisation of restored sites declining with increasing distance; (ii) barriers between these sites would be a minor, but taxon-specific, influence on the colonisation; and (iii) the higher the regional pool occupancy rate of a certain taxon, the higher its probability of presence at a restored site.\n\n\n\n*\nOverall, taxon pool occupancy rate was the most important driver of colonisation likelihood, followed by distance to nearest source, with the first kilometre particularly important. The effect of barriers was minor but significant, and taxon identity had no effect on the predictive ability of the model. Factors associated with the restoration projects such as techniques used and physical characteristics had minor influences, being completely outweighed by taxon pool and dispersal-related factors.\n\n\n\n*\nTo gauge the likelihood of successful outcomes of habitat restoration projects, we suggest it is important to assess regional taxon pools and ensure distances between healthy populations are minimised. These results clearly emphasise the importance of spatial planning for restoration projects.","DOI":"10.1111/fwb.12387","ISSN":"1365-2427","journalAbbreviation":"Freshw Biol","language":"en","author":[{"family":"Tonkin","given":"Jonathan D."},{"family":"Stoll","given":"Stefan"},{"family":"Sundermann","given":"Andrea"},{"family":"Haase","given":"Peter"}],"issued":{"date-parts":[["2014",9,1]]}}}],"schema":"https://github.com/citation-style-language/schema/raw/master/csl-citation.json"} </w:instrText>
        </w:r>
        <w:r w:rsidR="00491577">
          <w:rPr>
            <w:color w:val="000000"/>
          </w:rPr>
          <w:fldChar w:fldCharType="separate"/>
        </w:r>
        <w:r w:rsidR="00491577">
          <w:rPr>
            <w:noProof/>
            <w:color w:val="000000"/>
          </w:rPr>
          <w:t>(Bond and Lake 2003, Sundermann et al. 2011, Tonkin et al. 2014)</w:t>
        </w:r>
        <w:r w:rsidR="00491577">
          <w:rPr>
            <w:color w:val="000000"/>
          </w:rPr>
          <w:fldChar w:fldCharType="end"/>
        </w:r>
      </w:ins>
      <w:del w:id="342" w:author="Rev.##" w:date="2019-05-21T16:36:00Z">
        <w:r w:rsidR="00491577">
          <w:rPr>
            <w:color w:val="000000"/>
          </w:rPr>
          <w:fldChar w:fldCharType="begin"/>
        </w:r>
        <w:r w:rsidR="00491577">
          <w:rPr>
            <w:color w:val="000000"/>
          </w:rPr>
          <w:delInstrText xml:space="preserve"> ADDIN ZOTERO_ITEM CSL_CITATION {"citationID":"TBuWwwX8","properties":{"formattedCitation":"(Bond and Lake 2003, Sundermann et al. 2011, Tonkin et al. 2014)","plainCitation":"(Bond and Lake 2003, Sundermann et al. 2011, Tonkin et al. 2014)","noteIndex":0},"citationItems":[{"id":6290,"uris":["http://zotero.org/users/26824/items/DXT9L3GN"],"uri":["http://zotero.org/users/26824/items/DXT9L3GN"],"itemData":{"id":6290,"type":"article-journal","title":"Local habitat restoration in streams: Constraints on the effectiveness of restoration for stream biota","container-title":"Ecological Management &amp; Restoration","page":"193-198","volume":"4","issue":"3","source":"onlinelibrary-wiley.ez87.periodicos.capes.gov.br (Atypon)","abstract":"Summary? The restoration of physical habitat has emerged as a key activity for managers charged with reversing the damage done by humans to streams and rivers, and there has been a great expenditure of time, money and other resources on habitat restoration projects. Most restoration projects appear to assume that the creation of habitat is the key to restoring the biota (?the field of dreams hypothesis?). However, in many streams where new habitat is clearly required if populations and communities are to be restored, there may be numerous other factors that cause the expected link between habitat and biotic restoration to break down. We discuss five issues that are likely to have a direct bearing on the success, or perceived success of local habitat restoration projects in streams: (i) barriers to colonization, (ii) temporal shifts in habitat use, (iii) introduced species, (iv) long-term and large-scale processes, and (v) inappropriate scales of restoration. The purpose of the study was primarily to alert ecologists and managers involved in stream habitat restoration to the potential impacts of these issues on restoration success. Furthermore, the study highlights the opportunities provided by habitat restoration for learning how the factors we discuss affect populations, communities and ecosystems.","DOI":"10.1046/j.1442-8903.2003.00156.x","ISSN":"1442-7001","shortTitle":"Local habitat restoration in streams","journalAbbreviation":"Ecological Management &amp; Restoration","author":[{"family":"Bond","given":"N. R."},{"family":"Lake","given":"P. S."}],"issued":{"date-parts":[["2003",12,1]]}}},{"id":2632,"uris":["http://zotero.org/users/26824/items/WBU95AN3"],"uri":["http://zotero.org/users/26824/items/WBU95AN3"],"itemData":{"id":2632,"type":"article-journal","title":"River restoration success depends on the species pool of the immediate surroundings","container-title":"Ecological Applications","page":"1962-1971","volume":"21","issue":"6","source":"esajournals.org (Atypon)","abstract":"Previous studies evaluating the success of river restorations have rarely found any consistent effects on benthic invertebrate assemblages. In this study, we analyzed data from 24 river restoration projects in Germany dating back 1 to 12 years and 1231 data sets from adjacent river reaches that lie within 0–5, 5–10, and 10–15 km rings centered on the restored sites. We calculated restoration success and recolonization potential of adjacent river reaches based on stream-type-specific subsets of taxa indicative for good or bad habitat quality. On average, the restorations did not improve the benthic invertebrate community quality. However, we show that restoration success depends on the presence of source populations of desired taxa in the surrounding of restored sites. Only where source populations of additional desired taxa existed within a 0–5 km ring around the restored sites were benthic invertebrate assemblages improved by the restoration. Beyond the 5-km rings, this recolonization effect was no longer detected. We present here the first field results to support the debated argument that a lack of source populations in the areas surrounding restored sites may play an important role in the failure to establish desired invertebrate communities by the means of river restorations. In contrast, long-range dispersal of invertebrates seems to play a subordinate role in the recolonization of restored sites. However, because the surroundings of the restored sites were far from good ecological quality, the potential for improvement of restored sites was limited.","DOI":"10.1890/10-0607.1","ISSN":"1051-0761","journalAbbreviation":"Ecological Applications","author":[{"family":"Sundermann","given":"Andrea"},{"family":"Stoll","given":"Stefan"},{"family":"Haase","given":"Peter"}],"issued":{"date-parts":[["2011",8,19]]}}},{"id":2630,"uris":["http://zotero.org/users/26824/items/ESTQ35NR"],"uri":["http://zotero.org/users/26824/items/ESTQ35NR"],"itemData":{"id":2630,"type":"article-journal","title":"Dispersal distance and the pool of taxa, but not barriers, determine the colonisation of restored river reaches by benthic invertebrates","container-title":"Freshwater Biology","page":"1843-1855","volume":"59","issue":"9","source":"Wiley Online Library","abstract":"*\nRestoration is an increasingly central theme in river ecology. Recent studies have highlighted the importance of the species pool in the surrounding river network for determining colonisation of restored river reaches by both invertebrates and fish.\n\n\n\n*\nUsing a comprehensive data set of 21 river restoration sites and 292 sites in the immediate surroundings, we tested the influence of distance to nearest colonist source on invertebrate colonisation based on a comparison of river network distances and Euclidean distances, expecting river network distances would better align with colonisation rates. We then assessed the importance of dispersal distance in relation to several other parameters, such as the number and intensity of barriers along the river network, surrounding taxon pool occupancy rate, physical characteristics of the restored sites and restoration techniques used in determining colonisation of commonly occurring benthic invertebrates.\n\n\n\n*\nWe hypothesised that (i) distance would be critical, with colonisation of restored sites declining with increasing distance; (ii) barriers between these sites would be a minor, but taxon-specific, influence on the colonisation; and (iii) the higher the regional pool occupancy rate of a certain taxon, the higher its probability of presence at a restored site.\n\n\n\n*\nOverall, taxon pool occupancy rate was the most important driver of colonisation likelihood, followed by distance to nearest source, with the first kilometre particularly important. The effect of barriers was minor but significant, and taxon identity had no effect on the predictive ability of the model. Factors associated with the restoration projects such as techniques used and physical characteristics had minor influences, being completely outweighed by taxon pool and dispersal-related factors.\n\n\n\n*\nTo gauge the likelihood of successful outcomes of habitat restoration projects, we suggest it is important to assess regional taxon pools and ensure distances between healthy populations are minimised. These results clearly emphasise the importance of spatial planning for restoration projects.","DOI":"10.1111/fwb.12387","ISSN":"1365-2427","journalAbbreviation":"Freshw Biol","language":"en","author":[{"family":"Tonkin","given":"Jonathan D."},{"family":"Stoll","given":"Stefan"},{"family":"Sundermann","given":"Andrea"},{"family":"Haase","given":"Peter"}],"issued":{"date-parts":[["2014",9,1]]}}}],"schema":"https://github.com/citation-style-language/schema/raw/master/csl-citation.json"} </w:delInstrText>
        </w:r>
        <w:r w:rsidR="00491577">
          <w:rPr>
            <w:color w:val="000000"/>
          </w:rPr>
          <w:fldChar w:fldCharType="separate"/>
        </w:r>
        <w:r w:rsidR="00491577">
          <w:rPr>
            <w:noProof/>
            <w:color w:val="000000"/>
          </w:rPr>
          <w:delText>(Bond and Lake 2003, Sundermann et al. 2011, Tonkin et al. 2014)</w:delText>
        </w:r>
        <w:r w:rsidR="00491577">
          <w:rPr>
            <w:color w:val="000000"/>
          </w:rPr>
          <w:fldChar w:fldCharType="end"/>
        </w:r>
      </w:del>
      <w:r w:rsidR="00137522" w:rsidRPr="008311BC">
        <w:rPr>
          <w:color w:val="000000"/>
        </w:rPr>
        <w:t xml:space="preserve">, restored communities </w:t>
      </w:r>
      <w:del w:id="343" w:author="Rev.##" w:date="2019-05-21T16:36:00Z">
        <w:r w:rsidR="00BE6863">
          <w:rPr>
            <w:color w:val="000000"/>
          </w:rPr>
          <w:delText>will</w:delText>
        </w:r>
        <w:r w:rsidR="00BE6863" w:rsidRPr="008311BC">
          <w:rPr>
            <w:color w:val="000000"/>
          </w:rPr>
          <w:delText xml:space="preserve"> </w:delText>
        </w:r>
      </w:del>
      <w:r w:rsidR="00BE6863">
        <w:rPr>
          <w:color w:val="000000"/>
        </w:rPr>
        <w:t>likely</w:t>
      </w:r>
      <w:del w:id="344" w:author="Rev.##" w:date="2019-05-21T16:36:00Z">
        <w:r w:rsidR="00BE6863">
          <w:rPr>
            <w:color w:val="000000"/>
          </w:rPr>
          <w:delText xml:space="preserve"> will</w:delText>
        </w:r>
      </w:del>
      <w:r w:rsidR="00BE6863" w:rsidRPr="008311BC">
        <w:rPr>
          <w:color w:val="000000"/>
        </w:rPr>
        <w:t xml:space="preserve"> </w:t>
      </w:r>
      <w:r w:rsidR="00137522" w:rsidRPr="008311BC">
        <w:rPr>
          <w:color w:val="000000"/>
        </w:rPr>
        <w:t>be small at the earlier stages of community assembly and, thus, more prone to ecological drift.</w:t>
      </w:r>
    </w:p>
    <w:p w14:paraId="1D74073A" w14:textId="61BE0363" w:rsidR="00EA482A" w:rsidRPr="008311BC" w:rsidRDefault="00137522">
      <w:pPr>
        <w:pStyle w:val="Normal1"/>
        <w:spacing w:line="480" w:lineRule="auto"/>
        <w:ind w:firstLine="720"/>
      </w:pPr>
      <w:bookmarkStart w:id="345" w:name="_tyjcwt"/>
      <w:bookmarkEnd w:id="345"/>
      <w:r w:rsidRPr="008311BC">
        <w:rPr>
          <w:color w:val="000000"/>
        </w:rPr>
        <w:t>Our study provides empirical evidence of the role that community size can play in mediating stochastic and deterministic process as drivers of metacommunity dynamics in tropical and boreal streams</w:t>
      </w:r>
      <w:r w:rsidR="00BA1AC4">
        <w:rPr>
          <w:color w:val="000000"/>
        </w:rPr>
        <w:t xml:space="preserve">, </w:t>
      </w:r>
      <w:r w:rsidR="00BA1AC4" w:rsidRPr="00143310">
        <w:rPr>
          <w:color w:val="000000"/>
        </w:rPr>
        <w:t xml:space="preserve">providing </w:t>
      </w:r>
      <w:r w:rsidR="0029052A">
        <w:rPr>
          <w:color w:val="000000"/>
        </w:rPr>
        <w:t>one</w:t>
      </w:r>
      <w:r w:rsidR="00BA1AC4" w:rsidRPr="00143310">
        <w:rPr>
          <w:color w:val="000000"/>
        </w:rPr>
        <w:t xml:space="preserve"> </w:t>
      </w:r>
      <w:r w:rsidR="00D536C3">
        <w:rPr>
          <w:color w:val="000000"/>
        </w:rPr>
        <w:t xml:space="preserve">possible </w:t>
      </w:r>
      <w:r w:rsidR="00BA1AC4" w:rsidRPr="00143310">
        <w:rPr>
          <w:color w:val="000000"/>
        </w:rPr>
        <w:t xml:space="preserve">solution to a long-standing debate </w:t>
      </w:r>
      <w:ins w:id="346" w:author="Rev.##" w:date="2019-05-21T16:36:00Z">
        <w:r w:rsidR="0029381A">
          <w:rPr>
            <w:color w:val="000000"/>
          </w:rPr>
          <w:t>about</w:t>
        </w:r>
      </w:ins>
      <w:del w:id="347" w:author="Rev.##" w:date="2019-05-21T16:36:00Z">
        <w:r w:rsidR="00BA1AC4" w:rsidRPr="00143310">
          <w:rPr>
            <w:color w:val="000000"/>
          </w:rPr>
          <w:delText>on</w:delText>
        </w:r>
      </w:del>
      <w:r w:rsidR="00BA1AC4" w:rsidRPr="00143310">
        <w:rPr>
          <w:color w:val="000000"/>
        </w:rPr>
        <w:t xml:space="preserve"> why </w:t>
      </w:r>
      <w:r w:rsidR="00BA1AC4">
        <w:rPr>
          <w:color w:val="000000"/>
        </w:rPr>
        <w:t>some</w:t>
      </w:r>
      <w:r w:rsidR="00BA1AC4" w:rsidRPr="00143310">
        <w:rPr>
          <w:color w:val="000000"/>
        </w:rPr>
        <w:t xml:space="preserve"> communities are apparently more influenced by </w:t>
      </w:r>
      <w:r w:rsidR="006F3416">
        <w:rPr>
          <w:color w:val="000000"/>
        </w:rPr>
        <w:t>stochastic processes</w:t>
      </w:r>
      <w:r w:rsidR="00BA1AC4" w:rsidRPr="00143310">
        <w:rPr>
          <w:color w:val="000000"/>
        </w:rPr>
        <w:t xml:space="preserve"> than other</w:t>
      </w:r>
      <w:r w:rsidR="00BA1AC4">
        <w:rPr>
          <w:color w:val="000000"/>
        </w:rPr>
        <w:t>s</w:t>
      </w:r>
      <w:r w:rsidRPr="008311BC">
        <w:rPr>
          <w:color w:val="000000"/>
        </w:rPr>
        <w:t xml:space="preserve">. </w:t>
      </w:r>
      <w:r w:rsidR="00B53619">
        <w:rPr>
          <w:color w:val="000000"/>
        </w:rPr>
        <w:t xml:space="preserve">The magnitude of </w:t>
      </w:r>
      <w:r w:rsidR="00B53619" w:rsidRPr="00710029">
        <w:rPr>
          <w:color w:val="000000"/>
        </w:rPr>
        <w:t>β</w:t>
      </w:r>
      <w:r w:rsidR="00B53619">
        <w:rPr>
          <w:color w:val="000000"/>
        </w:rPr>
        <w:t>-diversity deviation from the</w:t>
      </w:r>
      <w:r w:rsidR="00B53619" w:rsidRPr="00027398">
        <w:rPr>
          <w:color w:val="000000"/>
        </w:rPr>
        <w:t xml:space="preserve"> </w:t>
      </w:r>
      <w:r w:rsidR="00B53619">
        <w:rPr>
          <w:color w:val="000000"/>
        </w:rPr>
        <w:t xml:space="preserve">null models (negative and positive values) and how it related with community size (negative and positive slopes) indicate that stochastic and deterministic processes affect species occurrences and their abundances differently. While incidence-based </w:t>
      </w:r>
      <w:r w:rsidR="00B53619" w:rsidRPr="00710029">
        <w:rPr>
          <w:color w:val="000000"/>
        </w:rPr>
        <w:t>β</w:t>
      </w:r>
      <w:r w:rsidR="00B53619">
        <w:rPr>
          <w:color w:val="000000"/>
        </w:rPr>
        <w:t xml:space="preserve">-deviation was negative and decreased with community size in Brazil, abundance-based </w:t>
      </w:r>
      <w:r w:rsidR="00B53619" w:rsidRPr="00710029">
        <w:rPr>
          <w:color w:val="000000"/>
        </w:rPr>
        <w:t>β</w:t>
      </w:r>
      <w:r w:rsidR="00B53619">
        <w:rPr>
          <w:color w:val="000000"/>
        </w:rPr>
        <w:t xml:space="preserve">-deviation was positive and increased with community size in both regions. </w:t>
      </w:r>
      <w:r w:rsidR="00484625">
        <w:rPr>
          <w:color w:val="000000"/>
        </w:rPr>
        <w:t xml:space="preserve">These results indicate </w:t>
      </w:r>
      <w:r w:rsidR="0074320D">
        <w:rPr>
          <w:color w:val="000000"/>
        </w:rPr>
        <w:t xml:space="preserve">that: </w:t>
      </w:r>
      <w:r w:rsidR="00310B05">
        <w:rPr>
          <w:color w:val="000000"/>
        </w:rPr>
        <w:t>(1) a</w:t>
      </w:r>
      <w:r w:rsidR="00310B05" w:rsidRPr="00310B05">
        <w:rPr>
          <w:color w:val="000000"/>
        </w:rPr>
        <w:t xml:space="preserve">s communities get larger, demographic stochasticity plays a less important role and excessive dispersal </w:t>
      </w:r>
      <w:r w:rsidR="008D20EE">
        <w:rPr>
          <w:color w:val="000000"/>
        </w:rPr>
        <w:t xml:space="preserve">combined with niche selection </w:t>
      </w:r>
      <w:r w:rsidR="00026DE9">
        <w:rPr>
          <w:color w:val="000000"/>
        </w:rPr>
        <w:t xml:space="preserve">tend to </w:t>
      </w:r>
      <w:r w:rsidR="00310B05" w:rsidRPr="00310B05">
        <w:rPr>
          <w:color w:val="000000"/>
        </w:rPr>
        <w:t>homogeniz</w:t>
      </w:r>
      <w:r w:rsidR="00026DE9">
        <w:rPr>
          <w:color w:val="000000"/>
        </w:rPr>
        <w:t>e</w:t>
      </w:r>
      <w:r w:rsidR="00310B05" w:rsidRPr="00310B05">
        <w:rPr>
          <w:color w:val="000000"/>
        </w:rPr>
        <w:t xml:space="preserve"> </w:t>
      </w:r>
      <w:r w:rsidR="0074320D">
        <w:rPr>
          <w:color w:val="000000"/>
        </w:rPr>
        <w:t xml:space="preserve">the genus composition of </w:t>
      </w:r>
      <w:r w:rsidR="00310B05" w:rsidRPr="00310B05">
        <w:rPr>
          <w:color w:val="000000"/>
        </w:rPr>
        <w:t>larger communities</w:t>
      </w:r>
      <w:r w:rsidR="00026DE9">
        <w:rPr>
          <w:color w:val="000000"/>
        </w:rPr>
        <w:t xml:space="preserve">; and </w:t>
      </w:r>
      <w:r w:rsidR="00DE4058">
        <w:rPr>
          <w:color w:val="000000"/>
        </w:rPr>
        <w:t xml:space="preserve">(2) </w:t>
      </w:r>
      <w:ins w:id="348" w:author="Rev.##" w:date="2019-05-21T16:36:00Z">
        <w:r w:rsidR="000078FF">
          <w:rPr>
            <w:color w:val="000000"/>
          </w:rPr>
          <w:t xml:space="preserve">niche selection was </w:t>
        </w:r>
        <w:r w:rsidR="003D5864">
          <w:rPr>
            <w:color w:val="000000"/>
          </w:rPr>
          <w:t xml:space="preserve">likely </w:t>
        </w:r>
        <w:r w:rsidR="000078FF">
          <w:rPr>
            <w:color w:val="000000"/>
          </w:rPr>
          <w:t xml:space="preserve">strong enough to produce </w:t>
        </w:r>
      </w:ins>
      <w:r w:rsidR="00CF1F9A">
        <w:rPr>
          <w:color w:val="000000"/>
        </w:rPr>
        <w:t>variations in genera relative abundances</w:t>
      </w:r>
      <w:ins w:id="349" w:author="Rev.##" w:date="2019-05-21T16:36:00Z">
        <w:r w:rsidR="000078FF">
          <w:rPr>
            <w:color w:val="000000"/>
          </w:rPr>
          <w:t xml:space="preserve">, but not to </w:t>
        </w:r>
        <w:r w:rsidR="0029381A">
          <w:rPr>
            <w:color w:val="000000"/>
          </w:rPr>
          <w:t>cause</w:t>
        </w:r>
        <w:r w:rsidR="000078FF">
          <w:rPr>
            <w:color w:val="000000"/>
          </w:rPr>
          <w:t xml:space="preserve"> </w:t>
        </w:r>
        <w:r w:rsidR="000078FF" w:rsidRPr="000078FF">
          <w:rPr>
            <w:color w:val="000000"/>
          </w:rPr>
          <w:t>compositional change</w:t>
        </w:r>
        <w:r w:rsidR="000078FF">
          <w:rPr>
            <w:color w:val="000000"/>
          </w:rPr>
          <w:t>s among communities within</w:t>
        </w:r>
      </w:ins>
      <w:del w:id="350" w:author="Rev.##" w:date="2019-05-21T16:36:00Z">
        <w:r w:rsidR="00CF1F9A">
          <w:rPr>
            <w:color w:val="000000"/>
          </w:rPr>
          <w:delText xml:space="preserve"> are</w:delText>
        </w:r>
      </w:del>
      <w:r w:rsidR="00CF1F9A">
        <w:rPr>
          <w:color w:val="000000"/>
        </w:rPr>
        <w:t xml:space="preserve"> the </w:t>
      </w:r>
      <w:ins w:id="351" w:author="Rev.##" w:date="2019-05-21T16:36:00Z">
        <w:r w:rsidR="000078FF">
          <w:rPr>
            <w:color w:val="000000"/>
          </w:rPr>
          <w:t>same watershed</w:t>
        </w:r>
        <w:r w:rsidR="00602D80">
          <w:rPr>
            <w:color w:val="000000"/>
          </w:rPr>
          <w:t>.</w:t>
        </w:r>
      </w:ins>
      <w:del w:id="352" w:author="Rev.##" w:date="2019-05-21T16:36:00Z">
        <w:r w:rsidR="00CF1F9A">
          <w:rPr>
            <w:color w:val="000000"/>
          </w:rPr>
          <w:delText xml:space="preserve">result of </w:delText>
        </w:r>
        <w:r w:rsidR="00FD3549">
          <w:rPr>
            <w:color w:val="000000"/>
          </w:rPr>
          <w:delText xml:space="preserve">local </w:delText>
        </w:r>
        <w:r w:rsidR="0085233C">
          <w:rPr>
            <w:color w:val="000000"/>
          </w:rPr>
          <w:delText>environmental filtering</w:delText>
        </w:r>
        <w:r w:rsidR="00602D80">
          <w:rPr>
            <w:color w:val="000000"/>
          </w:rPr>
          <w:delText>.</w:delText>
        </w:r>
      </w:del>
      <w:r w:rsidR="00602D80">
        <w:rPr>
          <w:color w:val="000000"/>
        </w:rPr>
        <w:t xml:space="preserve"> </w:t>
      </w:r>
      <w:r w:rsidR="00AD72FC" w:rsidRPr="00AD72FC">
        <w:rPr>
          <w:color w:val="000000"/>
        </w:rPr>
        <w:t xml:space="preserve">However, we acknowledge that these are, at least partially, </w:t>
      </w:r>
      <w:r w:rsidR="00AD72FC" w:rsidRPr="00BD6548">
        <w:rPr>
          <w:i/>
          <w:color w:val="000000"/>
        </w:rPr>
        <w:t>a posteriori</w:t>
      </w:r>
      <w:r w:rsidR="00AD72FC" w:rsidRPr="00AD72FC">
        <w:rPr>
          <w:color w:val="000000"/>
        </w:rPr>
        <w:t xml:space="preserve"> explanations as we expected that the results would be similar (i.e.</w:t>
      </w:r>
      <w:r w:rsidR="00BD6548">
        <w:rPr>
          <w:color w:val="000000"/>
        </w:rPr>
        <w:t>,</w:t>
      </w:r>
      <w:r w:rsidR="00AD72FC" w:rsidRPr="00AD72FC">
        <w:rPr>
          <w:color w:val="000000"/>
        </w:rPr>
        <w:t xml:space="preserve"> a positive relationship between beta deviation and community size) independently of the type of coefficient. On the other hand, these contrasting results appear interesting avenues for future research</w:t>
      </w:r>
      <w:r w:rsidR="00AD72FC">
        <w:rPr>
          <w:color w:val="000000"/>
        </w:rPr>
        <w:t xml:space="preserve">. </w:t>
      </w:r>
      <w:r w:rsidR="00B53619">
        <w:rPr>
          <w:color w:val="000000"/>
        </w:rPr>
        <w:t>Our findings</w:t>
      </w:r>
      <w:r w:rsidRPr="008311BC">
        <w:rPr>
          <w:color w:val="000000"/>
        </w:rPr>
        <w:t xml:space="preserve"> complement previous empirical and conceptual efforts that indicated </w:t>
      </w:r>
      <w:r w:rsidRPr="008311BC">
        <w:rPr>
          <w:color w:val="000000"/>
        </w:rPr>
        <w:lastRenderedPageBreak/>
        <w:t xml:space="preserve">that ecological drift can </w:t>
      </w:r>
      <w:r w:rsidR="0029052A">
        <w:rPr>
          <w:color w:val="000000"/>
        </w:rPr>
        <w:t>drive</w:t>
      </w:r>
      <w:r w:rsidRPr="008311BC">
        <w:rPr>
          <w:color w:val="000000"/>
        </w:rPr>
        <w:t xml:space="preserve"> biodiversity patterns even in communities where species have clear differences in life-history traits, resource use and competitive abilities (i.e., those communities assumed to be non-neutral). Incorporation of community size into ecological models should provide conceptual, empirical and applied insights towards better understanding of the processes driving changes in </w:t>
      </w:r>
      <w:r w:rsidR="006F3416">
        <w:rPr>
          <w:color w:val="000000"/>
        </w:rPr>
        <w:t>biodiversity</w:t>
      </w:r>
      <w:r w:rsidR="00BA1AC4" w:rsidRPr="00143310">
        <w:rPr>
          <w:color w:val="000000"/>
        </w:rPr>
        <w:t>.</w:t>
      </w:r>
    </w:p>
    <w:p w14:paraId="07460042" w14:textId="77777777" w:rsidR="00EA482A" w:rsidRPr="008311BC" w:rsidRDefault="00EA482A">
      <w:pPr>
        <w:pStyle w:val="Normal1"/>
        <w:spacing w:line="480" w:lineRule="auto"/>
        <w:rPr>
          <w:color w:val="000000"/>
        </w:rPr>
      </w:pPr>
    </w:p>
    <w:p w14:paraId="2384A2B2" w14:textId="74BBEB8A" w:rsidR="00EA482A" w:rsidRPr="007025EE" w:rsidRDefault="00137522">
      <w:pPr>
        <w:pStyle w:val="Normal1"/>
        <w:spacing w:line="480" w:lineRule="auto"/>
      </w:pPr>
      <w:r w:rsidRPr="008311BC">
        <w:rPr>
          <w:b/>
          <w:color w:val="000000"/>
        </w:rPr>
        <w:t xml:space="preserve">Acknowledgements. </w:t>
      </w:r>
      <w:r w:rsidRPr="008311BC">
        <w:rPr>
          <w:color w:val="000000"/>
        </w:rPr>
        <w:t>This research originated during a joint research project funded by grant #2013/50424-1 (São Paulo Research Foundation, FAPESP) to TS</w:t>
      </w:r>
      <w:r w:rsidR="00D04D97">
        <w:rPr>
          <w:color w:val="000000"/>
        </w:rPr>
        <w:t>,</w:t>
      </w:r>
      <w:r w:rsidRPr="008311BC">
        <w:rPr>
          <w:color w:val="000000"/>
        </w:rPr>
        <w:t xml:space="preserve"> and by grants #</w:t>
      </w:r>
      <w:r w:rsidRPr="008311BC">
        <w:rPr>
          <w:rFonts w:ascii="Times New Roman" w:hAnsi="Times New Roman" w:cs="Times New Roman"/>
        </w:rPr>
        <w:t>273557 and #</w:t>
      </w:r>
      <w:r w:rsidRPr="008311BC">
        <w:rPr>
          <w:rFonts w:ascii="Times New Roman" w:hAnsi="Times New Roman" w:cs="Times New Roman"/>
          <w:color w:val="000000" w:themeColor="text1"/>
        </w:rPr>
        <w:t>273560 to JH and JS</w:t>
      </w:r>
      <w:r w:rsidRPr="008311BC">
        <w:rPr>
          <w:color w:val="000000"/>
        </w:rPr>
        <w:t xml:space="preserve"> (Academy of Finland).</w:t>
      </w:r>
      <w:r w:rsidR="00171BB4">
        <w:rPr>
          <w:color w:val="000000"/>
        </w:rPr>
        <w:t xml:space="preserve"> </w:t>
      </w:r>
      <w:r w:rsidR="00171BB4" w:rsidRPr="007025EE">
        <w:rPr>
          <w:color w:val="000000"/>
        </w:rPr>
        <w:t xml:space="preserve">ASM </w:t>
      </w:r>
      <w:r w:rsidR="009B2789" w:rsidRPr="007025EE">
        <w:rPr>
          <w:color w:val="000000"/>
        </w:rPr>
        <w:t xml:space="preserve">and LMB are supported by </w:t>
      </w:r>
      <w:r w:rsidR="009B2789" w:rsidRPr="009B2789">
        <w:rPr>
          <w:color w:val="000000"/>
        </w:rPr>
        <w:t>research</w:t>
      </w:r>
      <w:r w:rsidR="009B2789" w:rsidRPr="007025EE">
        <w:rPr>
          <w:color w:val="000000"/>
        </w:rPr>
        <w:t xml:space="preserve"> grants </w:t>
      </w:r>
      <w:r w:rsidR="00171BB4" w:rsidRPr="007025EE">
        <w:rPr>
          <w:color w:val="000000"/>
        </w:rPr>
        <w:t xml:space="preserve">from </w:t>
      </w:r>
      <w:r w:rsidR="004037F7" w:rsidRPr="007025EE">
        <w:rPr>
          <w:color w:val="000000"/>
        </w:rPr>
        <w:t xml:space="preserve">the </w:t>
      </w:r>
      <w:proofErr w:type="spellStart"/>
      <w:r w:rsidR="00171BB4" w:rsidRPr="007025EE">
        <w:rPr>
          <w:color w:val="000000"/>
        </w:rPr>
        <w:t>Conselho</w:t>
      </w:r>
      <w:proofErr w:type="spellEnd"/>
      <w:r w:rsidR="00171BB4" w:rsidRPr="007025EE">
        <w:rPr>
          <w:color w:val="000000"/>
        </w:rPr>
        <w:t xml:space="preserve"> Nacional de </w:t>
      </w:r>
      <w:proofErr w:type="spellStart"/>
      <w:r w:rsidR="00171BB4" w:rsidRPr="007025EE">
        <w:rPr>
          <w:color w:val="000000"/>
        </w:rPr>
        <w:t>Desenvolvimento</w:t>
      </w:r>
      <w:proofErr w:type="spellEnd"/>
      <w:r w:rsidR="00171BB4" w:rsidRPr="007025EE">
        <w:rPr>
          <w:color w:val="000000"/>
        </w:rPr>
        <w:t xml:space="preserve"> </w:t>
      </w:r>
      <w:proofErr w:type="spellStart"/>
      <w:r w:rsidR="00171BB4" w:rsidRPr="007025EE">
        <w:rPr>
          <w:color w:val="000000"/>
        </w:rPr>
        <w:t>Científico</w:t>
      </w:r>
      <w:proofErr w:type="spellEnd"/>
      <w:r w:rsidR="00171BB4" w:rsidRPr="007025EE">
        <w:rPr>
          <w:color w:val="000000"/>
        </w:rPr>
        <w:t xml:space="preserve"> e </w:t>
      </w:r>
      <w:proofErr w:type="spellStart"/>
      <w:r w:rsidR="00171BB4" w:rsidRPr="007025EE">
        <w:rPr>
          <w:color w:val="000000"/>
        </w:rPr>
        <w:t>Tecnológico</w:t>
      </w:r>
      <w:proofErr w:type="spellEnd"/>
      <w:r w:rsidR="00171BB4" w:rsidRPr="007025EE">
        <w:rPr>
          <w:color w:val="000000"/>
        </w:rPr>
        <w:t xml:space="preserve"> (</w:t>
      </w:r>
      <w:proofErr w:type="spellStart"/>
      <w:r w:rsidR="00171BB4" w:rsidRPr="007025EE">
        <w:rPr>
          <w:color w:val="000000"/>
        </w:rPr>
        <w:t>CNPq</w:t>
      </w:r>
      <w:proofErr w:type="spellEnd"/>
      <w:r w:rsidR="00171BB4" w:rsidRPr="007025EE">
        <w:rPr>
          <w:color w:val="000000"/>
        </w:rPr>
        <w:t xml:space="preserve"> no. 307587/2017-7</w:t>
      </w:r>
      <w:r w:rsidR="009B2789" w:rsidRPr="007025EE">
        <w:rPr>
          <w:color w:val="000000"/>
        </w:rPr>
        <w:t xml:space="preserve"> and 304314/2014-5, respectively</w:t>
      </w:r>
      <w:r w:rsidR="00171BB4" w:rsidRPr="007025EE">
        <w:rPr>
          <w:color w:val="000000"/>
        </w:rPr>
        <w:t>).</w:t>
      </w:r>
      <w:r w:rsidR="009B2789">
        <w:rPr>
          <w:color w:val="000000"/>
        </w:rPr>
        <w:t xml:space="preserve"> </w:t>
      </w:r>
      <w:ins w:id="353" w:author="Rev.##" w:date="2019-05-21T16:36:00Z">
        <w:r w:rsidR="009D7416" w:rsidRPr="009D7416">
          <w:rPr>
            <w:color w:val="000000"/>
          </w:rPr>
          <w:t xml:space="preserve">This study was financed in part by the </w:t>
        </w:r>
        <w:proofErr w:type="spellStart"/>
        <w:r w:rsidR="009D7416" w:rsidRPr="009D7416">
          <w:rPr>
            <w:color w:val="000000"/>
          </w:rPr>
          <w:t>Coordenação</w:t>
        </w:r>
        <w:proofErr w:type="spellEnd"/>
        <w:r w:rsidR="009D7416" w:rsidRPr="009D7416">
          <w:rPr>
            <w:color w:val="000000"/>
          </w:rPr>
          <w:t xml:space="preserve"> de </w:t>
        </w:r>
        <w:proofErr w:type="spellStart"/>
        <w:r w:rsidR="009D7416" w:rsidRPr="009D7416">
          <w:rPr>
            <w:color w:val="000000"/>
          </w:rPr>
          <w:t>Aperfeiçoamento</w:t>
        </w:r>
        <w:proofErr w:type="spellEnd"/>
        <w:r w:rsidR="009D7416" w:rsidRPr="009D7416">
          <w:rPr>
            <w:color w:val="000000"/>
          </w:rPr>
          <w:t xml:space="preserve"> de </w:t>
        </w:r>
        <w:proofErr w:type="spellStart"/>
        <w:r w:rsidR="009D7416" w:rsidRPr="009D7416">
          <w:rPr>
            <w:color w:val="000000"/>
          </w:rPr>
          <w:t>Pessoal</w:t>
        </w:r>
        <w:proofErr w:type="spellEnd"/>
        <w:r w:rsidR="009D7416" w:rsidRPr="009D7416">
          <w:rPr>
            <w:color w:val="000000"/>
          </w:rPr>
          <w:t xml:space="preserve"> de </w:t>
        </w:r>
        <w:proofErr w:type="spellStart"/>
        <w:r w:rsidR="009D7416" w:rsidRPr="009D7416">
          <w:rPr>
            <w:color w:val="000000"/>
          </w:rPr>
          <w:t>Nível</w:t>
        </w:r>
        <w:proofErr w:type="spellEnd"/>
        <w:r w:rsidR="009D7416" w:rsidRPr="009D7416">
          <w:rPr>
            <w:color w:val="000000"/>
          </w:rPr>
          <w:t xml:space="preserve"> Superior - </w:t>
        </w:r>
        <w:proofErr w:type="spellStart"/>
        <w:r w:rsidR="009D7416" w:rsidRPr="009D7416">
          <w:rPr>
            <w:color w:val="000000"/>
          </w:rPr>
          <w:t>Brasil</w:t>
        </w:r>
        <w:proofErr w:type="spellEnd"/>
        <w:r w:rsidR="009D7416" w:rsidRPr="009D7416">
          <w:rPr>
            <w:color w:val="000000"/>
          </w:rPr>
          <w:t xml:space="preserve"> (CAPES) - Finance Code 001</w:t>
        </w:r>
        <w:r w:rsidR="009D7416">
          <w:rPr>
            <w:color w:val="000000"/>
          </w:rPr>
          <w:t xml:space="preserve"> (scholarship to DKP). </w:t>
        </w:r>
      </w:ins>
      <w:r w:rsidR="009B2789" w:rsidRPr="009B2789">
        <w:rPr>
          <w:color w:val="000000"/>
        </w:rPr>
        <w:t>This work was also developed in the context of the National Institutes for Science and Technology (INCT) in Ecology, Evolution and Biodiversity Conservation, supported by MCTIC/</w:t>
      </w:r>
      <w:proofErr w:type="spellStart"/>
      <w:r w:rsidR="009B2789" w:rsidRPr="009B2789">
        <w:rPr>
          <w:color w:val="000000"/>
        </w:rPr>
        <w:t>CNPq</w:t>
      </w:r>
      <w:proofErr w:type="spellEnd"/>
      <w:r w:rsidR="009B2789" w:rsidRPr="009B2789">
        <w:rPr>
          <w:color w:val="000000"/>
        </w:rPr>
        <w:t xml:space="preserve"> (proc. 465610/2014-5) and FAPEG.</w:t>
      </w:r>
      <w:r w:rsidR="00D72D58">
        <w:rPr>
          <w:color w:val="000000"/>
        </w:rPr>
        <w:t xml:space="preserve"> We thank</w:t>
      </w:r>
      <w:r w:rsidR="002B4554">
        <w:rPr>
          <w:color w:val="000000"/>
        </w:rPr>
        <w:t xml:space="preserve"> </w:t>
      </w:r>
      <w:r w:rsidR="002B4554" w:rsidRPr="002B4554">
        <w:rPr>
          <w:color w:val="000000"/>
        </w:rPr>
        <w:t xml:space="preserve">Christopher </w:t>
      </w:r>
      <w:proofErr w:type="spellStart"/>
      <w:r w:rsidR="002B4554" w:rsidRPr="002B4554">
        <w:rPr>
          <w:color w:val="000000"/>
        </w:rPr>
        <w:t>Catano</w:t>
      </w:r>
      <w:proofErr w:type="spellEnd"/>
      <w:r w:rsidR="002B4554">
        <w:rPr>
          <w:color w:val="000000"/>
        </w:rPr>
        <w:t xml:space="preserve"> and </w:t>
      </w:r>
      <w:r w:rsidR="002B4554" w:rsidRPr="002B4554">
        <w:rPr>
          <w:color w:val="000000"/>
        </w:rPr>
        <w:t>Jonathan Myers</w:t>
      </w:r>
      <w:r w:rsidR="002B4554">
        <w:rPr>
          <w:color w:val="000000"/>
        </w:rPr>
        <w:t xml:space="preserve"> for </w:t>
      </w:r>
      <w:r w:rsidR="0086007C">
        <w:rPr>
          <w:color w:val="000000"/>
        </w:rPr>
        <w:t xml:space="preserve">gently </w:t>
      </w:r>
      <w:r w:rsidR="002B4554">
        <w:rPr>
          <w:color w:val="000000"/>
        </w:rPr>
        <w:t xml:space="preserve">providing </w:t>
      </w:r>
      <w:r w:rsidR="00BE3D16">
        <w:rPr>
          <w:color w:val="000000"/>
        </w:rPr>
        <w:t>R code to generate abundance-based beta deviations</w:t>
      </w:r>
      <w:r w:rsidR="0086007C">
        <w:rPr>
          <w:color w:val="000000"/>
        </w:rPr>
        <w:t xml:space="preserve">, and Mauricio </w:t>
      </w:r>
      <w:proofErr w:type="spellStart"/>
      <w:r w:rsidR="0086007C">
        <w:rPr>
          <w:color w:val="000000"/>
        </w:rPr>
        <w:t>Vancine</w:t>
      </w:r>
      <w:proofErr w:type="spellEnd"/>
      <w:r w:rsidR="0086007C">
        <w:rPr>
          <w:color w:val="000000"/>
        </w:rPr>
        <w:t xml:space="preserve"> </w:t>
      </w:r>
      <w:r w:rsidR="009D7F36">
        <w:rPr>
          <w:color w:val="000000"/>
        </w:rPr>
        <w:t>for preparing a map of the regions</w:t>
      </w:r>
      <w:r w:rsidR="00BE3D16">
        <w:rPr>
          <w:color w:val="000000"/>
        </w:rPr>
        <w:t>.</w:t>
      </w:r>
      <w:r w:rsidR="00D72D58">
        <w:rPr>
          <w:color w:val="000000"/>
        </w:rPr>
        <w:t xml:space="preserve"> </w:t>
      </w:r>
      <w:r w:rsidR="00D03A6E">
        <w:rPr>
          <w:color w:val="000000"/>
        </w:rPr>
        <w:t xml:space="preserve">We thank Eric Harvey, </w:t>
      </w:r>
      <w:r w:rsidR="005C69A6" w:rsidRPr="005C69A6">
        <w:rPr>
          <w:color w:val="000000"/>
        </w:rPr>
        <w:t xml:space="preserve">Kevin </w:t>
      </w:r>
      <w:proofErr w:type="spellStart"/>
      <w:r w:rsidR="005C69A6" w:rsidRPr="005C69A6">
        <w:rPr>
          <w:color w:val="000000"/>
        </w:rPr>
        <w:t>Cazelles</w:t>
      </w:r>
      <w:proofErr w:type="spellEnd"/>
      <w:r w:rsidR="005C69A6">
        <w:rPr>
          <w:color w:val="000000"/>
        </w:rPr>
        <w:t xml:space="preserve">, and </w:t>
      </w:r>
      <w:r w:rsidR="006543AE" w:rsidRPr="006543AE">
        <w:rPr>
          <w:color w:val="000000"/>
        </w:rPr>
        <w:t>Romain Bertrand</w:t>
      </w:r>
      <w:r w:rsidR="006543AE">
        <w:rPr>
          <w:color w:val="000000"/>
        </w:rPr>
        <w:t xml:space="preserve"> for their comments and suggestions on </w:t>
      </w:r>
      <w:del w:id="354" w:author="Rev.##" w:date="2019-05-21T16:36:00Z">
        <w:r w:rsidR="00EB35A1">
          <w:rPr>
            <w:color w:val="000000"/>
          </w:rPr>
          <w:delText xml:space="preserve">an </w:delText>
        </w:r>
      </w:del>
      <w:r w:rsidR="00EB35A1">
        <w:rPr>
          <w:color w:val="000000"/>
        </w:rPr>
        <w:t xml:space="preserve">earlier </w:t>
      </w:r>
      <w:ins w:id="355" w:author="Rev.##" w:date="2019-05-21T16:36:00Z">
        <w:r w:rsidR="00EB35A1">
          <w:rPr>
            <w:color w:val="000000"/>
          </w:rPr>
          <w:t>version</w:t>
        </w:r>
        <w:r w:rsidR="003B6AE9">
          <w:rPr>
            <w:color w:val="000000"/>
          </w:rPr>
          <w:t>s</w:t>
        </w:r>
      </w:ins>
      <w:del w:id="356" w:author="Rev.##" w:date="2019-05-21T16:36:00Z">
        <w:r w:rsidR="00EB35A1">
          <w:rPr>
            <w:color w:val="000000"/>
          </w:rPr>
          <w:delText>version</w:delText>
        </w:r>
      </w:del>
      <w:r w:rsidR="00EB35A1">
        <w:rPr>
          <w:color w:val="000000"/>
        </w:rPr>
        <w:t xml:space="preserve"> of this manuscript</w:t>
      </w:r>
      <w:ins w:id="357" w:author="Rev.##" w:date="2019-05-21T16:36:00Z">
        <w:r w:rsidR="003B6AE9">
          <w:rPr>
            <w:color w:val="000000"/>
          </w:rPr>
          <w:t>,</w:t>
        </w:r>
        <w:r w:rsidR="00EB35A1">
          <w:rPr>
            <w:color w:val="000000"/>
          </w:rPr>
          <w:t xml:space="preserve"> </w:t>
        </w:r>
        <w:r w:rsidR="003B6AE9">
          <w:rPr>
            <w:color w:val="000000"/>
          </w:rPr>
          <w:t>which</w:t>
        </w:r>
      </w:ins>
      <w:del w:id="358" w:author="Rev.##" w:date="2019-05-21T16:36:00Z">
        <w:r w:rsidR="00EB35A1">
          <w:rPr>
            <w:color w:val="000000"/>
          </w:rPr>
          <w:delText xml:space="preserve"> that</w:delText>
        </w:r>
      </w:del>
      <w:r w:rsidR="00EB35A1">
        <w:rPr>
          <w:color w:val="000000"/>
        </w:rPr>
        <w:t xml:space="preserve"> was submitted to PCI Ecology.</w:t>
      </w:r>
    </w:p>
    <w:p w14:paraId="32623B6A" w14:textId="77777777" w:rsidR="00EA482A" w:rsidRPr="00B44531" w:rsidRDefault="00EA482A">
      <w:pPr>
        <w:pStyle w:val="Normal1"/>
        <w:spacing w:line="480" w:lineRule="auto"/>
        <w:rPr>
          <w:color w:val="000000"/>
        </w:rPr>
      </w:pPr>
    </w:p>
    <w:p w14:paraId="7D8E268C" w14:textId="78AECE27" w:rsidR="00EA482A" w:rsidRPr="008311BC" w:rsidRDefault="00137522" w:rsidP="008C3714">
      <w:pPr>
        <w:pStyle w:val="Normal1"/>
        <w:spacing w:line="480" w:lineRule="auto"/>
        <w:rPr>
          <w:color w:val="000000"/>
        </w:rPr>
      </w:pPr>
      <w:r w:rsidRPr="008311BC">
        <w:rPr>
          <w:b/>
          <w:color w:val="000000"/>
        </w:rPr>
        <w:t>Author contributions.</w:t>
      </w:r>
      <w:r w:rsidRPr="008311BC">
        <w:rPr>
          <w:color w:val="000000"/>
        </w:rPr>
        <w:t xml:space="preserve"> </w:t>
      </w:r>
      <w:r w:rsidR="00D80500">
        <w:rPr>
          <w:color w:val="000000"/>
        </w:rPr>
        <w:t xml:space="preserve">TS </w:t>
      </w:r>
      <w:r w:rsidR="00350B15">
        <w:rPr>
          <w:color w:val="000000"/>
        </w:rPr>
        <w:t xml:space="preserve">conceived the idea, ran </w:t>
      </w:r>
      <w:r w:rsidR="000A2C67">
        <w:rPr>
          <w:color w:val="000000"/>
        </w:rPr>
        <w:t>the</w:t>
      </w:r>
      <w:r w:rsidR="00350B15">
        <w:rPr>
          <w:color w:val="000000"/>
        </w:rPr>
        <w:t xml:space="preserve"> analyses, and wrote the manuscript </w:t>
      </w:r>
      <w:r w:rsidR="00350B15" w:rsidRPr="00350B15">
        <w:rPr>
          <w:color w:val="000000"/>
        </w:rPr>
        <w:t>with</w:t>
      </w:r>
      <w:r w:rsidR="00FA025B">
        <w:rPr>
          <w:color w:val="000000"/>
        </w:rPr>
        <w:t xml:space="preserve"> substantial</w:t>
      </w:r>
      <w:r w:rsidR="00350B15" w:rsidRPr="00350B15">
        <w:rPr>
          <w:color w:val="000000"/>
        </w:rPr>
        <w:t xml:space="preserve"> support from</w:t>
      </w:r>
      <w:r w:rsidR="00350B15">
        <w:rPr>
          <w:color w:val="000000"/>
        </w:rPr>
        <w:t xml:space="preserve"> VSS, LMB, ASM, and JH. TS, LMB, VLL, </w:t>
      </w:r>
      <w:r w:rsidR="008C3714">
        <w:rPr>
          <w:color w:val="000000"/>
        </w:rPr>
        <w:t xml:space="preserve">ASM, JS, and JH planned the sampling design. </w:t>
      </w:r>
      <w:r w:rsidR="00974183" w:rsidRPr="00974183">
        <w:rPr>
          <w:color w:val="000000"/>
        </w:rPr>
        <w:t>DKP</w:t>
      </w:r>
      <w:r w:rsidR="00974183">
        <w:rPr>
          <w:color w:val="000000"/>
        </w:rPr>
        <w:t xml:space="preserve"> and </w:t>
      </w:r>
      <w:r w:rsidR="00974183" w:rsidRPr="00974183">
        <w:rPr>
          <w:color w:val="000000"/>
        </w:rPr>
        <w:t>JJ-M</w:t>
      </w:r>
      <w:r w:rsidR="00974183">
        <w:rPr>
          <w:color w:val="000000"/>
        </w:rPr>
        <w:t xml:space="preserve"> </w:t>
      </w:r>
      <w:r w:rsidR="00974183" w:rsidRPr="00974183">
        <w:rPr>
          <w:color w:val="000000"/>
        </w:rPr>
        <w:t>sampled the data</w:t>
      </w:r>
      <w:r w:rsidR="00974183">
        <w:rPr>
          <w:color w:val="000000"/>
        </w:rPr>
        <w:t xml:space="preserve">. </w:t>
      </w:r>
      <w:r w:rsidR="007C28E8" w:rsidRPr="00974183">
        <w:rPr>
          <w:color w:val="000000"/>
        </w:rPr>
        <w:t>DKP</w:t>
      </w:r>
      <w:r w:rsidR="007C28E8">
        <w:rPr>
          <w:color w:val="000000"/>
        </w:rPr>
        <w:t>,</w:t>
      </w:r>
      <w:r w:rsidR="007C28E8" w:rsidRPr="00974183">
        <w:rPr>
          <w:color w:val="000000"/>
        </w:rPr>
        <w:t xml:space="preserve"> </w:t>
      </w:r>
      <w:r w:rsidR="00974183" w:rsidRPr="00974183">
        <w:rPr>
          <w:color w:val="000000"/>
        </w:rPr>
        <w:t>VSS and KT</w:t>
      </w:r>
      <w:r w:rsidR="007C28E8">
        <w:rPr>
          <w:color w:val="000000"/>
        </w:rPr>
        <w:t>T</w:t>
      </w:r>
      <w:r w:rsidR="000A2C67">
        <w:rPr>
          <w:color w:val="000000"/>
        </w:rPr>
        <w:t xml:space="preserve"> </w:t>
      </w:r>
      <w:r w:rsidR="00974183" w:rsidRPr="00974183">
        <w:rPr>
          <w:color w:val="000000"/>
        </w:rPr>
        <w:t>identified the insects</w:t>
      </w:r>
      <w:r w:rsidR="000A2C67">
        <w:rPr>
          <w:color w:val="000000"/>
        </w:rPr>
        <w:t xml:space="preserve">. </w:t>
      </w:r>
      <w:r w:rsidR="000A2C67" w:rsidRPr="00974183">
        <w:rPr>
          <w:color w:val="000000"/>
        </w:rPr>
        <w:t>DKP</w:t>
      </w:r>
      <w:r w:rsidR="000A2C67">
        <w:rPr>
          <w:color w:val="000000"/>
        </w:rPr>
        <w:t xml:space="preserve">, </w:t>
      </w:r>
      <w:r w:rsidR="000A2C67" w:rsidRPr="00974183">
        <w:rPr>
          <w:color w:val="000000"/>
        </w:rPr>
        <w:t>JJ-M</w:t>
      </w:r>
      <w:r w:rsidR="000A2C67">
        <w:rPr>
          <w:color w:val="000000"/>
        </w:rPr>
        <w:t xml:space="preserve">, KT, VLL and JS </w:t>
      </w:r>
      <w:r w:rsidR="008C3714" w:rsidRPr="008C3714">
        <w:rPr>
          <w:color w:val="000000"/>
        </w:rPr>
        <w:t>commented on the</w:t>
      </w:r>
      <w:r w:rsidR="008C3714">
        <w:rPr>
          <w:color w:val="000000"/>
        </w:rPr>
        <w:t xml:space="preserve"> </w:t>
      </w:r>
      <w:r w:rsidR="008C3714" w:rsidRPr="008C3714">
        <w:rPr>
          <w:color w:val="000000"/>
        </w:rPr>
        <w:t>manuscript.</w:t>
      </w:r>
      <w:r w:rsidR="008C3714">
        <w:rPr>
          <w:color w:val="000000"/>
        </w:rPr>
        <w:t xml:space="preserve"> </w:t>
      </w:r>
      <w:r w:rsidR="00350B15">
        <w:rPr>
          <w:color w:val="000000"/>
        </w:rPr>
        <w:t xml:space="preserve"> </w:t>
      </w:r>
    </w:p>
    <w:p w14:paraId="5169CF48" w14:textId="77777777" w:rsidR="00EA482A" w:rsidRPr="008311BC" w:rsidRDefault="00EA482A">
      <w:pPr>
        <w:pStyle w:val="Normal1"/>
        <w:spacing w:line="480" w:lineRule="auto"/>
        <w:rPr>
          <w:color w:val="000000"/>
        </w:rPr>
      </w:pPr>
    </w:p>
    <w:p w14:paraId="6341D1E6" w14:textId="77777777" w:rsidR="00EA482A" w:rsidRPr="008311BC" w:rsidRDefault="00137522">
      <w:pPr>
        <w:pStyle w:val="Normal1"/>
        <w:spacing w:line="480" w:lineRule="auto"/>
        <w:rPr>
          <w:b/>
          <w:color w:val="000000"/>
        </w:rPr>
      </w:pPr>
      <w:r w:rsidRPr="008311BC">
        <w:rPr>
          <w:b/>
          <w:color w:val="000000"/>
        </w:rPr>
        <w:t>References</w:t>
      </w:r>
    </w:p>
    <w:p w14:paraId="6BF92D0C" w14:textId="77777777" w:rsidR="00936B5A" w:rsidRPr="00936B5A" w:rsidRDefault="00B537C6" w:rsidP="00936B5A">
      <w:pPr>
        <w:pStyle w:val="Bibliography"/>
        <w:rPr>
          <w:color w:val="auto"/>
        </w:rPr>
      </w:pPr>
      <w:r>
        <w:rPr>
          <w:color w:val="000000"/>
        </w:rPr>
        <w:lastRenderedPageBreak/>
        <w:fldChar w:fldCharType="begin"/>
      </w:r>
      <w:r w:rsidR="00936B5A">
        <w:rPr>
          <w:color w:val="000000"/>
        </w:rPr>
        <w:instrText xml:space="preserve"> ADDIN ZOTERO_BIBL {"uncited":[],"omitted":[],"custom":[]} CSL_BIBLIOGRAPHY </w:instrText>
      </w:r>
      <w:r>
        <w:rPr>
          <w:color w:val="000000"/>
        </w:rPr>
        <w:fldChar w:fldCharType="separate"/>
      </w:r>
      <w:r w:rsidR="00936B5A" w:rsidRPr="00936B5A">
        <w:rPr>
          <w:color w:val="auto"/>
        </w:rPr>
        <w:t>Allan, J. D. 2004. Landscapes and Riverscapes: The Influence of Land Use on Stream Ecosystems. Annual Review of Ecology, Evolution, and Systematics 35:257–284.</w:t>
      </w:r>
    </w:p>
    <w:p w14:paraId="51421FDE" w14:textId="77777777" w:rsidR="00936B5A" w:rsidRPr="00936B5A" w:rsidRDefault="00936B5A" w:rsidP="00936B5A">
      <w:pPr>
        <w:pStyle w:val="Bibliography"/>
        <w:rPr>
          <w:color w:val="auto"/>
        </w:rPr>
      </w:pPr>
      <w:r w:rsidRPr="00936B5A">
        <w:rPr>
          <w:color w:val="auto"/>
        </w:rPr>
        <w:t>Anderson, M. J., T. O. Crist, J. M. Chase, M. Vellend, B. D. Inouye, and A. L. Freestone. 2011. Navigating the multiple meanings of b diversity: a roadmap for the practicing ecologist. Ecology Letters 14:19–28.</w:t>
      </w:r>
    </w:p>
    <w:p w14:paraId="70CD60E3" w14:textId="77777777" w:rsidR="00936B5A" w:rsidRPr="00936B5A" w:rsidRDefault="00936B5A" w:rsidP="00936B5A">
      <w:pPr>
        <w:pStyle w:val="Bibliography"/>
        <w:rPr>
          <w:color w:val="auto"/>
        </w:rPr>
      </w:pPr>
      <w:r w:rsidRPr="00936B5A">
        <w:rPr>
          <w:color w:val="auto"/>
        </w:rPr>
        <w:t>Anderson, M. J., K. E. Ellingsen, and B. H. McArdle. 2006. Multivariate dispersion as a measure of beta diversity. Ecology Letters 9:683–693.</w:t>
      </w:r>
    </w:p>
    <w:p w14:paraId="120ACB1F" w14:textId="77777777" w:rsidR="00936B5A" w:rsidRPr="00F7119E" w:rsidRDefault="00936B5A" w:rsidP="00936B5A">
      <w:pPr>
        <w:pStyle w:val="Bibliography"/>
        <w:rPr>
          <w:color w:val="auto"/>
          <w:lang w:val="pt-BR"/>
        </w:rPr>
      </w:pPr>
      <w:r w:rsidRPr="00936B5A">
        <w:rPr>
          <w:color w:val="auto"/>
        </w:rPr>
        <w:t xml:space="preserve">Barnes, A. D., M. Jochum, S. Mumme, N. F. Haneda, A. Farajallah, T. H. Widarto, and U. Brose. 2014. Consequences of tropical land use for multitrophic biodiversity and ecosystem functioning. </w:t>
      </w:r>
      <w:r w:rsidRPr="00F7119E">
        <w:rPr>
          <w:color w:val="auto"/>
          <w:lang w:val="pt-BR"/>
        </w:rPr>
        <w:t>Nature Communications 5:5351.</w:t>
      </w:r>
    </w:p>
    <w:p w14:paraId="431F120B" w14:textId="77777777" w:rsidR="00936B5A" w:rsidRPr="00936B5A" w:rsidRDefault="00936B5A" w:rsidP="00936B5A">
      <w:pPr>
        <w:pStyle w:val="Bibliography"/>
        <w:rPr>
          <w:color w:val="auto"/>
        </w:rPr>
      </w:pPr>
      <w:r w:rsidRPr="00952BCE">
        <w:rPr>
          <w:color w:val="auto"/>
          <w:lang w:val="pt-BR"/>
        </w:rPr>
        <w:t xml:space="preserve">Bini, L. M., V. L. Landeiro, A. A. Padial, T. Siqueira, and J. Heino. </w:t>
      </w:r>
      <w:r w:rsidRPr="00936B5A">
        <w:rPr>
          <w:color w:val="auto"/>
        </w:rPr>
        <w:t>2014. Nutrient enrichment is related to two facets of beta diversity for stream invertebrates across the United States. Ecology 95:1569–1578.</w:t>
      </w:r>
    </w:p>
    <w:p w14:paraId="1A04092A" w14:textId="77777777" w:rsidR="00936B5A" w:rsidRPr="00936B5A" w:rsidRDefault="00936B5A" w:rsidP="00936B5A">
      <w:pPr>
        <w:pStyle w:val="Bibliography"/>
        <w:rPr>
          <w:color w:val="auto"/>
        </w:rPr>
      </w:pPr>
      <w:r w:rsidRPr="00936B5A">
        <w:rPr>
          <w:color w:val="auto"/>
        </w:rPr>
        <w:t>Bond, N. R., and P. S. Lake. 2003. Local habitat restoration in streams: Constraints on the effectiveness of restoration for stream biota. Ecological Management &amp; Restoration 4:193–198.</w:t>
      </w:r>
    </w:p>
    <w:p w14:paraId="27E04994" w14:textId="77777777" w:rsidR="00936B5A" w:rsidRPr="00936B5A" w:rsidRDefault="00936B5A" w:rsidP="00936B5A">
      <w:pPr>
        <w:pStyle w:val="Bibliography"/>
        <w:rPr>
          <w:color w:val="auto"/>
        </w:rPr>
      </w:pPr>
      <w:r w:rsidRPr="00936B5A">
        <w:rPr>
          <w:color w:val="auto"/>
        </w:rPr>
        <w:t>Bunn, S. E., and J. M. Hughes. 1997. Dispersal and Recruitment in Streams: Evidence from Genetic Studies. Journal of the North American Benthological Society 16:338–346.</w:t>
      </w:r>
    </w:p>
    <w:p w14:paraId="62738AE1" w14:textId="77777777" w:rsidR="00936B5A" w:rsidRPr="00936B5A" w:rsidRDefault="00936B5A" w:rsidP="00936B5A">
      <w:pPr>
        <w:pStyle w:val="Bibliography"/>
        <w:rPr>
          <w:color w:val="auto"/>
        </w:rPr>
      </w:pPr>
      <w:r w:rsidRPr="00936B5A">
        <w:rPr>
          <w:color w:val="auto"/>
        </w:rPr>
        <w:t>Catano, C. P., T. L. Dickson, and J. A. Myers. 2017. Dispersal and neutral sampling mediate contingent effects of disturbance on plant beta-diversity: a meta-analysis. Ecology Letters 20:347–356.</w:t>
      </w:r>
    </w:p>
    <w:p w14:paraId="05A3CAF5" w14:textId="1B831D21" w:rsidR="00936B5A" w:rsidRPr="00936B5A" w:rsidRDefault="00936B5A" w:rsidP="00936B5A">
      <w:pPr>
        <w:pStyle w:val="Bibliography"/>
        <w:rPr>
          <w:color w:val="auto"/>
        </w:rPr>
      </w:pPr>
      <w:r w:rsidRPr="00936B5A">
        <w:rPr>
          <w:color w:val="auto"/>
        </w:rPr>
        <w:t>Chase, J. M., N. J. B. Kraft, K. G. Smith, M. Vellend, and B. D. Inouye. 2011. Using null models to disentangle variation in community dissimilarity from variation in α-diversity. Ecosphere 2:art24.</w:t>
      </w:r>
    </w:p>
    <w:p w14:paraId="77ADDE16" w14:textId="77777777" w:rsidR="00936B5A" w:rsidRPr="00936B5A" w:rsidRDefault="00936B5A" w:rsidP="00936B5A">
      <w:pPr>
        <w:pStyle w:val="Bibliography"/>
        <w:rPr>
          <w:color w:val="auto"/>
        </w:rPr>
      </w:pPr>
      <w:r w:rsidRPr="00936B5A">
        <w:rPr>
          <w:color w:val="auto"/>
        </w:rPr>
        <w:t xml:space="preserve">Chase, J. M., B. J. McGill, D. J. McGlinn, F. May, S. A. Blowes, X. Xiao, T. M. Knight, O. Purschke, and N. J. Gotelli. 2018. Embracing scale-dependence to achieve a deeper </w:t>
      </w:r>
      <w:r w:rsidRPr="00936B5A">
        <w:rPr>
          <w:color w:val="auto"/>
        </w:rPr>
        <w:lastRenderedPageBreak/>
        <w:t>understanding of biodiversity and its change across communities. Ecology Letters 21:1737–1751.</w:t>
      </w:r>
    </w:p>
    <w:p w14:paraId="642DDDF6" w14:textId="77777777" w:rsidR="00936B5A" w:rsidRPr="00936B5A" w:rsidRDefault="00936B5A" w:rsidP="00936B5A">
      <w:pPr>
        <w:pStyle w:val="Bibliography"/>
        <w:rPr>
          <w:color w:val="auto"/>
        </w:rPr>
      </w:pPr>
      <w:r w:rsidRPr="00936B5A">
        <w:rPr>
          <w:color w:val="auto"/>
        </w:rPr>
        <w:t>Chase, J. M., and J. A. Myers. 2011. Disentangling the importance of ecological niches from stochastic processes across scales. Philosophical Transactions of the Royal Society B: Biological Sciences 366:2351–2363.</w:t>
      </w:r>
    </w:p>
    <w:p w14:paraId="4EA91CD4" w14:textId="77777777" w:rsidR="00936B5A" w:rsidRPr="00952BCE" w:rsidRDefault="00936B5A" w:rsidP="00936B5A">
      <w:pPr>
        <w:pStyle w:val="Bibliography"/>
        <w:rPr>
          <w:color w:val="auto"/>
          <w:lang w:val="pt-BR"/>
        </w:rPr>
      </w:pPr>
      <w:r w:rsidRPr="00936B5A">
        <w:rPr>
          <w:color w:val="auto"/>
        </w:rPr>
        <w:t xml:space="preserve">Cottenie, K. 2005. Integrating environmental and spatial processes in ecological community dynamics. </w:t>
      </w:r>
      <w:r w:rsidRPr="00952BCE">
        <w:rPr>
          <w:color w:val="auto"/>
          <w:lang w:val="pt-BR"/>
        </w:rPr>
        <w:t>Ecology Letters 8:1175–1182.</w:t>
      </w:r>
    </w:p>
    <w:p w14:paraId="48C3D186" w14:textId="77777777" w:rsidR="00936B5A" w:rsidRPr="00936B5A" w:rsidRDefault="00936B5A" w:rsidP="00936B5A">
      <w:pPr>
        <w:pStyle w:val="Bibliography"/>
        <w:rPr>
          <w:color w:val="auto"/>
        </w:rPr>
      </w:pPr>
      <w:r w:rsidRPr="00952BCE">
        <w:rPr>
          <w:color w:val="auto"/>
          <w:lang w:val="pt-BR"/>
        </w:rPr>
        <w:t xml:space="preserve">Durães, L., F. O. Roque, T. Siqueira, A. M. Santos, M. A. Borges, and R. S. Rezende. </w:t>
      </w:r>
      <w:r w:rsidRPr="00936B5A">
        <w:rPr>
          <w:color w:val="auto"/>
        </w:rPr>
        <w:t>2016. Simulating the role of connectivity in shaping stream insect metacommunities under colonization cycle dynamics. Ecological Modelling 334:19–26.</w:t>
      </w:r>
    </w:p>
    <w:p w14:paraId="1B49D9B9" w14:textId="77777777" w:rsidR="00936B5A" w:rsidRPr="00936B5A" w:rsidRDefault="00936B5A" w:rsidP="00936B5A">
      <w:pPr>
        <w:pStyle w:val="Bibliography"/>
        <w:rPr>
          <w:color w:val="auto"/>
        </w:rPr>
      </w:pPr>
      <w:r w:rsidRPr="00936B5A">
        <w:rPr>
          <w:color w:val="auto"/>
        </w:rPr>
        <w:t>Flenner, I., and G. Sahln. 2008. Dragonfly community re-organisation in boreal forest lakes: rapid species turnover driven by climate change? Insect Conservation and Diversity 1:169–179.</w:t>
      </w:r>
    </w:p>
    <w:p w14:paraId="7B325217" w14:textId="77777777" w:rsidR="00936B5A" w:rsidRPr="00936B5A" w:rsidRDefault="00936B5A" w:rsidP="00936B5A">
      <w:pPr>
        <w:pStyle w:val="Bibliography"/>
        <w:rPr>
          <w:color w:val="auto"/>
        </w:rPr>
      </w:pPr>
      <w:r w:rsidRPr="00936B5A">
        <w:rPr>
          <w:color w:val="auto"/>
        </w:rPr>
        <w:t>Germain, R. M., S. Y. Strauss, and B. Gilbert. 2017. Experimental dispersal reveals characteristic scales of biodiversity in a natural landscape. Proceedings of the National Academy of Sciences 114:4447–4452.</w:t>
      </w:r>
    </w:p>
    <w:p w14:paraId="54842BEC" w14:textId="77777777" w:rsidR="00936B5A" w:rsidRPr="00936B5A" w:rsidRDefault="00936B5A" w:rsidP="00936B5A">
      <w:pPr>
        <w:pStyle w:val="Bibliography"/>
        <w:rPr>
          <w:color w:val="auto"/>
        </w:rPr>
      </w:pPr>
      <w:r w:rsidRPr="00936B5A">
        <w:rPr>
          <w:color w:val="auto"/>
        </w:rPr>
        <w:t>Gilbert, B., and J. M. Levine. 2017. Ecological drift and the distribution of species diversity. Proceedings of the Royal Society B: Biological Sciences 284:20170507.</w:t>
      </w:r>
    </w:p>
    <w:p w14:paraId="6D95E867" w14:textId="77777777" w:rsidR="00936B5A" w:rsidRPr="00936B5A" w:rsidRDefault="00936B5A" w:rsidP="00936B5A">
      <w:pPr>
        <w:pStyle w:val="Bibliography"/>
        <w:rPr>
          <w:color w:val="auto"/>
        </w:rPr>
      </w:pPr>
      <w:r w:rsidRPr="00936B5A">
        <w:rPr>
          <w:color w:val="auto"/>
        </w:rPr>
        <w:t>Hallmann, C. A., M. Sorg, E. Jongejans, H. Siepel, N. Hofland, H. Schwan, W. Stenmans, A. Müller, H. Sumser, T. Hörren, D. Goulson, and H. de Kroon. 2017. More than 75 percent decline over 27 years in total flying insect biomass in protected areas. PLOS ONE 12:e0185809.</w:t>
      </w:r>
    </w:p>
    <w:p w14:paraId="2B01B84C" w14:textId="77777777" w:rsidR="00936B5A" w:rsidRPr="00936B5A" w:rsidRDefault="00936B5A" w:rsidP="00936B5A">
      <w:pPr>
        <w:pStyle w:val="Bibliography"/>
        <w:rPr>
          <w:color w:val="auto"/>
        </w:rPr>
      </w:pPr>
      <w:r w:rsidRPr="00936B5A">
        <w:rPr>
          <w:color w:val="auto"/>
        </w:rPr>
        <w:t>Hawkins, C. P., H. Mykrä, J. Oksanen, and V. L. J. J. 2015. Environmental disturbance can increase beta diversity of stream macroinvertebrate assemblages. Global Ecology and Biogeography 24:483–494.</w:t>
      </w:r>
    </w:p>
    <w:p w14:paraId="7C07FF44" w14:textId="100149E4" w:rsidR="00936B5A" w:rsidRPr="00936B5A" w:rsidRDefault="00936B5A" w:rsidP="00936B5A">
      <w:pPr>
        <w:pStyle w:val="Bibliography"/>
        <w:rPr>
          <w:color w:val="auto"/>
        </w:rPr>
      </w:pPr>
      <w:r w:rsidRPr="00936B5A">
        <w:rPr>
          <w:color w:val="auto"/>
        </w:rPr>
        <w:t>Heino, J., A. S. Melo, and L. M. Bini. 2015a. Reconceptualising the beta diversity-environmental heterogeneity relationship in running water systems. Freshwater Biology 60:223–235.</w:t>
      </w:r>
    </w:p>
    <w:p w14:paraId="59D8D4BA" w14:textId="77777777" w:rsidR="00936B5A" w:rsidRPr="00936B5A" w:rsidRDefault="00936B5A" w:rsidP="00936B5A">
      <w:pPr>
        <w:pStyle w:val="Bibliography"/>
        <w:rPr>
          <w:color w:val="auto"/>
        </w:rPr>
      </w:pPr>
      <w:r w:rsidRPr="00936B5A">
        <w:rPr>
          <w:color w:val="auto"/>
        </w:rPr>
        <w:lastRenderedPageBreak/>
        <w:t>Heino, J., A. S. Melo, J. Jyrkänkallio‐Mikkola, D. K. Petsch, V. S. Saito, K. T. Tolonen, L. M. Bini, V. L. Landeiro, T. S. F. Silva, V. Pajunen, J. Soininen, and T. Siqueira. 2018. Subtropical streams harbour higher genus richness and lower abundance of insects compared to boreal streams, but scale matters. Journal of Biogeography 45:1983–1993.</w:t>
      </w:r>
    </w:p>
    <w:p w14:paraId="6E65DBAE" w14:textId="77777777" w:rsidR="00936B5A" w:rsidRPr="00936B5A" w:rsidRDefault="00936B5A" w:rsidP="00936B5A">
      <w:pPr>
        <w:pStyle w:val="Bibliography"/>
        <w:rPr>
          <w:color w:val="auto"/>
        </w:rPr>
      </w:pPr>
      <w:r w:rsidRPr="00936B5A">
        <w:rPr>
          <w:color w:val="auto"/>
        </w:rPr>
        <w:t>Heino, J., A. S. Melo, T. Siqueira, J. Soininen, S. Valanko, and L. M. Bini. 2015b. Metacommunity organisation, spatial extent and dispersal in aquatic systems: patterns, processes and prospects. Freshwater Biology 60:845–869.</w:t>
      </w:r>
    </w:p>
    <w:p w14:paraId="54A98291" w14:textId="77777777" w:rsidR="00936B5A" w:rsidRPr="00936B5A" w:rsidRDefault="00936B5A" w:rsidP="00936B5A">
      <w:pPr>
        <w:pStyle w:val="Bibliography"/>
        <w:rPr>
          <w:color w:val="auto"/>
        </w:rPr>
      </w:pPr>
      <w:r w:rsidRPr="00936B5A">
        <w:rPr>
          <w:color w:val="auto"/>
        </w:rPr>
        <w:t>Hughes, J. M. 2007. Constraints on recovery: using molecular methods to study connectivity of aquatic biota in rivers and streams. Freshwater Biology 52:616–631.</w:t>
      </w:r>
    </w:p>
    <w:p w14:paraId="0602E54C" w14:textId="77777777" w:rsidR="00936B5A" w:rsidRPr="00936B5A" w:rsidRDefault="00936B5A" w:rsidP="00936B5A">
      <w:pPr>
        <w:pStyle w:val="Bibliography"/>
        <w:rPr>
          <w:color w:val="auto"/>
        </w:rPr>
      </w:pPr>
      <w:r w:rsidRPr="00936B5A">
        <w:rPr>
          <w:color w:val="auto"/>
        </w:rPr>
        <w:t>Hynes, H. B. N. 1975. The stream and its valley. Internationale Vereinigung Fur Theoretische und Angewandte Limnologie, Verhandlungen 19:1–15.</w:t>
      </w:r>
    </w:p>
    <w:p w14:paraId="38234850" w14:textId="77777777" w:rsidR="00936B5A" w:rsidRPr="00936B5A" w:rsidRDefault="00936B5A" w:rsidP="00936B5A">
      <w:pPr>
        <w:pStyle w:val="Bibliography"/>
        <w:rPr>
          <w:color w:val="auto"/>
        </w:rPr>
      </w:pPr>
      <w:r w:rsidRPr="00936B5A">
        <w:rPr>
          <w:color w:val="auto"/>
        </w:rPr>
        <w:t>Kraft, N. J. B., L. S. Comita, J. M. Chase, N. J. Sanders, N. G. Swenson, T. O. Crist, J. C. Stegen, M. Vellend, B. Boyle, M. J. Anderson, H. V. Cornell, K. F. Davies, A. L. Freestone, B. D. Inouye, S. P. Harrison, and J. A. Myers. 2011. Disentangling the Drivers of β Diversity Along Latitudinal and Elevational Gradients. Science 333:1755–1758.</w:t>
      </w:r>
    </w:p>
    <w:p w14:paraId="3C99E547" w14:textId="77777777" w:rsidR="00936B5A" w:rsidRPr="00936B5A" w:rsidRDefault="00936B5A" w:rsidP="00936B5A">
      <w:pPr>
        <w:pStyle w:val="Bibliography"/>
        <w:rPr>
          <w:color w:val="auto"/>
        </w:rPr>
      </w:pPr>
      <w:r w:rsidRPr="00936B5A">
        <w:rPr>
          <w:color w:val="auto"/>
        </w:rPr>
        <w:t>Lancaster, J., and B. J. Downes. 2017. A landscape-scale field experiment reveals the importance of dispersal in a resource-limited metacommunity. Ecology 98:565–575.</w:t>
      </w:r>
    </w:p>
    <w:p w14:paraId="76FDA1D1" w14:textId="77777777" w:rsidR="00936B5A" w:rsidRPr="00936B5A" w:rsidRDefault="00936B5A" w:rsidP="00936B5A">
      <w:pPr>
        <w:pStyle w:val="Bibliography"/>
        <w:rPr>
          <w:color w:val="auto"/>
        </w:rPr>
      </w:pPr>
      <w:r w:rsidRPr="00936B5A">
        <w:rPr>
          <w:color w:val="auto"/>
        </w:rPr>
        <w:t>Leibold, M. A., and J. M. Chase. 2018. Metacommunity Ecology. Princeton University Press, Princeton, NJ.</w:t>
      </w:r>
    </w:p>
    <w:p w14:paraId="7B35C4A3" w14:textId="77777777" w:rsidR="00936B5A" w:rsidRPr="00936B5A" w:rsidRDefault="00936B5A" w:rsidP="00936B5A">
      <w:pPr>
        <w:pStyle w:val="Bibliography"/>
        <w:rPr>
          <w:color w:val="auto"/>
        </w:rPr>
      </w:pPr>
      <w:r w:rsidRPr="00936B5A">
        <w:rPr>
          <w:color w:val="auto"/>
        </w:rPr>
        <w:t>Lister, B. C., and A. Garcia. 2018. Climate-driven declines in arthropod abundance restructure a rainforest food web. Proceedings of the National Academy of Sciences 115:E10397–E10406.</w:t>
      </w:r>
    </w:p>
    <w:p w14:paraId="58C588D7" w14:textId="77777777" w:rsidR="00936B5A" w:rsidRPr="00936B5A" w:rsidRDefault="00936B5A" w:rsidP="00936B5A">
      <w:pPr>
        <w:pStyle w:val="Bibliography"/>
        <w:rPr>
          <w:color w:val="auto"/>
        </w:rPr>
      </w:pPr>
      <w:r w:rsidRPr="00936B5A">
        <w:rPr>
          <w:color w:val="auto"/>
        </w:rPr>
        <w:t>Macneale, K. H., B. L. Peckarsky, and G. E. Likens. 2005. Stable isotopes identify dispersal patterns of stonefly populations living along stream corridors. Freshwater Biology 50:1117–1130.</w:t>
      </w:r>
    </w:p>
    <w:p w14:paraId="2D1F820A" w14:textId="77777777" w:rsidR="00936B5A" w:rsidRPr="00936B5A" w:rsidRDefault="00936B5A" w:rsidP="00936B5A">
      <w:pPr>
        <w:pStyle w:val="Bibliography"/>
        <w:rPr>
          <w:color w:val="auto"/>
        </w:rPr>
      </w:pPr>
      <w:r w:rsidRPr="00936B5A">
        <w:rPr>
          <w:color w:val="auto"/>
        </w:rPr>
        <w:lastRenderedPageBreak/>
        <w:t>Mouquet, N., Y. Lagadeuc, V. Devictor, L. Doyen, A. Duputié, D. Eveillard, D. Faure, E. Garnier, O. Gimenez, P. Huneman, F. Jabot, P. Jarne, D. Joly, R. Julliard, S. Kéfi, G. J. Kergoat, S. Lavorel, L. Le Gall, L. Meslin, S. Morand, X. Morin, H. Morlon, G. Pinay, R. Pradel, F. M. Schurr, W. Thuiller, and M. Loreau. 2015. REVIEW: Predictive ecology in a changing world. Journal of Applied Ecology 52:1293–1310.</w:t>
      </w:r>
    </w:p>
    <w:p w14:paraId="2CCC7C9F" w14:textId="77777777" w:rsidR="00936B5A" w:rsidRPr="00936B5A" w:rsidRDefault="00936B5A" w:rsidP="00936B5A">
      <w:pPr>
        <w:pStyle w:val="Bibliography"/>
        <w:rPr>
          <w:color w:val="auto"/>
        </w:rPr>
      </w:pPr>
      <w:r w:rsidRPr="00936B5A">
        <w:rPr>
          <w:color w:val="auto"/>
        </w:rPr>
        <w:t>Mouquet, N., and M. Loreau. 2003. Community Patterns in Source‐Sink Metacommunities. The American Naturalist 162:544–557.</w:t>
      </w:r>
    </w:p>
    <w:p w14:paraId="3BD5A213" w14:textId="77777777" w:rsidR="00936B5A" w:rsidRPr="00936B5A" w:rsidRDefault="00936B5A" w:rsidP="00936B5A">
      <w:pPr>
        <w:pStyle w:val="Bibliography"/>
        <w:rPr>
          <w:color w:val="auto"/>
        </w:rPr>
      </w:pPr>
      <w:r w:rsidRPr="00936B5A">
        <w:rPr>
          <w:color w:val="auto"/>
        </w:rPr>
        <w:t>Muehlbauer, J. D., S. F. Collins, M. W. Doyle, and K. Tockner. 2014. How wide is a stream? Spatial extent of the potential “stream signature” in terrestrial food webs using meta-analysis. Ecology 95:44–55.</w:t>
      </w:r>
    </w:p>
    <w:p w14:paraId="0DB7833B" w14:textId="77777777" w:rsidR="00936B5A" w:rsidRPr="00936B5A" w:rsidRDefault="00936B5A" w:rsidP="00936B5A">
      <w:pPr>
        <w:pStyle w:val="Bibliography"/>
        <w:rPr>
          <w:color w:val="auto"/>
        </w:rPr>
      </w:pPr>
      <w:r w:rsidRPr="00936B5A">
        <w:rPr>
          <w:color w:val="auto"/>
        </w:rPr>
        <w:t>Myers, J. A., J. M. Chase, R. M. Crandall, and I. Jiménez. 2015. Disturbance alters beta-diversity but not the relative importance of community assembly mechanisms. Journal of Ecology 103:1291–1299.</w:t>
      </w:r>
    </w:p>
    <w:p w14:paraId="5432171E" w14:textId="77777777" w:rsidR="00936B5A" w:rsidRPr="00936B5A" w:rsidRDefault="00936B5A" w:rsidP="00936B5A">
      <w:pPr>
        <w:pStyle w:val="Bibliography"/>
        <w:rPr>
          <w:color w:val="auto"/>
        </w:rPr>
      </w:pPr>
      <w:r w:rsidRPr="00936B5A">
        <w:rPr>
          <w:color w:val="auto"/>
        </w:rPr>
        <w:t>Myers, J. A., J. M. Chase, I. Jiménez, P. M. Jørgensen, A. Araujo‐Murakami, N. Paniagua‐Zambrana, and R. Seidel. 2013. Beta-diversity in temperate and tropical forests reflects dissimilar mechanisms of community assembly. Ecology Letters 16:151–157.</w:t>
      </w:r>
    </w:p>
    <w:p w14:paraId="20ADCBF1" w14:textId="77777777" w:rsidR="00936B5A" w:rsidRPr="00936B5A" w:rsidRDefault="00936B5A" w:rsidP="00936B5A">
      <w:pPr>
        <w:pStyle w:val="Bibliography"/>
        <w:rPr>
          <w:color w:val="auto"/>
        </w:rPr>
      </w:pPr>
      <w:r w:rsidRPr="00936B5A">
        <w:rPr>
          <w:color w:val="auto"/>
        </w:rPr>
        <w:t>Oksanen, J., F. G. Blanchet, M. Friendly, R. Kindt, P. Legendre, D. McGlinn, P. R. Minchin, R. B. O’Hara, G. L. Simpson, P. Solymos, M. H. H. Stevens, E. Szoecs, and H. Wagner. 2018. vegan: Community Ecology Package.</w:t>
      </w:r>
    </w:p>
    <w:p w14:paraId="4675A18F" w14:textId="77777777" w:rsidR="00936B5A" w:rsidRPr="00936B5A" w:rsidRDefault="00936B5A" w:rsidP="00936B5A">
      <w:pPr>
        <w:pStyle w:val="Bibliography"/>
        <w:rPr>
          <w:color w:val="auto"/>
        </w:rPr>
      </w:pPr>
      <w:r w:rsidRPr="00936B5A">
        <w:rPr>
          <w:color w:val="auto"/>
        </w:rPr>
        <w:t>Orrock, J. L., and R. J. Fletcher Jr. 2005. Changes in Community Size Affect the Outcome of Competition. The American Naturalist 166:107–111.</w:t>
      </w:r>
    </w:p>
    <w:p w14:paraId="29C3CFF4" w14:textId="77777777" w:rsidR="00936B5A" w:rsidRPr="00936B5A" w:rsidRDefault="00936B5A" w:rsidP="00936B5A">
      <w:pPr>
        <w:pStyle w:val="Bibliography"/>
        <w:rPr>
          <w:color w:val="auto"/>
        </w:rPr>
      </w:pPr>
      <w:r w:rsidRPr="00936B5A">
        <w:rPr>
          <w:color w:val="auto"/>
        </w:rPr>
        <w:t>Orrock, J. L., and J. I. Watling. 2010. Local community size mediates ecological drift and competition in metacommunities. Proceedings of the Royal Society B: Biological Sciences 277:2185–2191.</w:t>
      </w:r>
    </w:p>
    <w:p w14:paraId="580D97C9" w14:textId="77777777" w:rsidR="00936B5A" w:rsidRPr="00952BCE" w:rsidRDefault="00936B5A" w:rsidP="00936B5A">
      <w:pPr>
        <w:pStyle w:val="Bibliography"/>
        <w:rPr>
          <w:color w:val="auto"/>
          <w:lang w:val="pt-BR"/>
        </w:rPr>
      </w:pPr>
      <w:r w:rsidRPr="00936B5A">
        <w:rPr>
          <w:color w:val="auto"/>
        </w:rPr>
        <w:lastRenderedPageBreak/>
        <w:t xml:space="preserve">Petsch, D. K., G. D. Pinha, J. D. Dias, and A. M. Takeda. 2015. Temporal nestedness in Chironomidae and the importance of environmental and spatial factors in species rarity. </w:t>
      </w:r>
      <w:r w:rsidRPr="00952BCE">
        <w:rPr>
          <w:color w:val="auto"/>
          <w:lang w:val="pt-BR"/>
        </w:rPr>
        <w:t>Hydrobiologia 745:181–193.</w:t>
      </w:r>
    </w:p>
    <w:p w14:paraId="1C84D330" w14:textId="77777777" w:rsidR="00936B5A" w:rsidRPr="00936B5A" w:rsidRDefault="00936B5A" w:rsidP="00936B5A">
      <w:pPr>
        <w:pStyle w:val="Bibliography"/>
        <w:rPr>
          <w:color w:val="auto"/>
        </w:rPr>
      </w:pPr>
      <w:r w:rsidRPr="00952BCE">
        <w:rPr>
          <w:color w:val="auto"/>
          <w:lang w:val="pt-BR"/>
        </w:rPr>
        <w:t xml:space="preserve">Roque, F. O., T. Siqueira, L. M. Bini, M. C. Ribeiro, L. R. Tambosi, G. Ciocheti, and S. Trivinho-Strixino. </w:t>
      </w:r>
      <w:r w:rsidRPr="00936B5A">
        <w:rPr>
          <w:color w:val="auto"/>
        </w:rPr>
        <w:t>2010. Untangling associations between chironomid taxa in Neotropical streams using local and landscape filters. Freshwater Biology 55:847–865.</w:t>
      </w:r>
    </w:p>
    <w:p w14:paraId="2EA691C2" w14:textId="77777777" w:rsidR="00936B5A" w:rsidRPr="00936B5A" w:rsidRDefault="00936B5A" w:rsidP="00936B5A">
      <w:pPr>
        <w:pStyle w:val="Bibliography"/>
        <w:rPr>
          <w:color w:val="auto"/>
        </w:rPr>
      </w:pPr>
      <w:r w:rsidRPr="00936B5A">
        <w:rPr>
          <w:color w:val="auto"/>
        </w:rPr>
        <w:t>Ruhi, A., X. Dong, C. H. McDaniel, D. P. Batzer, and J. L. Sabo. 2018. Detrimental effects of a novel flow regime on the functional trajectory of an aquatic invertebrate metacommunity. Global Change Biology 24:3749–3765.</w:t>
      </w:r>
    </w:p>
    <w:p w14:paraId="47329798" w14:textId="77777777" w:rsidR="00936B5A" w:rsidRPr="00936B5A" w:rsidRDefault="00936B5A" w:rsidP="00936B5A">
      <w:pPr>
        <w:pStyle w:val="Bibliography"/>
        <w:rPr>
          <w:color w:val="auto"/>
        </w:rPr>
      </w:pPr>
      <w:r w:rsidRPr="00F7119E">
        <w:rPr>
          <w:color w:val="auto"/>
        </w:rPr>
        <w:t xml:space="preserve">Saito, V. S., M. V. Cianciaruso, T. Siqueira, A. A. Fonseca-Gessner, and S. Pavoine. </w:t>
      </w:r>
      <w:r w:rsidRPr="00936B5A">
        <w:rPr>
          <w:color w:val="auto"/>
        </w:rPr>
        <w:t>2016. Phylogenies and traits provide distinct insights about the historical and contemporary assembly of aquatic insect communities. Ecology and Evolution 6:2925–2937.</w:t>
      </w:r>
    </w:p>
    <w:p w14:paraId="7AEE6D12" w14:textId="77777777" w:rsidR="00936B5A" w:rsidRPr="00936B5A" w:rsidRDefault="00936B5A" w:rsidP="00936B5A">
      <w:pPr>
        <w:pStyle w:val="Bibliography"/>
        <w:rPr>
          <w:color w:val="auto"/>
        </w:rPr>
      </w:pPr>
      <w:r w:rsidRPr="00936B5A">
        <w:rPr>
          <w:color w:val="auto"/>
        </w:rPr>
        <w:t>Saito, V. S., J. Soininen, A. A. Fonseca-Gessner, and T. Siqueira. 2015. Dispersal traits drive the phylogenetic distance decay of similarity in Neotropical stream metacommunities. Journal of Biogeography 42:2101–2111.</w:t>
      </w:r>
    </w:p>
    <w:p w14:paraId="27DB36FD" w14:textId="5AAEC4AC" w:rsidR="00936B5A" w:rsidRPr="00936B5A" w:rsidRDefault="00936B5A" w:rsidP="00936B5A">
      <w:pPr>
        <w:pStyle w:val="Bibliography"/>
        <w:rPr>
          <w:color w:val="auto"/>
        </w:rPr>
      </w:pPr>
      <w:r w:rsidRPr="00426052">
        <w:rPr>
          <w:color w:val="auto"/>
        </w:rPr>
        <w:t xml:space="preserve">Siqueira, T., L. D. </w:t>
      </w:r>
      <w:proofErr w:type="spellStart"/>
      <w:r w:rsidRPr="00426052">
        <w:rPr>
          <w:color w:val="auto"/>
        </w:rPr>
        <w:t>Durães</w:t>
      </w:r>
      <w:proofErr w:type="spellEnd"/>
      <w:r w:rsidRPr="00426052">
        <w:rPr>
          <w:color w:val="auto"/>
        </w:rPr>
        <w:t xml:space="preserve">, and F. de O. Roque. </w:t>
      </w:r>
      <w:r w:rsidRPr="00936B5A">
        <w:rPr>
          <w:color w:val="auto"/>
        </w:rPr>
        <w:t xml:space="preserve">2014. Predictive Modelling of Insect Metacommunities in Biomonitoring of Aquatic Networks. Pages 109–126 </w:t>
      </w:r>
      <w:r w:rsidRPr="00936B5A">
        <w:rPr>
          <w:i/>
          <w:iCs/>
          <w:color w:val="auto"/>
        </w:rPr>
        <w:t>in</w:t>
      </w:r>
      <w:r w:rsidRPr="00936B5A">
        <w:rPr>
          <w:color w:val="auto"/>
        </w:rPr>
        <w:t xml:space="preserve"> C. P. Ferreira and W. A. C. Godoy, editors. Ecological Modelling Applied to Entomology. Springer International Publishing.</w:t>
      </w:r>
    </w:p>
    <w:p w14:paraId="1FD94DAC" w14:textId="77777777" w:rsidR="00936B5A" w:rsidRPr="00936B5A" w:rsidRDefault="00936B5A" w:rsidP="00936B5A">
      <w:pPr>
        <w:pStyle w:val="Bibliography"/>
        <w:rPr>
          <w:color w:val="auto"/>
        </w:rPr>
      </w:pPr>
      <w:r w:rsidRPr="00936B5A">
        <w:rPr>
          <w:color w:val="auto"/>
        </w:rPr>
        <w:t>Siqueira, T., C. G.-L. T. Lacerda, and V. S. Saito. 2015. How Does Landscape Modification Induce Biological Homogenization in Tropical Stream Metacommunities? Biotropica 47:509–516.</w:t>
      </w:r>
    </w:p>
    <w:p w14:paraId="6E857714" w14:textId="77777777" w:rsidR="00936B5A" w:rsidRPr="00936B5A" w:rsidRDefault="00936B5A" w:rsidP="00936B5A">
      <w:pPr>
        <w:pStyle w:val="Bibliography"/>
        <w:rPr>
          <w:color w:val="auto"/>
        </w:rPr>
      </w:pPr>
      <w:r w:rsidRPr="00936B5A">
        <w:rPr>
          <w:color w:val="auto"/>
        </w:rPr>
        <w:t>Sundermann, A., S. Stoll, and P. Haase. 2011. River restoration success depends on the species pool of the immediate surroundings. Ecological Applications 21:1962–1971.</w:t>
      </w:r>
    </w:p>
    <w:p w14:paraId="113631EE" w14:textId="77777777" w:rsidR="00936B5A" w:rsidRPr="00936B5A" w:rsidRDefault="00936B5A" w:rsidP="00936B5A">
      <w:pPr>
        <w:pStyle w:val="Bibliography"/>
        <w:rPr>
          <w:color w:val="auto"/>
        </w:rPr>
      </w:pPr>
      <w:r w:rsidRPr="00936B5A">
        <w:rPr>
          <w:color w:val="auto"/>
        </w:rPr>
        <w:t>Swan, C. M., and B. L. Brown. 2017. Metacommunity theory meets restoration: isolation may mediate how ecological communities respond to stream restoration. Ecological Applications 27:2209–2219.</w:t>
      </w:r>
    </w:p>
    <w:p w14:paraId="67262E15" w14:textId="77777777" w:rsidR="00936B5A" w:rsidRPr="00936B5A" w:rsidRDefault="00936B5A" w:rsidP="00936B5A">
      <w:pPr>
        <w:pStyle w:val="Bibliography"/>
        <w:rPr>
          <w:color w:val="auto"/>
        </w:rPr>
      </w:pPr>
      <w:r w:rsidRPr="00936B5A">
        <w:rPr>
          <w:color w:val="auto"/>
        </w:rPr>
        <w:lastRenderedPageBreak/>
        <w:t>Tonkin, J. D., F. Altermatt, D. S. Finn, J. Heino, J. D. Olden, S. U. Pauls, and D. A. Lytle. 2018a. The role of dispersal in river network metacommunities: Patterns, processes, and pathways. Freshwater Biology 63:141–163.</w:t>
      </w:r>
    </w:p>
    <w:p w14:paraId="3EC2C56E" w14:textId="77777777" w:rsidR="00936B5A" w:rsidRPr="00936B5A" w:rsidRDefault="00936B5A" w:rsidP="00936B5A">
      <w:pPr>
        <w:pStyle w:val="Bibliography"/>
        <w:rPr>
          <w:color w:val="auto"/>
        </w:rPr>
      </w:pPr>
      <w:r w:rsidRPr="00936B5A">
        <w:rPr>
          <w:color w:val="auto"/>
        </w:rPr>
        <w:t>Tonkin, J. D., D. M. Merritt, J. D. Olden, L. V. Reynolds, and D. A. Lytle. 2018b. Flow regime alteration degrades ecological networks in riparian ecosystems. Nature Ecology &amp; Evolution 2:86.</w:t>
      </w:r>
    </w:p>
    <w:p w14:paraId="511CD2B8" w14:textId="77777777" w:rsidR="00936B5A" w:rsidRPr="00952BCE" w:rsidRDefault="00936B5A" w:rsidP="00936B5A">
      <w:pPr>
        <w:pStyle w:val="Bibliography"/>
        <w:rPr>
          <w:color w:val="auto"/>
          <w:lang w:val="pt-BR"/>
        </w:rPr>
      </w:pPr>
      <w:r w:rsidRPr="00936B5A">
        <w:rPr>
          <w:color w:val="auto"/>
        </w:rPr>
        <w:t xml:space="preserve">Tonkin, J. D., S. Stoll, A. Sundermann, and P. Haase. 2014. Dispersal distance and the pool of taxa, but not barriers, determine the colonisation of restored river reaches by benthic invertebrates. </w:t>
      </w:r>
      <w:r w:rsidRPr="00952BCE">
        <w:rPr>
          <w:color w:val="auto"/>
          <w:lang w:val="pt-BR"/>
        </w:rPr>
        <w:t>Freshwater Biology 59:1843–1855.</w:t>
      </w:r>
    </w:p>
    <w:p w14:paraId="59CCBACD" w14:textId="77777777" w:rsidR="00936B5A" w:rsidRPr="00936B5A" w:rsidRDefault="00936B5A" w:rsidP="00936B5A">
      <w:pPr>
        <w:pStyle w:val="Bibliography"/>
        <w:rPr>
          <w:color w:val="auto"/>
        </w:rPr>
      </w:pPr>
      <w:r w:rsidRPr="00952BCE">
        <w:rPr>
          <w:color w:val="auto"/>
          <w:lang w:val="pt-BR"/>
        </w:rPr>
        <w:t xml:space="preserve">Valente-Neto, F., L. Durães, T. Siqueira, and F. O. Roque. </w:t>
      </w:r>
      <w:r w:rsidRPr="00936B5A">
        <w:rPr>
          <w:color w:val="auto"/>
        </w:rPr>
        <w:t>2017. Metacommunity detectives: Confronting models based on niche and stochastic assembly scenarios with empirical data from a tropical stream network. Freshwater Biology 63:86–99.</w:t>
      </w:r>
    </w:p>
    <w:p w14:paraId="1E274223" w14:textId="77777777" w:rsidR="00936B5A" w:rsidRPr="00936B5A" w:rsidRDefault="00936B5A" w:rsidP="00936B5A">
      <w:pPr>
        <w:pStyle w:val="Bibliography"/>
        <w:rPr>
          <w:color w:val="auto"/>
        </w:rPr>
      </w:pPr>
      <w:r w:rsidRPr="00936B5A">
        <w:rPr>
          <w:color w:val="auto"/>
        </w:rPr>
        <w:t>Vásquez, D., R. W. Flowers, and M. Springer. 2009. Life history of five small minnow mayflies (Ephemeroptera: Baetidae) in a small tropical stream on the Caribbean slope of Costa Rica. Aquatic Insects 31:319–332.</w:t>
      </w:r>
    </w:p>
    <w:p w14:paraId="6320EF43" w14:textId="77777777" w:rsidR="00936B5A" w:rsidRPr="00936B5A" w:rsidRDefault="00936B5A" w:rsidP="00936B5A">
      <w:pPr>
        <w:pStyle w:val="Bibliography"/>
        <w:rPr>
          <w:color w:val="auto"/>
        </w:rPr>
      </w:pPr>
      <w:r w:rsidRPr="00936B5A">
        <w:rPr>
          <w:color w:val="auto"/>
        </w:rPr>
        <w:t>Vellend, M. 2010. Conceptual synthesis in community ecology. The Quarterly review of biology 85:183–206.</w:t>
      </w:r>
    </w:p>
    <w:p w14:paraId="0187C02D" w14:textId="77777777" w:rsidR="00936B5A" w:rsidRPr="00936B5A" w:rsidRDefault="00936B5A" w:rsidP="00936B5A">
      <w:pPr>
        <w:pStyle w:val="Bibliography"/>
        <w:rPr>
          <w:color w:val="auto"/>
        </w:rPr>
      </w:pPr>
      <w:r w:rsidRPr="00936B5A">
        <w:rPr>
          <w:color w:val="auto"/>
        </w:rPr>
        <w:t>Vellend, M. 2016. The Theory of Ecological Communities. Mpb Series: 57 ed. edition. Princeton University Press, Princeton.</w:t>
      </w:r>
    </w:p>
    <w:p w14:paraId="4FE421DD" w14:textId="77777777" w:rsidR="00936B5A" w:rsidRPr="00936B5A" w:rsidRDefault="00936B5A" w:rsidP="00936B5A">
      <w:pPr>
        <w:pStyle w:val="Bibliography"/>
        <w:rPr>
          <w:color w:val="auto"/>
        </w:rPr>
      </w:pPr>
      <w:r w:rsidRPr="00936B5A">
        <w:rPr>
          <w:color w:val="auto"/>
        </w:rPr>
        <w:t>Vellend, M., D. S. Srivastava, K. M. Anderson, C. D. Brown, J. E. Jankowski, E. J. Kleynhans, N. J. B. Kraft, A. D. Letaw, A. A. M. Macdonald, J. E. Maclean, I. H. Myers-Smith, A. R. Norris, and X. Xue. 2014. Assessing the relative importance of neutral stochasticity in ecological communities. Oikos 123:1420–1430.</w:t>
      </w:r>
    </w:p>
    <w:p w14:paraId="7DF3F8DE" w14:textId="77777777" w:rsidR="00936B5A" w:rsidRPr="00936B5A" w:rsidRDefault="00936B5A" w:rsidP="00936B5A">
      <w:pPr>
        <w:pStyle w:val="Bibliography"/>
        <w:rPr>
          <w:color w:val="auto"/>
        </w:rPr>
      </w:pPr>
      <w:r w:rsidRPr="00936B5A">
        <w:rPr>
          <w:color w:val="auto"/>
        </w:rPr>
        <w:t>Wallace, J. B., and N. H. Anderson. 1996. Habitat, life history, and behavioral adaptations of aquatic insects. Pages 41–73 An Introduction to the Aquatic Insects of North America. Third edition. Kendall/Hunt Publishing Company, Dubuque, Iowa.</w:t>
      </w:r>
    </w:p>
    <w:p w14:paraId="139F634C" w14:textId="77777777" w:rsidR="00936B5A" w:rsidRPr="00936B5A" w:rsidRDefault="00936B5A" w:rsidP="00936B5A">
      <w:pPr>
        <w:pStyle w:val="Bibliography"/>
        <w:rPr>
          <w:color w:val="auto"/>
        </w:rPr>
      </w:pPr>
      <w:r w:rsidRPr="00936B5A">
        <w:rPr>
          <w:color w:val="auto"/>
        </w:rPr>
        <w:lastRenderedPageBreak/>
        <w:t>Winegardner, A. K., B. K. Jones, I. S. Y. Ng, T. Siqueira, and K. Cottenie. 2012. The terminology of metacommunity ecology. Trends in Ecology &amp; Evolution 27:253–254.</w:t>
      </w:r>
    </w:p>
    <w:p w14:paraId="3B0C4320" w14:textId="6C96BF2C" w:rsidR="00CD7BF2" w:rsidRPr="00A86F26" w:rsidRDefault="00B537C6" w:rsidP="00952BCE">
      <w:pPr>
        <w:pStyle w:val="Bibliography"/>
        <w:rPr>
          <w:color w:val="000000"/>
        </w:rPr>
      </w:pPr>
      <w:r>
        <w:rPr>
          <w:color w:val="000000"/>
        </w:rPr>
        <w:fldChar w:fldCharType="end"/>
      </w:r>
    </w:p>
    <w:p w14:paraId="146BA712" w14:textId="77777777" w:rsidR="00CD7BF2" w:rsidRDefault="00CD7BF2">
      <w:pPr>
        <w:pStyle w:val="Normal1"/>
        <w:spacing w:line="480" w:lineRule="auto"/>
      </w:pPr>
    </w:p>
    <w:p w14:paraId="334B2F09" w14:textId="323929DB" w:rsidR="00F10088" w:rsidRDefault="00F10088">
      <w:pPr>
        <w:pStyle w:val="Normal1"/>
        <w:spacing w:line="480" w:lineRule="auto"/>
        <w:rPr>
          <w:ins w:id="359" w:author="Rev.##" w:date="2019-05-21T16:36:00Z"/>
        </w:rPr>
      </w:pPr>
    </w:p>
    <w:p w14:paraId="56079498" w14:textId="379AC121" w:rsidR="00F10088" w:rsidRDefault="00F10088">
      <w:pPr>
        <w:pStyle w:val="Normal1"/>
        <w:spacing w:line="480" w:lineRule="auto"/>
        <w:rPr>
          <w:ins w:id="360" w:author="Rev.##" w:date="2019-05-21T16:36:00Z"/>
        </w:rPr>
      </w:pPr>
    </w:p>
    <w:p w14:paraId="46EFE5D4" w14:textId="0750FCCF" w:rsidR="00F10088" w:rsidRDefault="00F10088">
      <w:pPr>
        <w:pStyle w:val="Normal1"/>
        <w:spacing w:line="480" w:lineRule="auto"/>
        <w:rPr>
          <w:ins w:id="361" w:author="Rev.##" w:date="2019-05-21T16:36:00Z"/>
        </w:rPr>
      </w:pPr>
    </w:p>
    <w:p w14:paraId="48FF3A56" w14:textId="0F6048F0" w:rsidR="00F10088" w:rsidRDefault="00F10088">
      <w:pPr>
        <w:pStyle w:val="Normal1"/>
        <w:spacing w:line="480" w:lineRule="auto"/>
        <w:rPr>
          <w:ins w:id="362" w:author="Rev.##" w:date="2019-05-21T16:36:00Z"/>
        </w:rPr>
      </w:pPr>
    </w:p>
    <w:p w14:paraId="7BDAEB3D" w14:textId="5AF8667C" w:rsidR="00F10088" w:rsidRDefault="00F10088">
      <w:pPr>
        <w:pStyle w:val="Normal1"/>
        <w:spacing w:line="480" w:lineRule="auto"/>
        <w:rPr>
          <w:ins w:id="363" w:author="Rev.##" w:date="2019-05-21T16:36:00Z"/>
        </w:rPr>
      </w:pPr>
    </w:p>
    <w:p w14:paraId="06807DCA" w14:textId="4012292A" w:rsidR="00F10088" w:rsidRDefault="00F10088">
      <w:pPr>
        <w:pStyle w:val="Normal1"/>
        <w:spacing w:line="480" w:lineRule="auto"/>
        <w:rPr>
          <w:ins w:id="364" w:author="Rev.##" w:date="2019-05-21T16:36:00Z"/>
        </w:rPr>
      </w:pPr>
    </w:p>
    <w:p w14:paraId="13C218B6" w14:textId="708E53E2" w:rsidR="00F10088" w:rsidRDefault="00F10088">
      <w:pPr>
        <w:pStyle w:val="Normal1"/>
        <w:spacing w:line="480" w:lineRule="auto"/>
        <w:rPr>
          <w:ins w:id="365" w:author="Rev.##" w:date="2019-05-21T16:36:00Z"/>
        </w:rPr>
      </w:pPr>
    </w:p>
    <w:p w14:paraId="1F34F2B9" w14:textId="42220977" w:rsidR="00F10088" w:rsidRDefault="00F10088">
      <w:pPr>
        <w:pStyle w:val="Normal1"/>
        <w:spacing w:line="480" w:lineRule="auto"/>
        <w:rPr>
          <w:ins w:id="366" w:author="Rev.##" w:date="2019-05-21T16:36:00Z"/>
        </w:rPr>
      </w:pPr>
    </w:p>
    <w:p w14:paraId="2ED1EA2E" w14:textId="0349699E" w:rsidR="00F10088" w:rsidRDefault="00F10088">
      <w:pPr>
        <w:pStyle w:val="Normal1"/>
        <w:spacing w:line="480" w:lineRule="auto"/>
        <w:rPr>
          <w:ins w:id="367" w:author="Rev.##" w:date="2019-05-21T16:36:00Z"/>
        </w:rPr>
      </w:pPr>
    </w:p>
    <w:p w14:paraId="32659709" w14:textId="78D4F662" w:rsidR="00F10088" w:rsidRDefault="00F10088">
      <w:pPr>
        <w:pStyle w:val="Normal1"/>
        <w:spacing w:line="480" w:lineRule="auto"/>
        <w:rPr>
          <w:ins w:id="368" w:author="Rev.##" w:date="2019-05-21T16:36:00Z"/>
        </w:rPr>
      </w:pPr>
    </w:p>
    <w:p w14:paraId="1CFD0F9B" w14:textId="306F149E" w:rsidR="003B6AE9" w:rsidRDefault="003B6AE9">
      <w:pPr>
        <w:pStyle w:val="Normal1"/>
        <w:spacing w:line="480" w:lineRule="auto"/>
        <w:rPr>
          <w:ins w:id="369" w:author="Rev.##" w:date="2019-05-21T16:36:00Z"/>
        </w:rPr>
      </w:pPr>
    </w:p>
    <w:p w14:paraId="3076B968" w14:textId="2D74D0A9" w:rsidR="003B6AE9" w:rsidRDefault="003B6AE9">
      <w:pPr>
        <w:pStyle w:val="Normal1"/>
        <w:spacing w:line="480" w:lineRule="auto"/>
        <w:rPr>
          <w:ins w:id="370" w:author="Rev.##" w:date="2019-05-21T16:36:00Z"/>
        </w:rPr>
      </w:pPr>
    </w:p>
    <w:p w14:paraId="7575A04F" w14:textId="4B716495" w:rsidR="003B6AE9" w:rsidRDefault="003B6AE9">
      <w:pPr>
        <w:pStyle w:val="Normal1"/>
        <w:spacing w:line="480" w:lineRule="auto"/>
        <w:rPr>
          <w:ins w:id="371" w:author="Rev.##" w:date="2019-05-21T16:36:00Z"/>
        </w:rPr>
      </w:pPr>
    </w:p>
    <w:p w14:paraId="582C8291" w14:textId="731DC99A" w:rsidR="003B6AE9" w:rsidRDefault="003B6AE9">
      <w:pPr>
        <w:pStyle w:val="Normal1"/>
        <w:spacing w:line="480" w:lineRule="auto"/>
        <w:rPr>
          <w:ins w:id="372" w:author="Rev.##" w:date="2019-05-21T16:36:00Z"/>
        </w:rPr>
      </w:pPr>
    </w:p>
    <w:p w14:paraId="58CC0EBB" w14:textId="05F0F316" w:rsidR="003B6AE9" w:rsidRDefault="003B6AE9">
      <w:pPr>
        <w:pStyle w:val="Normal1"/>
        <w:spacing w:line="480" w:lineRule="auto"/>
        <w:rPr>
          <w:ins w:id="373" w:author="Rev.##" w:date="2019-05-21T16:36:00Z"/>
        </w:rPr>
      </w:pPr>
    </w:p>
    <w:p w14:paraId="07AA4952" w14:textId="4E31C15F" w:rsidR="003B6AE9" w:rsidRDefault="003B6AE9">
      <w:pPr>
        <w:pStyle w:val="Normal1"/>
        <w:spacing w:line="480" w:lineRule="auto"/>
        <w:rPr>
          <w:ins w:id="374" w:author="Rev.##" w:date="2019-05-21T16:36:00Z"/>
        </w:rPr>
      </w:pPr>
    </w:p>
    <w:p w14:paraId="65D432F9" w14:textId="3CEF843F" w:rsidR="003B6AE9" w:rsidRDefault="003B6AE9">
      <w:pPr>
        <w:pStyle w:val="Normal1"/>
        <w:spacing w:line="480" w:lineRule="auto"/>
        <w:rPr>
          <w:ins w:id="375" w:author="Rev.##" w:date="2019-05-21T16:36:00Z"/>
        </w:rPr>
      </w:pPr>
    </w:p>
    <w:p w14:paraId="4BB12BC5" w14:textId="77777777" w:rsidR="003B6AE9" w:rsidRDefault="003B6AE9">
      <w:pPr>
        <w:pStyle w:val="Normal1"/>
        <w:spacing w:line="480" w:lineRule="auto"/>
        <w:rPr>
          <w:ins w:id="376" w:author="Rev.##" w:date="2019-05-21T16:36:00Z"/>
        </w:rPr>
      </w:pPr>
    </w:p>
    <w:p w14:paraId="1EDFEBB1" w14:textId="407BE782" w:rsidR="00F10088" w:rsidRDefault="00F10088">
      <w:pPr>
        <w:pStyle w:val="Normal1"/>
        <w:spacing w:line="480" w:lineRule="auto"/>
      </w:pPr>
    </w:p>
    <w:p w14:paraId="6C6D454F" w14:textId="19B8FF11" w:rsidR="002E2B27" w:rsidRDefault="002E2B27">
      <w:pPr>
        <w:pStyle w:val="Normal1"/>
        <w:spacing w:line="480" w:lineRule="auto"/>
      </w:pPr>
    </w:p>
    <w:p w14:paraId="691DF801" w14:textId="0F3D51EA" w:rsidR="002E2B27" w:rsidRDefault="002E2B27">
      <w:pPr>
        <w:pStyle w:val="Normal1"/>
        <w:spacing w:line="480" w:lineRule="auto"/>
      </w:pPr>
    </w:p>
    <w:p w14:paraId="3E7C250C" w14:textId="77777777" w:rsidR="002E2B27" w:rsidRDefault="002E2B27">
      <w:pPr>
        <w:pStyle w:val="Normal1"/>
        <w:spacing w:line="480" w:lineRule="auto"/>
        <w:rPr>
          <w:ins w:id="377" w:author="Rev.##" w:date="2019-05-21T16:36:00Z"/>
        </w:rPr>
      </w:pPr>
    </w:p>
    <w:p w14:paraId="3CA72EED" w14:textId="5E57E3C0" w:rsidR="009A6121" w:rsidRPr="00405096" w:rsidRDefault="009A6121">
      <w:pPr>
        <w:pStyle w:val="Normal1"/>
        <w:spacing w:line="480" w:lineRule="auto"/>
        <w:rPr>
          <w:b/>
        </w:rPr>
      </w:pPr>
      <w:r w:rsidRPr="00405096">
        <w:rPr>
          <w:b/>
        </w:rPr>
        <w:lastRenderedPageBreak/>
        <w:t xml:space="preserve">Supplementary material </w:t>
      </w:r>
    </w:p>
    <w:p w14:paraId="2264755B" w14:textId="28858DA9" w:rsidR="00341BCF" w:rsidRDefault="007E33D7">
      <w:pPr>
        <w:pStyle w:val="Normal1"/>
        <w:spacing w:line="480" w:lineRule="auto"/>
      </w:pPr>
      <w:r w:rsidRPr="006825DB">
        <w:rPr>
          <w:b/>
        </w:rPr>
        <w:t>Figure</w:t>
      </w:r>
      <w:r w:rsidR="009A6121" w:rsidRPr="006825DB">
        <w:rPr>
          <w:b/>
        </w:rPr>
        <w:t xml:space="preserve"> S1.</w:t>
      </w:r>
      <w:r w:rsidR="00341BCF">
        <w:t xml:space="preserve"> </w:t>
      </w:r>
      <w:r w:rsidR="00F16907">
        <w:t>Graphical</w:t>
      </w:r>
      <w:r w:rsidR="00341BCF">
        <w:t xml:space="preserve"> </w:t>
      </w:r>
      <w:r w:rsidR="003E5673">
        <w:t xml:space="preserve">representation </w:t>
      </w:r>
      <w:r w:rsidR="00341BCF">
        <w:t>describing</w:t>
      </w:r>
      <w:r w:rsidR="00F16907">
        <w:t xml:space="preserve"> the general procedures </w:t>
      </w:r>
      <w:r w:rsidR="0014256A">
        <w:t>for estimating beta diversity</w:t>
      </w:r>
      <w:r w:rsidR="003E5673">
        <w:t xml:space="preserve"> (</w:t>
      </w:r>
      <w:r w:rsidR="003E5673" w:rsidRPr="00710029">
        <w:rPr>
          <w:color w:val="000000"/>
        </w:rPr>
        <w:t>β</w:t>
      </w:r>
      <w:r w:rsidR="003E5673">
        <w:rPr>
          <w:color w:val="000000"/>
        </w:rPr>
        <w:t>)</w:t>
      </w:r>
      <w:r w:rsidR="0014256A">
        <w:t>, community size</w:t>
      </w:r>
      <w:r w:rsidR="003E5673">
        <w:t xml:space="preserve"> (CS)</w:t>
      </w:r>
      <w:r w:rsidR="0014256A">
        <w:t xml:space="preserve">, </w:t>
      </w:r>
      <w:r w:rsidR="00BB129C">
        <w:t>spatial extend</w:t>
      </w:r>
      <w:r w:rsidR="003E5673">
        <w:t xml:space="preserve"> (SE)</w:t>
      </w:r>
      <w:r w:rsidR="00BB129C">
        <w:t xml:space="preserve"> and environmental heterogeneity</w:t>
      </w:r>
      <w:r w:rsidR="003E5673">
        <w:t xml:space="preserve"> (EH)</w:t>
      </w:r>
      <w:r w:rsidR="00BB129C">
        <w:t xml:space="preserve"> within watersheds (</w:t>
      </w:r>
      <w:r w:rsidR="003E5673" w:rsidRPr="002C5839">
        <w:rPr>
          <w:i/>
        </w:rPr>
        <w:t>n</w:t>
      </w:r>
      <w:r w:rsidR="003E5673">
        <w:t xml:space="preserve"> </w:t>
      </w:r>
      <w:r w:rsidR="00BB129C">
        <w:t>= 20)</w:t>
      </w:r>
      <w:r w:rsidR="006825DB">
        <w:t xml:space="preserve"> in Brazil and Finland.</w:t>
      </w:r>
      <w:r w:rsidR="00341BCF">
        <w:t xml:space="preserve"> </w:t>
      </w:r>
      <w:r w:rsidR="009A6121">
        <w:t xml:space="preserve"> </w:t>
      </w:r>
    </w:p>
    <w:p w14:paraId="32DEE17A" w14:textId="77777777" w:rsidR="00341BCF" w:rsidRDefault="00341BCF">
      <w:pPr>
        <w:pStyle w:val="Normal1"/>
        <w:spacing w:line="480" w:lineRule="auto"/>
      </w:pPr>
    </w:p>
    <w:p w14:paraId="06B4677E" w14:textId="2B7A6C36" w:rsidR="007E33D7" w:rsidRDefault="00341BCF">
      <w:pPr>
        <w:pStyle w:val="Normal1"/>
        <w:spacing w:line="480" w:lineRule="auto"/>
      </w:pPr>
      <w:r>
        <w:rPr>
          <w:noProof/>
          <w:lang w:val="pt-BR" w:eastAsia="pt-BR"/>
        </w:rPr>
        <w:drawing>
          <wp:inline distT="0" distB="0" distL="0" distR="0" wp14:anchorId="273CD063" wp14:editId="63133FE1">
            <wp:extent cx="5727700" cy="411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procedures_analys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116705"/>
                    </a:xfrm>
                    <a:prstGeom prst="rect">
                      <a:avLst/>
                    </a:prstGeom>
                  </pic:spPr>
                </pic:pic>
              </a:graphicData>
            </a:graphic>
          </wp:inline>
        </w:drawing>
      </w:r>
      <w:r w:rsidR="009A6121">
        <w:t xml:space="preserve"> </w:t>
      </w:r>
    </w:p>
    <w:p w14:paraId="12962B70" w14:textId="60054480" w:rsidR="00A642BE" w:rsidRDefault="00A642BE">
      <w:pPr>
        <w:pStyle w:val="Normal1"/>
        <w:spacing w:line="480" w:lineRule="auto"/>
      </w:pPr>
    </w:p>
    <w:p w14:paraId="4521C614" w14:textId="02E1B0D3" w:rsidR="00A642BE" w:rsidRDefault="00A642BE">
      <w:pPr>
        <w:pStyle w:val="Normal1"/>
        <w:spacing w:line="480" w:lineRule="auto"/>
      </w:pPr>
    </w:p>
    <w:p w14:paraId="2749498D" w14:textId="65923313" w:rsidR="00A642BE" w:rsidRDefault="00A642BE">
      <w:pPr>
        <w:pStyle w:val="Normal1"/>
        <w:spacing w:line="480" w:lineRule="auto"/>
      </w:pPr>
    </w:p>
    <w:p w14:paraId="34BE4C79" w14:textId="14E04884" w:rsidR="00A642BE" w:rsidRDefault="00A642BE">
      <w:pPr>
        <w:pStyle w:val="Normal1"/>
        <w:spacing w:line="480" w:lineRule="auto"/>
      </w:pPr>
    </w:p>
    <w:p w14:paraId="7B4AB269" w14:textId="5904395F" w:rsidR="00A642BE" w:rsidRDefault="00A642BE">
      <w:pPr>
        <w:pStyle w:val="Normal1"/>
        <w:spacing w:line="480" w:lineRule="auto"/>
      </w:pPr>
    </w:p>
    <w:p w14:paraId="1219C596" w14:textId="4B9EC8CC" w:rsidR="00A642BE" w:rsidRDefault="00A642BE">
      <w:pPr>
        <w:pStyle w:val="Normal1"/>
        <w:spacing w:line="480" w:lineRule="auto"/>
      </w:pPr>
    </w:p>
    <w:p w14:paraId="258A21AA" w14:textId="654D1443" w:rsidR="00936B5A" w:rsidRDefault="00936B5A">
      <w:pPr>
        <w:pStyle w:val="Normal1"/>
        <w:spacing w:line="480" w:lineRule="auto"/>
      </w:pPr>
    </w:p>
    <w:p w14:paraId="590F3BA9" w14:textId="02D41CAA" w:rsidR="00936B5A" w:rsidRDefault="00936B5A">
      <w:pPr>
        <w:pStyle w:val="Normal1"/>
        <w:spacing w:line="480" w:lineRule="auto"/>
      </w:pPr>
    </w:p>
    <w:p w14:paraId="1E5C58A3" w14:textId="77777777" w:rsidR="00936B5A" w:rsidRDefault="00936B5A">
      <w:pPr>
        <w:pStyle w:val="Normal1"/>
        <w:spacing w:line="480" w:lineRule="auto"/>
      </w:pPr>
    </w:p>
    <w:p w14:paraId="07BEA478" w14:textId="32A00797" w:rsidR="00175B90" w:rsidRDefault="00A642BE">
      <w:pPr>
        <w:pStyle w:val="Normal1"/>
        <w:spacing w:line="480" w:lineRule="auto"/>
      </w:pPr>
      <w:r w:rsidRPr="006825DB">
        <w:rPr>
          <w:b/>
        </w:rPr>
        <w:lastRenderedPageBreak/>
        <w:t>Figure S</w:t>
      </w:r>
      <w:r>
        <w:rPr>
          <w:b/>
        </w:rPr>
        <w:t>2</w:t>
      </w:r>
      <w:r w:rsidRPr="006825DB">
        <w:rPr>
          <w:b/>
        </w:rPr>
        <w:t>.</w:t>
      </w:r>
      <w:r>
        <w:t xml:space="preserve"> </w:t>
      </w:r>
      <w:r w:rsidR="0094253F">
        <w:t xml:space="preserve">Geographical location and spatial distribution of </w:t>
      </w:r>
      <w:r w:rsidR="009D018F">
        <w:t xml:space="preserve">streams </w:t>
      </w:r>
      <w:r w:rsidR="000E13D7">
        <w:t xml:space="preserve">in </w:t>
      </w:r>
      <w:r w:rsidR="00794F65">
        <w:t xml:space="preserve">São Paulo State, </w:t>
      </w:r>
      <w:r w:rsidR="000E13D7">
        <w:t>Brazil</w:t>
      </w:r>
      <w:r w:rsidR="00BC463D">
        <w:t xml:space="preserve"> (</w:t>
      </w:r>
      <w:r w:rsidR="00CA373B">
        <w:t>circles in vermilion)</w:t>
      </w:r>
      <w:r w:rsidR="000E13D7">
        <w:t xml:space="preserve"> and </w:t>
      </w:r>
      <w:r w:rsidR="00175B90">
        <w:t>Finland</w:t>
      </w:r>
      <w:r w:rsidR="00CA373B">
        <w:t xml:space="preserve"> (circles in blue)</w:t>
      </w:r>
      <w:r>
        <w:t>.</w:t>
      </w:r>
    </w:p>
    <w:p w14:paraId="44261E14" w14:textId="5351C74E" w:rsidR="00175B90" w:rsidRPr="008311BC" w:rsidRDefault="00A962C9">
      <w:pPr>
        <w:pStyle w:val="Normal1"/>
        <w:spacing w:line="480" w:lineRule="auto"/>
      </w:pPr>
      <w:bookmarkStart w:id="378" w:name="_GoBack"/>
      <w:r>
        <w:rPr>
          <w:rPrChange w:id="379" w:author="Rev.##" w:date="2019-05-21T16:36:00Z">
            <w:rPr>
              <w:lang w:val="pt-BR"/>
            </w:rPr>
          </w:rPrChange>
        </w:rPr>
        <w:drawing>
          <wp:inline distT="0" distB="0" distL="0" distR="0" wp14:anchorId="03C53542" wp14:editId="62F50B31">
            <wp:extent cx="3897983" cy="827292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_mapa_final.png"/>
                    <pic:cNvPicPr/>
                  </pic:nvPicPr>
                  <pic:blipFill>
                    <a:blip r:embed="rId13"/>
                    <a:stretch>
                      <a:fillRect/>
                    </a:stretch>
                  </pic:blipFill>
                  <pic:spPr>
                    <a:xfrm>
                      <a:off x="0" y="0"/>
                      <a:ext cx="3899288" cy="8275692"/>
                    </a:xfrm>
                    <a:prstGeom prst="rect">
                      <a:avLst/>
                    </a:prstGeom>
                  </pic:spPr>
                </pic:pic>
              </a:graphicData>
            </a:graphic>
          </wp:inline>
        </w:drawing>
      </w:r>
      <w:bookmarkEnd w:id="378"/>
    </w:p>
    <w:sectPr w:rsidR="00175B90" w:rsidRPr="008311BC" w:rsidSect="00952BCE">
      <w:headerReference w:type="default" r:id="rId14"/>
      <w:footerReference w:type="even" r:id="rId15"/>
      <w:footerReference w:type="default" r:id="rId16"/>
      <w:pgSz w:w="11906" w:h="16838"/>
      <w:pgMar w:top="1134" w:right="1134" w:bottom="1134" w:left="1134" w:header="0" w:footer="0" w:gutter="0"/>
      <w:lnNumType w:countBy="1" w:restart="continuous"/>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25DE" w14:textId="77777777" w:rsidR="00633EAC" w:rsidRDefault="00633EAC">
      <w:r>
        <w:separator/>
      </w:r>
    </w:p>
  </w:endnote>
  <w:endnote w:type="continuationSeparator" w:id="0">
    <w:p w14:paraId="0B1795D0" w14:textId="77777777" w:rsidR="00633EAC" w:rsidRDefault="00633EAC">
      <w:r>
        <w:continuationSeparator/>
      </w:r>
    </w:p>
  </w:endnote>
  <w:endnote w:type="continuationNotice" w:id="1">
    <w:p w14:paraId="46D10EFA" w14:textId="77777777" w:rsidR="00633EAC" w:rsidRDefault="00633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roman"/>
    <w:pitch w:val="variable"/>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default"/>
    <w:sig w:usb0="E0000AFF" w:usb1="500078FF" w:usb2="00000021" w:usb3="00000000" w:csb0="600001BF" w:csb1="DFF7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0318349"/>
      <w:docPartObj>
        <w:docPartGallery w:val="Page Numbers (Bottom of Page)"/>
        <w:docPartUnique/>
      </w:docPartObj>
    </w:sdtPr>
    <w:sdtEndPr>
      <w:rPr>
        <w:rStyle w:val="PageNumber"/>
      </w:rPr>
    </w:sdtEndPr>
    <w:sdtContent>
      <w:p w14:paraId="51A23868" w14:textId="51190B64" w:rsidR="00D13607" w:rsidRDefault="00D13607" w:rsidP="00D4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46F7EE" w14:textId="77777777" w:rsidR="00D13607" w:rsidRDefault="00D13607" w:rsidP="00952B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6696117"/>
      <w:docPartObj>
        <w:docPartGallery w:val="Page Numbers (Bottom of Page)"/>
        <w:docPartUnique/>
      </w:docPartObj>
    </w:sdtPr>
    <w:sdtEndPr>
      <w:rPr>
        <w:rStyle w:val="PageNumber"/>
      </w:rPr>
    </w:sdtEndPr>
    <w:sdtContent>
      <w:p w14:paraId="296C737E" w14:textId="6583BA26" w:rsidR="00D13607" w:rsidRDefault="00D13607" w:rsidP="00D4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452D8">
          <w:rPr>
            <w:rStyle w:val="PageNumber"/>
            <w:noProof/>
          </w:rPr>
          <w:t>1</w:t>
        </w:r>
        <w:r>
          <w:rPr>
            <w:rStyle w:val="PageNumber"/>
          </w:rPr>
          <w:fldChar w:fldCharType="end"/>
        </w:r>
      </w:p>
    </w:sdtContent>
  </w:sdt>
  <w:p w14:paraId="3D581493" w14:textId="77777777" w:rsidR="00D13607" w:rsidRDefault="00D13607">
    <w:pPr>
      <w:pStyle w:val="Normal1"/>
      <w:tabs>
        <w:tab w:val="center" w:pos="4320"/>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3B351" w14:textId="77777777" w:rsidR="00633EAC" w:rsidRDefault="00633EAC">
      <w:r>
        <w:separator/>
      </w:r>
    </w:p>
  </w:footnote>
  <w:footnote w:type="continuationSeparator" w:id="0">
    <w:p w14:paraId="1F96D8F7" w14:textId="77777777" w:rsidR="00633EAC" w:rsidRDefault="00633EAC">
      <w:r>
        <w:continuationSeparator/>
      </w:r>
    </w:p>
  </w:footnote>
  <w:footnote w:type="continuationNotice" w:id="1">
    <w:p w14:paraId="341B490D" w14:textId="77777777" w:rsidR="00633EAC" w:rsidRDefault="00633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EA3CA" w14:textId="77777777" w:rsidR="00F7119E" w:rsidRDefault="00F71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F0929"/>
    <w:multiLevelType w:val="hybridMultilevel"/>
    <w:tmpl w:val="3E021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82A"/>
    <w:rsid w:val="000001C1"/>
    <w:rsid w:val="0000104A"/>
    <w:rsid w:val="00001FC1"/>
    <w:rsid w:val="00003869"/>
    <w:rsid w:val="00003CB7"/>
    <w:rsid w:val="000052BD"/>
    <w:rsid w:val="00006679"/>
    <w:rsid w:val="000072FF"/>
    <w:rsid w:val="000078FF"/>
    <w:rsid w:val="00010E67"/>
    <w:rsid w:val="0001168A"/>
    <w:rsid w:val="0001174E"/>
    <w:rsid w:val="0001486C"/>
    <w:rsid w:val="00015353"/>
    <w:rsid w:val="00015D2A"/>
    <w:rsid w:val="00015D9D"/>
    <w:rsid w:val="00015FB0"/>
    <w:rsid w:val="0001616A"/>
    <w:rsid w:val="00016796"/>
    <w:rsid w:val="00024A20"/>
    <w:rsid w:val="0002571A"/>
    <w:rsid w:val="00026AFE"/>
    <w:rsid w:val="00026DE9"/>
    <w:rsid w:val="00027398"/>
    <w:rsid w:val="00030876"/>
    <w:rsid w:val="000315CA"/>
    <w:rsid w:val="00031EC5"/>
    <w:rsid w:val="00036D2F"/>
    <w:rsid w:val="00036F38"/>
    <w:rsid w:val="00037618"/>
    <w:rsid w:val="0004047C"/>
    <w:rsid w:val="00040B28"/>
    <w:rsid w:val="00041275"/>
    <w:rsid w:val="000424E2"/>
    <w:rsid w:val="00042E8E"/>
    <w:rsid w:val="0004373C"/>
    <w:rsid w:val="0004414E"/>
    <w:rsid w:val="00046953"/>
    <w:rsid w:val="000470F9"/>
    <w:rsid w:val="0004782E"/>
    <w:rsid w:val="00054D8A"/>
    <w:rsid w:val="0005739F"/>
    <w:rsid w:val="00060198"/>
    <w:rsid w:val="00060640"/>
    <w:rsid w:val="00061163"/>
    <w:rsid w:val="00061DB1"/>
    <w:rsid w:val="0006335D"/>
    <w:rsid w:val="0006339B"/>
    <w:rsid w:val="00064A20"/>
    <w:rsid w:val="0006660C"/>
    <w:rsid w:val="0006746D"/>
    <w:rsid w:val="0007354E"/>
    <w:rsid w:val="000740F1"/>
    <w:rsid w:val="00076371"/>
    <w:rsid w:val="00081078"/>
    <w:rsid w:val="00081396"/>
    <w:rsid w:val="00081926"/>
    <w:rsid w:val="00081D7A"/>
    <w:rsid w:val="000843D0"/>
    <w:rsid w:val="00085AF9"/>
    <w:rsid w:val="00086E39"/>
    <w:rsid w:val="00087CF3"/>
    <w:rsid w:val="00090D31"/>
    <w:rsid w:val="000941F6"/>
    <w:rsid w:val="00094D6E"/>
    <w:rsid w:val="0009503D"/>
    <w:rsid w:val="00097528"/>
    <w:rsid w:val="000A19BE"/>
    <w:rsid w:val="000A1EFA"/>
    <w:rsid w:val="000A1F82"/>
    <w:rsid w:val="000A2373"/>
    <w:rsid w:val="000A2C67"/>
    <w:rsid w:val="000A478C"/>
    <w:rsid w:val="000A4C10"/>
    <w:rsid w:val="000A724F"/>
    <w:rsid w:val="000A73B3"/>
    <w:rsid w:val="000A7726"/>
    <w:rsid w:val="000B3041"/>
    <w:rsid w:val="000B3684"/>
    <w:rsid w:val="000C1482"/>
    <w:rsid w:val="000C22FB"/>
    <w:rsid w:val="000C2D9F"/>
    <w:rsid w:val="000C32C2"/>
    <w:rsid w:val="000C3866"/>
    <w:rsid w:val="000C4D70"/>
    <w:rsid w:val="000D0A60"/>
    <w:rsid w:val="000D1638"/>
    <w:rsid w:val="000D2EE2"/>
    <w:rsid w:val="000D3F04"/>
    <w:rsid w:val="000D4248"/>
    <w:rsid w:val="000D4C9C"/>
    <w:rsid w:val="000D528D"/>
    <w:rsid w:val="000D7AB6"/>
    <w:rsid w:val="000E13D7"/>
    <w:rsid w:val="000E434F"/>
    <w:rsid w:val="000E43CB"/>
    <w:rsid w:val="000E4918"/>
    <w:rsid w:val="000E4944"/>
    <w:rsid w:val="000E4A01"/>
    <w:rsid w:val="000E5E87"/>
    <w:rsid w:val="000E6357"/>
    <w:rsid w:val="000E7EC0"/>
    <w:rsid w:val="000F18CD"/>
    <w:rsid w:val="000F22ED"/>
    <w:rsid w:val="000F2330"/>
    <w:rsid w:val="000F2B12"/>
    <w:rsid w:val="000F3F4D"/>
    <w:rsid w:val="000F5454"/>
    <w:rsid w:val="000F60E6"/>
    <w:rsid w:val="000F6C6B"/>
    <w:rsid w:val="001000C4"/>
    <w:rsid w:val="001004AA"/>
    <w:rsid w:val="00101973"/>
    <w:rsid w:val="001035A9"/>
    <w:rsid w:val="001061C1"/>
    <w:rsid w:val="00106EFC"/>
    <w:rsid w:val="0010756C"/>
    <w:rsid w:val="00111090"/>
    <w:rsid w:val="0011146D"/>
    <w:rsid w:val="0011251E"/>
    <w:rsid w:val="00112BB1"/>
    <w:rsid w:val="00113A3B"/>
    <w:rsid w:val="00113CAD"/>
    <w:rsid w:val="00114B00"/>
    <w:rsid w:val="00115006"/>
    <w:rsid w:val="00117953"/>
    <w:rsid w:val="00121A34"/>
    <w:rsid w:val="00122DF8"/>
    <w:rsid w:val="0012381C"/>
    <w:rsid w:val="001238EB"/>
    <w:rsid w:val="0012418F"/>
    <w:rsid w:val="00124860"/>
    <w:rsid w:val="001256DD"/>
    <w:rsid w:val="00125C70"/>
    <w:rsid w:val="00125F8C"/>
    <w:rsid w:val="00127A86"/>
    <w:rsid w:val="00127B34"/>
    <w:rsid w:val="001313D9"/>
    <w:rsid w:val="00133549"/>
    <w:rsid w:val="00134336"/>
    <w:rsid w:val="001358E7"/>
    <w:rsid w:val="00136354"/>
    <w:rsid w:val="001372FB"/>
    <w:rsid w:val="00137522"/>
    <w:rsid w:val="001401ED"/>
    <w:rsid w:val="001402A5"/>
    <w:rsid w:val="001405D8"/>
    <w:rsid w:val="001409CC"/>
    <w:rsid w:val="0014137E"/>
    <w:rsid w:val="0014256A"/>
    <w:rsid w:val="00143310"/>
    <w:rsid w:val="00143894"/>
    <w:rsid w:val="00144872"/>
    <w:rsid w:val="001452D8"/>
    <w:rsid w:val="0015071E"/>
    <w:rsid w:val="001510B4"/>
    <w:rsid w:val="00152C89"/>
    <w:rsid w:val="00152F9A"/>
    <w:rsid w:val="00153195"/>
    <w:rsid w:val="00155B58"/>
    <w:rsid w:val="001575C2"/>
    <w:rsid w:val="00162AEF"/>
    <w:rsid w:val="001648CE"/>
    <w:rsid w:val="00164BA2"/>
    <w:rsid w:val="001650C4"/>
    <w:rsid w:val="001667CC"/>
    <w:rsid w:val="00167B85"/>
    <w:rsid w:val="001701AB"/>
    <w:rsid w:val="00170C0A"/>
    <w:rsid w:val="0017110B"/>
    <w:rsid w:val="00171BB4"/>
    <w:rsid w:val="00172DCC"/>
    <w:rsid w:val="00173153"/>
    <w:rsid w:val="00174943"/>
    <w:rsid w:val="00175B90"/>
    <w:rsid w:val="001769CA"/>
    <w:rsid w:val="00177E21"/>
    <w:rsid w:val="00181C70"/>
    <w:rsid w:val="00185A7B"/>
    <w:rsid w:val="00187522"/>
    <w:rsid w:val="001909EF"/>
    <w:rsid w:val="00190B44"/>
    <w:rsid w:val="00194622"/>
    <w:rsid w:val="00197829"/>
    <w:rsid w:val="001A0FA3"/>
    <w:rsid w:val="001A1136"/>
    <w:rsid w:val="001A127F"/>
    <w:rsid w:val="001A21A0"/>
    <w:rsid w:val="001A5BDE"/>
    <w:rsid w:val="001A65A2"/>
    <w:rsid w:val="001A6F74"/>
    <w:rsid w:val="001A7A22"/>
    <w:rsid w:val="001B01C3"/>
    <w:rsid w:val="001B031E"/>
    <w:rsid w:val="001B307B"/>
    <w:rsid w:val="001B6421"/>
    <w:rsid w:val="001B72F5"/>
    <w:rsid w:val="001B7594"/>
    <w:rsid w:val="001C028B"/>
    <w:rsid w:val="001C10C3"/>
    <w:rsid w:val="001C31BC"/>
    <w:rsid w:val="001C3368"/>
    <w:rsid w:val="001C3708"/>
    <w:rsid w:val="001C3718"/>
    <w:rsid w:val="001C5E33"/>
    <w:rsid w:val="001D056E"/>
    <w:rsid w:val="001D09FB"/>
    <w:rsid w:val="001D0BA2"/>
    <w:rsid w:val="001D0CCA"/>
    <w:rsid w:val="001D3C90"/>
    <w:rsid w:val="001D487E"/>
    <w:rsid w:val="001D4A75"/>
    <w:rsid w:val="001D57A1"/>
    <w:rsid w:val="001D6811"/>
    <w:rsid w:val="001E3FDA"/>
    <w:rsid w:val="001E4D47"/>
    <w:rsid w:val="001E5A9D"/>
    <w:rsid w:val="001E62F0"/>
    <w:rsid w:val="001E6C19"/>
    <w:rsid w:val="001E6F5B"/>
    <w:rsid w:val="001E766C"/>
    <w:rsid w:val="001F2FFE"/>
    <w:rsid w:val="001F3D29"/>
    <w:rsid w:val="001F60D8"/>
    <w:rsid w:val="001F62FA"/>
    <w:rsid w:val="001F7AF8"/>
    <w:rsid w:val="00200D7A"/>
    <w:rsid w:val="00200D98"/>
    <w:rsid w:val="0020217C"/>
    <w:rsid w:val="002022A7"/>
    <w:rsid w:val="002046E1"/>
    <w:rsid w:val="0020478E"/>
    <w:rsid w:val="00206D73"/>
    <w:rsid w:val="002113A9"/>
    <w:rsid w:val="002115DB"/>
    <w:rsid w:val="0021348E"/>
    <w:rsid w:val="002158E1"/>
    <w:rsid w:val="00215951"/>
    <w:rsid w:val="00215AF7"/>
    <w:rsid w:val="00216144"/>
    <w:rsid w:val="00216DD5"/>
    <w:rsid w:val="00217250"/>
    <w:rsid w:val="00217B09"/>
    <w:rsid w:val="00217F62"/>
    <w:rsid w:val="00222C2F"/>
    <w:rsid w:val="00222E9F"/>
    <w:rsid w:val="00222FFE"/>
    <w:rsid w:val="00223CA2"/>
    <w:rsid w:val="00226AA7"/>
    <w:rsid w:val="0022712D"/>
    <w:rsid w:val="002326A3"/>
    <w:rsid w:val="0023394A"/>
    <w:rsid w:val="00234489"/>
    <w:rsid w:val="002355D2"/>
    <w:rsid w:val="0023613A"/>
    <w:rsid w:val="002363F1"/>
    <w:rsid w:val="00237810"/>
    <w:rsid w:val="002435A1"/>
    <w:rsid w:val="00244146"/>
    <w:rsid w:val="002444A7"/>
    <w:rsid w:val="00247484"/>
    <w:rsid w:val="00247C87"/>
    <w:rsid w:val="002500DA"/>
    <w:rsid w:val="00251316"/>
    <w:rsid w:val="00251630"/>
    <w:rsid w:val="00252162"/>
    <w:rsid w:val="00252377"/>
    <w:rsid w:val="002526E1"/>
    <w:rsid w:val="00252739"/>
    <w:rsid w:val="002531AF"/>
    <w:rsid w:val="00254A14"/>
    <w:rsid w:val="00254C12"/>
    <w:rsid w:val="00256F11"/>
    <w:rsid w:val="00257C7F"/>
    <w:rsid w:val="00260590"/>
    <w:rsid w:val="00260B2F"/>
    <w:rsid w:val="0026385A"/>
    <w:rsid w:val="00265266"/>
    <w:rsid w:val="002701F3"/>
    <w:rsid w:val="00270714"/>
    <w:rsid w:val="0027402B"/>
    <w:rsid w:val="002743D9"/>
    <w:rsid w:val="00275FBC"/>
    <w:rsid w:val="002769E9"/>
    <w:rsid w:val="002815C3"/>
    <w:rsid w:val="002826E2"/>
    <w:rsid w:val="00283259"/>
    <w:rsid w:val="002840DB"/>
    <w:rsid w:val="00284353"/>
    <w:rsid w:val="00284F46"/>
    <w:rsid w:val="00287A25"/>
    <w:rsid w:val="0029052A"/>
    <w:rsid w:val="0029363E"/>
    <w:rsid w:val="00293682"/>
    <w:rsid w:val="0029381A"/>
    <w:rsid w:val="00294252"/>
    <w:rsid w:val="002947EE"/>
    <w:rsid w:val="00296BA0"/>
    <w:rsid w:val="00297FBA"/>
    <w:rsid w:val="002A0BFC"/>
    <w:rsid w:val="002A17B5"/>
    <w:rsid w:val="002A3815"/>
    <w:rsid w:val="002A3A3C"/>
    <w:rsid w:val="002A3B1B"/>
    <w:rsid w:val="002A6237"/>
    <w:rsid w:val="002A6412"/>
    <w:rsid w:val="002B2030"/>
    <w:rsid w:val="002B3003"/>
    <w:rsid w:val="002B3AFF"/>
    <w:rsid w:val="002B4554"/>
    <w:rsid w:val="002B5F03"/>
    <w:rsid w:val="002B65E0"/>
    <w:rsid w:val="002B6E56"/>
    <w:rsid w:val="002B74D6"/>
    <w:rsid w:val="002B7B55"/>
    <w:rsid w:val="002C04F7"/>
    <w:rsid w:val="002C0C91"/>
    <w:rsid w:val="002C0DCE"/>
    <w:rsid w:val="002C1B42"/>
    <w:rsid w:val="002C2398"/>
    <w:rsid w:val="002C25D8"/>
    <w:rsid w:val="002C32DC"/>
    <w:rsid w:val="002C3F95"/>
    <w:rsid w:val="002C5839"/>
    <w:rsid w:val="002C5E36"/>
    <w:rsid w:val="002C6676"/>
    <w:rsid w:val="002C76B3"/>
    <w:rsid w:val="002C7C8A"/>
    <w:rsid w:val="002D0854"/>
    <w:rsid w:val="002D1A37"/>
    <w:rsid w:val="002D34E0"/>
    <w:rsid w:val="002D4949"/>
    <w:rsid w:val="002D5B38"/>
    <w:rsid w:val="002D6392"/>
    <w:rsid w:val="002D6660"/>
    <w:rsid w:val="002D6B2E"/>
    <w:rsid w:val="002D7CDE"/>
    <w:rsid w:val="002E035A"/>
    <w:rsid w:val="002E26CC"/>
    <w:rsid w:val="002E2B27"/>
    <w:rsid w:val="002E2C75"/>
    <w:rsid w:val="002E3394"/>
    <w:rsid w:val="002E4D0E"/>
    <w:rsid w:val="002E563E"/>
    <w:rsid w:val="002E6118"/>
    <w:rsid w:val="002F0747"/>
    <w:rsid w:val="002F2C08"/>
    <w:rsid w:val="002F3820"/>
    <w:rsid w:val="002F5AC9"/>
    <w:rsid w:val="002F6D95"/>
    <w:rsid w:val="002F77EC"/>
    <w:rsid w:val="00301BD7"/>
    <w:rsid w:val="0030286C"/>
    <w:rsid w:val="003031C5"/>
    <w:rsid w:val="00305B63"/>
    <w:rsid w:val="00307801"/>
    <w:rsid w:val="00310682"/>
    <w:rsid w:val="00310B05"/>
    <w:rsid w:val="00311E08"/>
    <w:rsid w:val="00311F28"/>
    <w:rsid w:val="00312BAC"/>
    <w:rsid w:val="00313290"/>
    <w:rsid w:val="003144AD"/>
    <w:rsid w:val="003150DF"/>
    <w:rsid w:val="003156DF"/>
    <w:rsid w:val="00315CE2"/>
    <w:rsid w:val="0031652C"/>
    <w:rsid w:val="003165F0"/>
    <w:rsid w:val="00316C53"/>
    <w:rsid w:val="00317F37"/>
    <w:rsid w:val="0032101B"/>
    <w:rsid w:val="0032569F"/>
    <w:rsid w:val="00325A6D"/>
    <w:rsid w:val="003260A6"/>
    <w:rsid w:val="00326AEE"/>
    <w:rsid w:val="003322D1"/>
    <w:rsid w:val="003333D6"/>
    <w:rsid w:val="003337A0"/>
    <w:rsid w:val="00334FFD"/>
    <w:rsid w:val="003355D4"/>
    <w:rsid w:val="0033672C"/>
    <w:rsid w:val="00336AC0"/>
    <w:rsid w:val="00337EBE"/>
    <w:rsid w:val="0034020E"/>
    <w:rsid w:val="00341A01"/>
    <w:rsid w:val="00341BCF"/>
    <w:rsid w:val="0034219A"/>
    <w:rsid w:val="00342F14"/>
    <w:rsid w:val="00343C4C"/>
    <w:rsid w:val="00344CD7"/>
    <w:rsid w:val="00344CE9"/>
    <w:rsid w:val="003450FC"/>
    <w:rsid w:val="00346A84"/>
    <w:rsid w:val="00346B8B"/>
    <w:rsid w:val="00347AA2"/>
    <w:rsid w:val="00347F69"/>
    <w:rsid w:val="00350B15"/>
    <w:rsid w:val="00350CF8"/>
    <w:rsid w:val="003534A7"/>
    <w:rsid w:val="0035354F"/>
    <w:rsid w:val="00355ADC"/>
    <w:rsid w:val="003560B2"/>
    <w:rsid w:val="003564A4"/>
    <w:rsid w:val="00361476"/>
    <w:rsid w:val="003620EB"/>
    <w:rsid w:val="00362CDC"/>
    <w:rsid w:val="0036329D"/>
    <w:rsid w:val="00364564"/>
    <w:rsid w:val="00364FB4"/>
    <w:rsid w:val="0036588A"/>
    <w:rsid w:val="00367364"/>
    <w:rsid w:val="00367543"/>
    <w:rsid w:val="00370B34"/>
    <w:rsid w:val="003710B2"/>
    <w:rsid w:val="00372090"/>
    <w:rsid w:val="00372263"/>
    <w:rsid w:val="0037296E"/>
    <w:rsid w:val="00372AA2"/>
    <w:rsid w:val="00372FB2"/>
    <w:rsid w:val="0037481E"/>
    <w:rsid w:val="00374AAD"/>
    <w:rsid w:val="00375215"/>
    <w:rsid w:val="003752FD"/>
    <w:rsid w:val="00375398"/>
    <w:rsid w:val="00376E19"/>
    <w:rsid w:val="00380F16"/>
    <w:rsid w:val="0038435A"/>
    <w:rsid w:val="00384C8D"/>
    <w:rsid w:val="003858F3"/>
    <w:rsid w:val="00385F32"/>
    <w:rsid w:val="0038697D"/>
    <w:rsid w:val="00386F38"/>
    <w:rsid w:val="00387CF7"/>
    <w:rsid w:val="00390FF8"/>
    <w:rsid w:val="00392294"/>
    <w:rsid w:val="0039273E"/>
    <w:rsid w:val="00393CA9"/>
    <w:rsid w:val="0039488E"/>
    <w:rsid w:val="00395A19"/>
    <w:rsid w:val="00396462"/>
    <w:rsid w:val="003A03CC"/>
    <w:rsid w:val="003A0C4D"/>
    <w:rsid w:val="003A13BE"/>
    <w:rsid w:val="003A147A"/>
    <w:rsid w:val="003A281F"/>
    <w:rsid w:val="003A5242"/>
    <w:rsid w:val="003A646B"/>
    <w:rsid w:val="003A76C1"/>
    <w:rsid w:val="003A7C50"/>
    <w:rsid w:val="003B2110"/>
    <w:rsid w:val="003B25C9"/>
    <w:rsid w:val="003B2693"/>
    <w:rsid w:val="003B2CCB"/>
    <w:rsid w:val="003B319B"/>
    <w:rsid w:val="003B41D4"/>
    <w:rsid w:val="003B4E3A"/>
    <w:rsid w:val="003B6AA7"/>
    <w:rsid w:val="003B6AE9"/>
    <w:rsid w:val="003C1DDC"/>
    <w:rsid w:val="003C265B"/>
    <w:rsid w:val="003C3DAB"/>
    <w:rsid w:val="003C4BD2"/>
    <w:rsid w:val="003C5DB9"/>
    <w:rsid w:val="003C632F"/>
    <w:rsid w:val="003C7697"/>
    <w:rsid w:val="003D02EA"/>
    <w:rsid w:val="003D0A9D"/>
    <w:rsid w:val="003D146A"/>
    <w:rsid w:val="003D1E2D"/>
    <w:rsid w:val="003D2002"/>
    <w:rsid w:val="003D2607"/>
    <w:rsid w:val="003D3C74"/>
    <w:rsid w:val="003D42DD"/>
    <w:rsid w:val="003D46DC"/>
    <w:rsid w:val="003D5864"/>
    <w:rsid w:val="003D6290"/>
    <w:rsid w:val="003D6E7E"/>
    <w:rsid w:val="003D7135"/>
    <w:rsid w:val="003D7C27"/>
    <w:rsid w:val="003E192E"/>
    <w:rsid w:val="003E21F7"/>
    <w:rsid w:val="003E5673"/>
    <w:rsid w:val="003E6CF1"/>
    <w:rsid w:val="003E7BD5"/>
    <w:rsid w:val="003E7DF1"/>
    <w:rsid w:val="003F169C"/>
    <w:rsid w:val="003F1871"/>
    <w:rsid w:val="003F28B6"/>
    <w:rsid w:val="003F38B6"/>
    <w:rsid w:val="003F5AE1"/>
    <w:rsid w:val="003F619F"/>
    <w:rsid w:val="003F6FC0"/>
    <w:rsid w:val="003F7464"/>
    <w:rsid w:val="003F7CC2"/>
    <w:rsid w:val="00400536"/>
    <w:rsid w:val="00401557"/>
    <w:rsid w:val="00401CC3"/>
    <w:rsid w:val="00402FC1"/>
    <w:rsid w:val="004037F7"/>
    <w:rsid w:val="00403A32"/>
    <w:rsid w:val="00405096"/>
    <w:rsid w:val="0041157A"/>
    <w:rsid w:val="00411CF1"/>
    <w:rsid w:val="00413298"/>
    <w:rsid w:val="00413C99"/>
    <w:rsid w:val="0041487F"/>
    <w:rsid w:val="00416334"/>
    <w:rsid w:val="004212AE"/>
    <w:rsid w:val="00421D22"/>
    <w:rsid w:val="00426052"/>
    <w:rsid w:val="00426254"/>
    <w:rsid w:val="00426DB4"/>
    <w:rsid w:val="00431117"/>
    <w:rsid w:val="00434855"/>
    <w:rsid w:val="00434DA7"/>
    <w:rsid w:val="004365E5"/>
    <w:rsid w:val="004369D7"/>
    <w:rsid w:val="00436C68"/>
    <w:rsid w:val="0044212F"/>
    <w:rsid w:val="004428FC"/>
    <w:rsid w:val="00444A6F"/>
    <w:rsid w:val="004470C7"/>
    <w:rsid w:val="00447B10"/>
    <w:rsid w:val="00447ECB"/>
    <w:rsid w:val="004509B0"/>
    <w:rsid w:val="00450CF5"/>
    <w:rsid w:val="00451B06"/>
    <w:rsid w:val="004520D5"/>
    <w:rsid w:val="00452DCA"/>
    <w:rsid w:val="0045520C"/>
    <w:rsid w:val="004565BF"/>
    <w:rsid w:val="00461FEC"/>
    <w:rsid w:val="0046257C"/>
    <w:rsid w:val="00462A4D"/>
    <w:rsid w:val="00463C07"/>
    <w:rsid w:val="0046493A"/>
    <w:rsid w:val="004663AA"/>
    <w:rsid w:val="00466444"/>
    <w:rsid w:val="00477243"/>
    <w:rsid w:val="004825DE"/>
    <w:rsid w:val="004832F8"/>
    <w:rsid w:val="004833B9"/>
    <w:rsid w:val="004841BC"/>
    <w:rsid w:val="00484625"/>
    <w:rsid w:val="00484695"/>
    <w:rsid w:val="0048599F"/>
    <w:rsid w:val="00485D8E"/>
    <w:rsid w:val="004867C4"/>
    <w:rsid w:val="004875F9"/>
    <w:rsid w:val="00487942"/>
    <w:rsid w:val="004914B7"/>
    <w:rsid w:val="00491577"/>
    <w:rsid w:val="00491EBA"/>
    <w:rsid w:val="00491F5A"/>
    <w:rsid w:val="0049231A"/>
    <w:rsid w:val="00496BBF"/>
    <w:rsid w:val="004A1D61"/>
    <w:rsid w:val="004A2B32"/>
    <w:rsid w:val="004A3A02"/>
    <w:rsid w:val="004A459A"/>
    <w:rsid w:val="004A54D1"/>
    <w:rsid w:val="004B28DB"/>
    <w:rsid w:val="004B2FEA"/>
    <w:rsid w:val="004B3929"/>
    <w:rsid w:val="004B3A51"/>
    <w:rsid w:val="004B6A54"/>
    <w:rsid w:val="004B7A7B"/>
    <w:rsid w:val="004C1075"/>
    <w:rsid w:val="004C30D0"/>
    <w:rsid w:val="004C56A8"/>
    <w:rsid w:val="004C6BDE"/>
    <w:rsid w:val="004C75FB"/>
    <w:rsid w:val="004C7B6B"/>
    <w:rsid w:val="004C7C28"/>
    <w:rsid w:val="004C7DA7"/>
    <w:rsid w:val="004D06EB"/>
    <w:rsid w:val="004D1C63"/>
    <w:rsid w:val="004D1CB5"/>
    <w:rsid w:val="004D29B0"/>
    <w:rsid w:val="004D41E4"/>
    <w:rsid w:val="004D4406"/>
    <w:rsid w:val="004D665D"/>
    <w:rsid w:val="004D7804"/>
    <w:rsid w:val="004E01C5"/>
    <w:rsid w:val="004E14E7"/>
    <w:rsid w:val="004E1A28"/>
    <w:rsid w:val="004E2320"/>
    <w:rsid w:val="004E33C3"/>
    <w:rsid w:val="004E3FF6"/>
    <w:rsid w:val="004E5424"/>
    <w:rsid w:val="004E768B"/>
    <w:rsid w:val="004F0D45"/>
    <w:rsid w:val="004F0DEA"/>
    <w:rsid w:val="004F117D"/>
    <w:rsid w:val="004F19C4"/>
    <w:rsid w:val="004F3F6F"/>
    <w:rsid w:val="004F6D95"/>
    <w:rsid w:val="004F7606"/>
    <w:rsid w:val="004F7C01"/>
    <w:rsid w:val="00500345"/>
    <w:rsid w:val="0050757E"/>
    <w:rsid w:val="00507F60"/>
    <w:rsid w:val="00510997"/>
    <w:rsid w:val="0051151D"/>
    <w:rsid w:val="0051469A"/>
    <w:rsid w:val="00514A59"/>
    <w:rsid w:val="005153E6"/>
    <w:rsid w:val="00516FB4"/>
    <w:rsid w:val="005176C8"/>
    <w:rsid w:val="0052064A"/>
    <w:rsid w:val="005226B4"/>
    <w:rsid w:val="0052344F"/>
    <w:rsid w:val="005260EF"/>
    <w:rsid w:val="00526BF5"/>
    <w:rsid w:val="0052779C"/>
    <w:rsid w:val="005301C2"/>
    <w:rsid w:val="005306A0"/>
    <w:rsid w:val="00532089"/>
    <w:rsid w:val="00534563"/>
    <w:rsid w:val="00535C58"/>
    <w:rsid w:val="0053680E"/>
    <w:rsid w:val="00536A2B"/>
    <w:rsid w:val="00542C03"/>
    <w:rsid w:val="00542E1E"/>
    <w:rsid w:val="00544561"/>
    <w:rsid w:val="00544E17"/>
    <w:rsid w:val="00546184"/>
    <w:rsid w:val="005509AE"/>
    <w:rsid w:val="00550FF3"/>
    <w:rsid w:val="005518C0"/>
    <w:rsid w:val="005518C3"/>
    <w:rsid w:val="00552E13"/>
    <w:rsid w:val="005534F9"/>
    <w:rsid w:val="005539BF"/>
    <w:rsid w:val="00554918"/>
    <w:rsid w:val="00554A4B"/>
    <w:rsid w:val="0055617E"/>
    <w:rsid w:val="00557659"/>
    <w:rsid w:val="00561D0C"/>
    <w:rsid w:val="00563735"/>
    <w:rsid w:val="00565550"/>
    <w:rsid w:val="0057266F"/>
    <w:rsid w:val="00572D72"/>
    <w:rsid w:val="00573B61"/>
    <w:rsid w:val="00575C64"/>
    <w:rsid w:val="005760C8"/>
    <w:rsid w:val="0058063E"/>
    <w:rsid w:val="00580F14"/>
    <w:rsid w:val="00582D32"/>
    <w:rsid w:val="00583183"/>
    <w:rsid w:val="005855BF"/>
    <w:rsid w:val="0058592C"/>
    <w:rsid w:val="0058659E"/>
    <w:rsid w:val="00590000"/>
    <w:rsid w:val="00590A00"/>
    <w:rsid w:val="00590C72"/>
    <w:rsid w:val="00591453"/>
    <w:rsid w:val="0059255B"/>
    <w:rsid w:val="005942CF"/>
    <w:rsid w:val="00594633"/>
    <w:rsid w:val="00594AE1"/>
    <w:rsid w:val="00596041"/>
    <w:rsid w:val="005968AC"/>
    <w:rsid w:val="00596EA3"/>
    <w:rsid w:val="005A090A"/>
    <w:rsid w:val="005A1129"/>
    <w:rsid w:val="005A11C8"/>
    <w:rsid w:val="005A2879"/>
    <w:rsid w:val="005A298F"/>
    <w:rsid w:val="005A35DF"/>
    <w:rsid w:val="005A3B39"/>
    <w:rsid w:val="005A3B9E"/>
    <w:rsid w:val="005A4631"/>
    <w:rsid w:val="005A4F68"/>
    <w:rsid w:val="005A5208"/>
    <w:rsid w:val="005A557A"/>
    <w:rsid w:val="005A56F7"/>
    <w:rsid w:val="005A5A55"/>
    <w:rsid w:val="005A6429"/>
    <w:rsid w:val="005A661B"/>
    <w:rsid w:val="005B0163"/>
    <w:rsid w:val="005B07F0"/>
    <w:rsid w:val="005B2990"/>
    <w:rsid w:val="005B38D2"/>
    <w:rsid w:val="005B5AA3"/>
    <w:rsid w:val="005B5FC8"/>
    <w:rsid w:val="005B6CAF"/>
    <w:rsid w:val="005C0AA3"/>
    <w:rsid w:val="005C4047"/>
    <w:rsid w:val="005C4328"/>
    <w:rsid w:val="005C56BA"/>
    <w:rsid w:val="005C5ECD"/>
    <w:rsid w:val="005C67BF"/>
    <w:rsid w:val="005C69A6"/>
    <w:rsid w:val="005C6A67"/>
    <w:rsid w:val="005C6E2F"/>
    <w:rsid w:val="005D03BB"/>
    <w:rsid w:val="005D1BBE"/>
    <w:rsid w:val="005D1CB5"/>
    <w:rsid w:val="005D2594"/>
    <w:rsid w:val="005D4340"/>
    <w:rsid w:val="005D587F"/>
    <w:rsid w:val="005D6F0F"/>
    <w:rsid w:val="005D76BD"/>
    <w:rsid w:val="005E20F1"/>
    <w:rsid w:val="005E21AB"/>
    <w:rsid w:val="005E2B8D"/>
    <w:rsid w:val="005E4411"/>
    <w:rsid w:val="005E4705"/>
    <w:rsid w:val="005E4975"/>
    <w:rsid w:val="005E56B4"/>
    <w:rsid w:val="005E7D12"/>
    <w:rsid w:val="005F087F"/>
    <w:rsid w:val="005F1A2C"/>
    <w:rsid w:val="005F39F7"/>
    <w:rsid w:val="005F4379"/>
    <w:rsid w:val="005F4E2F"/>
    <w:rsid w:val="005F6F91"/>
    <w:rsid w:val="005F7427"/>
    <w:rsid w:val="005F773E"/>
    <w:rsid w:val="006001A4"/>
    <w:rsid w:val="0060194A"/>
    <w:rsid w:val="00602D80"/>
    <w:rsid w:val="0060593C"/>
    <w:rsid w:val="00606468"/>
    <w:rsid w:val="00607E04"/>
    <w:rsid w:val="006106F6"/>
    <w:rsid w:val="00611AD7"/>
    <w:rsid w:val="006137B7"/>
    <w:rsid w:val="00615124"/>
    <w:rsid w:val="00616AFC"/>
    <w:rsid w:val="00617755"/>
    <w:rsid w:val="00617BA8"/>
    <w:rsid w:val="00617F37"/>
    <w:rsid w:val="0062006B"/>
    <w:rsid w:val="006201E4"/>
    <w:rsid w:val="006209B7"/>
    <w:rsid w:val="006211D5"/>
    <w:rsid w:val="00621D04"/>
    <w:rsid w:val="00622394"/>
    <w:rsid w:val="00622DA2"/>
    <w:rsid w:val="00624DAA"/>
    <w:rsid w:val="006259FB"/>
    <w:rsid w:val="0062677C"/>
    <w:rsid w:val="006273BE"/>
    <w:rsid w:val="00631484"/>
    <w:rsid w:val="00631A76"/>
    <w:rsid w:val="00633EAC"/>
    <w:rsid w:val="00635C2B"/>
    <w:rsid w:val="0063766B"/>
    <w:rsid w:val="00637EE4"/>
    <w:rsid w:val="00640722"/>
    <w:rsid w:val="00642075"/>
    <w:rsid w:val="006461FC"/>
    <w:rsid w:val="00647712"/>
    <w:rsid w:val="00647EAD"/>
    <w:rsid w:val="006502B6"/>
    <w:rsid w:val="00652010"/>
    <w:rsid w:val="00653B9A"/>
    <w:rsid w:val="006543AE"/>
    <w:rsid w:val="00655A93"/>
    <w:rsid w:val="00655F5A"/>
    <w:rsid w:val="00660C84"/>
    <w:rsid w:val="00663484"/>
    <w:rsid w:val="006665C4"/>
    <w:rsid w:val="006666AB"/>
    <w:rsid w:val="006676FB"/>
    <w:rsid w:val="0067052C"/>
    <w:rsid w:val="0067297D"/>
    <w:rsid w:val="00672DB8"/>
    <w:rsid w:val="00673024"/>
    <w:rsid w:val="00677C12"/>
    <w:rsid w:val="00681AC1"/>
    <w:rsid w:val="00681B8C"/>
    <w:rsid w:val="006823B4"/>
    <w:rsid w:val="0068243E"/>
    <w:rsid w:val="006825DB"/>
    <w:rsid w:val="00682B96"/>
    <w:rsid w:val="00682DFA"/>
    <w:rsid w:val="00683025"/>
    <w:rsid w:val="00684073"/>
    <w:rsid w:val="0068425A"/>
    <w:rsid w:val="00685096"/>
    <w:rsid w:val="00687A9A"/>
    <w:rsid w:val="00687C72"/>
    <w:rsid w:val="00690C4F"/>
    <w:rsid w:val="00692524"/>
    <w:rsid w:val="006937D4"/>
    <w:rsid w:val="00693FA5"/>
    <w:rsid w:val="006A029F"/>
    <w:rsid w:val="006A0FE7"/>
    <w:rsid w:val="006A14C2"/>
    <w:rsid w:val="006A15E0"/>
    <w:rsid w:val="006A29D1"/>
    <w:rsid w:val="006A2A4E"/>
    <w:rsid w:val="006A371B"/>
    <w:rsid w:val="006A3D91"/>
    <w:rsid w:val="006A41DB"/>
    <w:rsid w:val="006A6639"/>
    <w:rsid w:val="006A6F65"/>
    <w:rsid w:val="006A724F"/>
    <w:rsid w:val="006A7752"/>
    <w:rsid w:val="006A7CC7"/>
    <w:rsid w:val="006B0792"/>
    <w:rsid w:val="006B1AB5"/>
    <w:rsid w:val="006B2059"/>
    <w:rsid w:val="006B2836"/>
    <w:rsid w:val="006B608D"/>
    <w:rsid w:val="006B66E4"/>
    <w:rsid w:val="006B6E61"/>
    <w:rsid w:val="006C0AF2"/>
    <w:rsid w:val="006C0B38"/>
    <w:rsid w:val="006C1C53"/>
    <w:rsid w:val="006C1F51"/>
    <w:rsid w:val="006C2436"/>
    <w:rsid w:val="006C3CE9"/>
    <w:rsid w:val="006C4E8C"/>
    <w:rsid w:val="006C7CFD"/>
    <w:rsid w:val="006D0155"/>
    <w:rsid w:val="006D22DD"/>
    <w:rsid w:val="006D2A80"/>
    <w:rsid w:val="006D2FF8"/>
    <w:rsid w:val="006D372B"/>
    <w:rsid w:val="006D3B31"/>
    <w:rsid w:val="006D4196"/>
    <w:rsid w:val="006D4BB8"/>
    <w:rsid w:val="006D4CB3"/>
    <w:rsid w:val="006D5F84"/>
    <w:rsid w:val="006D7596"/>
    <w:rsid w:val="006E1B00"/>
    <w:rsid w:val="006E4DB5"/>
    <w:rsid w:val="006F0880"/>
    <w:rsid w:val="006F121D"/>
    <w:rsid w:val="006F1C9D"/>
    <w:rsid w:val="006F2A63"/>
    <w:rsid w:val="006F3416"/>
    <w:rsid w:val="006F4987"/>
    <w:rsid w:val="006F5EC7"/>
    <w:rsid w:val="006F6C3A"/>
    <w:rsid w:val="00700AA0"/>
    <w:rsid w:val="00701AA1"/>
    <w:rsid w:val="007025EE"/>
    <w:rsid w:val="00702C8E"/>
    <w:rsid w:val="0070373A"/>
    <w:rsid w:val="00705482"/>
    <w:rsid w:val="0070581C"/>
    <w:rsid w:val="007072B0"/>
    <w:rsid w:val="007072E1"/>
    <w:rsid w:val="00707723"/>
    <w:rsid w:val="00710029"/>
    <w:rsid w:val="00710BDB"/>
    <w:rsid w:val="00711A87"/>
    <w:rsid w:val="00713008"/>
    <w:rsid w:val="00713020"/>
    <w:rsid w:val="00715975"/>
    <w:rsid w:val="0071769F"/>
    <w:rsid w:val="00720EBD"/>
    <w:rsid w:val="00722E78"/>
    <w:rsid w:val="0072452E"/>
    <w:rsid w:val="00724721"/>
    <w:rsid w:val="00725AEC"/>
    <w:rsid w:val="00731F0C"/>
    <w:rsid w:val="0073233A"/>
    <w:rsid w:val="0073268F"/>
    <w:rsid w:val="00735359"/>
    <w:rsid w:val="007356CE"/>
    <w:rsid w:val="00736717"/>
    <w:rsid w:val="007371DE"/>
    <w:rsid w:val="00737376"/>
    <w:rsid w:val="00737C97"/>
    <w:rsid w:val="00740875"/>
    <w:rsid w:val="00741FA7"/>
    <w:rsid w:val="0074320D"/>
    <w:rsid w:val="007444BE"/>
    <w:rsid w:val="00744A66"/>
    <w:rsid w:val="00744EF3"/>
    <w:rsid w:val="00745B3A"/>
    <w:rsid w:val="007471DB"/>
    <w:rsid w:val="007504B9"/>
    <w:rsid w:val="00750D90"/>
    <w:rsid w:val="007515BF"/>
    <w:rsid w:val="00751757"/>
    <w:rsid w:val="00752B5F"/>
    <w:rsid w:val="00752DAE"/>
    <w:rsid w:val="00752DC6"/>
    <w:rsid w:val="00753386"/>
    <w:rsid w:val="0075350E"/>
    <w:rsid w:val="007538D9"/>
    <w:rsid w:val="00753D52"/>
    <w:rsid w:val="0075642B"/>
    <w:rsid w:val="00756789"/>
    <w:rsid w:val="00760361"/>
    <w:rsid w:val="00762AE6"/>
    <w:rsid w:val="007637CA"/>
    <w:rsid w:val="00763A71"/>
    <w:rsid w:val="00763D75"/>
    <w:rsid w:val="00764B38"/>
    <w:rsid w:val="0076595F"/>
    <w:rsid w:val="007661CA"/>
    <w:rsid w:val="007675CD"/>
    <w:rsid w:val="00770060"/>
    <w:rsid w:val="00770FFB"/>
    <w:rsid w:val="007729F8"/>
    <w:rsid w:val="00772EDC"/>
    <w:rsid w:val="00776411"/>
    <w:rsid w:val="007765E9"/>
    <w:rsid w:val="00776DBD"/>
    <w:rsid w:val="0078021E"/>
    <w:rsid w:val="007827C2"/>
    <w:rsid w:val="00783D26"/>
    <w:rsid w:val="00784A28"/>
    <w:rsid w:val="0078757D"/>
    <w:rsid w:val="00787744"/>
    <w:rsid w:val="00787EC3"/>
    <w:rsid w:val="00792A78"/>
    <w:rsid w:val="00793268"/>
    <w:rsid w:val="007935C3"/>
    <w:rsid w:val="00794F65"/>
    <w:rsid w:val="007961DB"/>
    <w:rsid w:val="00797652"/>
    <w:rsid w:val="007A1E29"/>
    <w:rsid w:val="007A4CD7"/>
    <w:rsid w:val="007A6C6B"/>
    <w:rsid w:val="007A716B"/>
    <w:rsid w:val="007B04FA"/>
    <w:rsid w:val="007B056B"/>
    <w:rsid w:val="007B0D38"/>
    <w:rsid w:val="007B1382"/>
    <w:rsid w:val="007B4219"/>
    <w:rsid w:val="007B4A6E"/>
    <w:rsid w:val="007B7FA1"/>
    <w:rsid w:val="007C115D"/>
    <w:rsid w:val="007C1D85"/>
    <w:rsid w:val="007C2399"/>
    <w:rsid w:val="007C28E8"/>
    <w:rsid w:val="007C33FE"/>
    <w:rsid w:val="007C3425"/>
    <w:rsid w:val="007C4723"/>
    <w:rsid w:val="007C5875"/>
    <w:rsid w:val="007C5AF6"/>
    <w:rsid w:val="007C791C"/>
    <w:rsid w:val="007D08ED"/>
    <w:rsid w:val="007D0BC5"/>
    <w:rsid w:val="007D74F5"/>
    <w:rsid w:val="007D7F4E"/>
    <w:rsid w:val="007E2094"/>
    <w:rsid w:val="007E2469"/>
    <w:rsid w:val="007E253B"/>
    <w:rsid w:val="007E2592"/>
    <w:rsid w:val="007E2ED9"/>
    <w:rsid w:val="007E2F42"/>
    <w:rsid w:val="007E33D7"/>
    <w:rsid w:val="007E527B"/>
    <w:rsid w:val="007E588B"/>
    <w:rsid w:val="007E652A"/>
    <w:rsid w:val="007E6B8D"/>
    <w:rsid w:val="007E774E"/>
    <w:rsid w:val="007E7CF9"/>
    <w:rsid w:val="007F1B10"/>
    <w:rsid w:val="007F1D48"/>
    <w:rsid w:val="007F2005"/>
    <w:rsid w:val="007F2020"/>
    <w:rsid w:val="007F312A"/>
    <w:rsid w:val="007F3852"/>
    <w:rsid w:val="007F4629"/>
    <w:rsid w:val="007F49CA"/>
    <w:rsid w:val="007F58B6"/>
    <w:rsid w:val="007F6A18"/>
    <w:rsid w:val="007F6F08"/>
    <w:rsid w:val="007F702E"/>
    <w:rsid w:val="007F714E"/>
    <w:rsid w:val="007F7E13"/>
    <w:rsid w:val="00800CBA"/>
    <w:rsid w:val="00800E8E"/>
    <w:rsid w:val="00800F34"/>
    <w:rsid w:val="00801AC8"/>
    <w:rsid w:val="00802AD0"/>
    <w:rsid w:val="00806E32"/>
    <w:rsid w:val="00810196"/>
    <w:rsid w:val="008102B0"/>
    <w:rsid w:val="0081052F"/>
    <w:rsid w:val="00810BE3"/>
    <w:rsid w:val="008135DD"/>
    <w:rsid w:val="00821C10"/>
    <w:rsid w:val="008230BB"/>
    <w:rsid w:val="00823450"/>
    <w:rsid w:val="00824558"/>
    <w:rsid w:val="008300AD"/>
    <w:rsid w:val="00830F58"/>
    <w:rsid w:val="008311BC"/>
    <w:rsid w:val="00831B77"/>
    <w:rsid w:val="00832E68"/>
    <w:rsid w:val="00835814"/>
    <w:rsid w:val="00835BF2"/>
    <w:rsid w:val="00835EC3"/>
    <w:rsid w:val="00836117"/>
    <w:rsid w:val="00836272"/>
    <w:rsid w:val="00836652"/>
    <w:rsid w:val="0084005D"/>
    <w:rsid w:val="008412C4"/>
    <w:rsid w:val="008421AE"/>
    <w:rsid w:val="00843938"/>
    <w:rsid w:val="00844513"/>
    <w:rsid w:val="00844944"/>
    <w:rsid w:val="008460D9"/>
    <w:rsid w:val="0084734F"/>
    <w:rsid w:val="00850C34"/>
    <w:rsid w:val="0085233C"/>
    <w:rsid w:val="0085438C"/>
    <w:rsid w:val="00854C57"/>
    <w:rsid w:val="00854D01"/>
    <w:rsid w:val="0086007C"/>
    <w:rsid w:val="00860624"/>
    <w:rsid w:val="00861134"/>
    <w:rsid w:val="0086170B"/>
    <w:rsid w:val="00863D45"/>
    <w:rsid w:val="00864118"/>
    <w:rsid w:val="008657CD"/>
    <w:rsid w:val="008666DF"/>
    <w:rsid w:val="00867945"/>
    <w:rsid w:val="00867AC0"/>
    <w:rsid w:val="0087326E"/>
    <w:rsid w:val="0087573E"/>
    <w:rsid w:val="00880CC0"/>
    <w:rsid w:val="00880DC3"/>
    <w:rsid w:val="00881070"/>
    <w:rsid w:val="00882458"/>
    <w:rsid w:val="00882D1B"/>
    <w:rsid w:val="00883FD2"/>
    <w:rsid w:val="00884BF6"/>
    <w:rsid w:val="00885984"/>
    <w:rsid w:val="0088660F"/>
    <w:rsid w:val="00890ACA"/>
    <w:rsid w:val="00892CD4"/>
    <w:rsid w:val="008934CB"/>
    <w:rsid w:val="00893BE6"/>
    <w:rsid w:val="008941B1"/>
    <w:rsid w:val="00894879"/>
    <w:rsid w:val="008A0D27"/>
    <w:rsid w:val="008A0DE8"/>
    <w:rsid w:val="008A1CEF"/>
    <w:rsid w:val="008A2B74"/>
    <w:rsid w:val="008A44B1"/>
    <w:rsid w:val="008A4649"/>
    <w:rsid w:val="008A607E"/>
    <w:rsid w:val="008B187F"/>
    <w:rsid w:val="008B1B40"/>
    <w:rsid w:val="008B2653"/>
    <w:rsid w:val="008B2832"/>
    <w:rsid w:val="008B3F8F"/>
    <w:rsid w:val="008B6235"/>
    <w:rsid w:val="008C014F"/>
    <w:rsid w:val="008C05EA"/>
    <w:rsid w:val="008C0773"/>
    <w:rsid w:val="008C19D4"/>
    <w:rsid w:val="008C2E0D"/>
    <w:rsid w:val="008C3591"/>
    <w:rsid w:val="008C3714"/>
    <w:rsid w:val="008D142F"/>
    <w:rsid w:val="008D20EE"/>
    <w:rsid w:val="008D43BA"/>
    <w:rsid w:val="008D5C81"/>
    <w:rsid w:val="008D672B"/>
    <w:rsid w:val="008D71FE"/>
    <w:rsid w:val="008E0599"/>
    <w:rsid w:val="008E0AD7"/>
    <w:rsid w:val="008E0CBF"/>
    <w:rsid w:val="008E1EF4"/>
    <w:rsid w:val="008E302F"/>
    <w:rsid w:val="008E4247"/>
    <w:rsid w:val="008E4E73"/>
    <w:rsid w:val="008E6FF8"/>
    <w:rsid w:val="008E73F0"/>
    <w:rsid w:val="008F03F1"/>
    <w:rsid w:val="008F2980"/>
    <w:rsid w:val="008F3C67"/>
    <w:rsid w:val="008F4618"/>
    <w:rsid w:val="008F4D7A"/>
    <w:rsid w:val="008F6D9A"/>
    <w:rsid w:val="00900161"/>
    <w:rsid w:val="009034DF"/>
    <w:rsid w:val="009037CF"/>
    <w:rsid w:val="009054CB"/>
    <w:rsid w:val="00905AA9"/>
    <w:rsid w:val="00906CE1"/>
    <w:rsid w:val="00907A28"/>
    <w:rsid w:val="0091030B"/>
    <w:rsid w:val="00911213"/>
    <w:rsid w:val="0091283D"/>
    <w:rsid w:val="00914412"/>
    <w:rsid w:val="00914DA3"/>
    <w:rsid w:val="0091511D"/>
    <w:rsid w:val="00915EBF"/>
    <w:rsid w:val="00916808"/>
    <w:rsid w:val="00921244"/>
    <w:rsid w:val="0092308E"/>
    <w:rsid w:val="009242ED"/>
    <w:rsid w:val="00926588"/>
    <w:rsid w:val="00926F94"/>
    <w:rsid w:val="009272FE"/>
    <w:rsid w:val="009304BE"/>
    <w:rsid w:val="00930A53"/>
    <w:rsid w:val="00931F30"/>
    <w:rsid w:val="00932A57"/>
    <w:rsid w:val="009331C2"/>
    <w:rsid w:val="009333C9"/>
    <w:rsid w:val="00936B5A"/>
    <w:rsid w:val="00937AA0"/>
    <w:rsid w:val="00940A2C"/>
    <w:rsid w:val="00941896"/>
    <w:rsid w:val="00941C8D"/>
    <w:rsid w:val="0094253F"/>
    <w:rsid w:val="00942601"/>
    <w:rsid w:val="00943559"/>
    <w:rsid w:val="00944695"/>
    <w:rsid w:val="00950A63"/>
    <w:rsid w:val="009519F9"/>
    <w:rsid w:val="0095295D"/>
    <w:rsid w:val="009529B2"/>
    <w:rsid w:val="00952BCE"/>
    <w:rsid w:val="00954B93"/>
    <w:rsid w:val="00954C01"/>
    <w:rsid w:val="00955672"/>
    <w:rsid w:val="0096118E"/>
    <w:rsid w:val="009651DC"/>
    <w:rsid w:val="00965539"/>
    <w:rsid w:val="00966427"/>
    <w:rsid w:val="00967890"/>
    <w:rsid w:val="00967A5D"/>
    <w:rsid w:val="009707A9"/>
    <w:rsid w:val="00970912"/>
    <w:rsid w:val="00971CC3"/>
    <w:rsid w:val="00972842"/>
    <w:rsid w:val="009728DD"/>
    <w:rsid w:val="00974183"/>
    <w:rsid w:val="00974335"/>
    <w:rsid w:val="009750DE"/>
    <w:rsid w:val="0097569C"/>
    <w:rsid w:val="009767D6"/>
    <w:rsid w:val="00977562"/>
    <w:rsid w:val="00980473"/>
    <w:rsid w:val="00980515"/>
    <w:rsid w:val="00981CDB"/>
    <w:rsid w:val="00985E1F"/>
    <w:rsid w:val="0098731E"/>
    <w:rsid w:val="00987ADB"/>
    <w:rsid w:val="009903A1"/>
    <w:rsid w:val="00990A11"/>
    <w:rsid w:val="0099178A"/>
    <w:rsid w:val="00994492"/>
    <w:rsid w:val="00996D99"/>
    <w:rsid w:val="009972EE"/>
    <w:rsid w:val="00997450"/>
    <w:rsid w:val="009A1A03"/>
    <w:rsid w:val="009A3357"/>
    <w:rsid w:val="009A346E"/>
    <w:rsid w:val="009A3628"/>
    <w:rsid w:val="009A3FD6"/>
    <w:rsid w:val="009A608E"/>
    <w:rsid w:val="009A6121"/>
    <w:rsid w:val="009A65B3"/>
    <w:rsid w:val="009A6A1C"/>
    <w:rsid w:val="009A7EA0"/>
    <w:rsid w:val="009B1215"/>
    <w:rsid w:val="009B1B2E"/>
    <w:rsid w:val="009B1B9B"/>
    <w:rsid w:val="009B2789"/>
    <w:rsid w:val="009B340D"/>
    <w:rsid w:val="009B3435"/>
    <w:rsid w:val="009B4315"/>
    <w:rsid w:val="009B458F"/>
    <w:rsid w:val="009B6396"/>
    <w:rsid w:val="009B6404"/>
    <w:rsid w:val="009C2EC1"/>
    <w:rsid w:val="009C3042"/>
    <w:rsid w:val="009C4945"/>
    <w:rsid w:val="009C62A3"/>
    <w:rsid w:val="009D018F"/>
    <w:rsid w:val="009D06CF"/>
    <w:rsid w:val="009D201A"/>
    <w:rsid w:val="009D3273"/>
    <w:rsid w:val="009D608F"/>
    <w:rsid w:val="009D6AC8"/>
    <w:rsid w:val="009D7416"/>
    <w:rsid w:val="009D7F36"/>
    <w:rsid w:val="009E153C"/>
    <w:rsid w:val="009E752E"/>
    <w:rsid w:val="009F03CF"/>
    <w:rsid w:val="009F0E9E"/>
    <w:rsid w:val="009F1F2D"/>
    <w:rsid w:val="009F2BD7"/>
    <w:rsid w:val="009F3961"/>
    <w:rsid w:val="009F4446"/>
    <w:rsid w:val="009F46CB"/>
    <w:rsid w:val="009F6B62"/>
    <w:rsid w:val="009F7F9A"/>
    <w:rsid w:val="00A0227E"/>
    <w:rsid w:val="00A0324E"/>
    <w:rsid w:val="00A03565"/>
    <w:rsid w:val="00A0393E"/>
    <w:rsid w:val="00A03C1E"/>
    <w:rsid w:val="00A042E3"/>
    <w:rsid w:val="00A07ABB"/>
    <w:rsid w:val="00A07B8D"/>
    <w:rsid w:val="00A10A73"/>
    <w:rsid w:val="00A11C58"/>
    <w:rsid w:val="00A130F0"/>
    <w:rsid w:val="00A13DEB"/>
    <w:rsid w:val="00A14374"/>
    <w:rsid w:val="00A15187"/>
    <w:rsid w:val="00A1697B"/>
    <w:rsid w:val="00A207AD"/>
    <w:rsid w:val="00A22FE4"/>
    <w:rsid w:val="00A2392D"/>
    <w:rsid w:val="00A24F96"/>
    <w:rsid w:val="00A26253"/>
    <w:rsid w:val="00A27518"/>
    <w:rsid w:val="00A308D2"/>
    <w:rsid w:val="00A32667"/>
    <w:rsid w:val="00A342F8"/>
    <w:rsid w:val="00A343E3"/>
    <w:rsid w:val="00A35630"/>
    <w:rsid w:val="00A356D9"/>
    <w:rsid w:val="00A35772"/>
    <w:rsid w:val="00A3598F"/>
    <w:rsid w:val="00A36FC9"/>
    <w:rsid w:val="00A42FB6"/>
    <w:rsid w:val="00A4407D"/>
    <w:rsid w:val="00A44198"/>
    <w:rsid w:val="00A47A3C"/>
    <w:rsid w:val="00A51C8A"/>
    <w:rsid w:val="00A5320E"/>
    <w:rsid w:val="00A5776E"/>
    <w:rsid w:val="00A60788"/>
    <w:rsid w:val="00A6132B"/>
    <w:rsid w:val="00A642BE"/>
    <w:rsid w:val="00A64C05"/>
    <w:rsid w:val="00A64F27"/>
    <w:rsid w:val="00A650C4"/>
    <w:rsid w:val="00A65170"/>
    <w:rsid w:val="00A659F0"/>
    <w:rsid w:val="00A6603A"/>
    <w:rsid w:val="00A66474"/>
    <w:rsid w:val="00A6751C"/>
    <w:rsid w:val="00A67B0D"/>
    <w:rsid w:val="00A70D21"/>
    <w:rsid w:val="00A722E9"/>
    <w:rsid w:val="00A74DA8"/>
    <w:rsid w:val="00A76627"/>
    <w:rsid w:val="00A76D77"/>
    <w:rsid w:val="00A80308"/>
    <w:rsid w:val="00A81180"/>
    <w:rsid w:val="00A8610F"/>
    <w:rsid w:val="00A86E92"/>
    <w:rsid w:val="00A86F26"/>
    <w:rsid w:val="00A921B1"/>
    <w:rsid w:val="00A92927"/>
    <w:rsid w:val="00A93037"/>
    <w:rsid w:val="00A95ABE"/>
    <w:rsid w:val="00A962C9"/>
    <w:rsid w:val="00A96DE2"/>
    <w:rsid w:val="00A97DC5"/>
    <w:rsid w:val="00AA1675"/>
    <w:rsid w:val="00AA1E14"/>
    <w:rsid w:val="00AA3EBF"/>
    <w:rsid w:val="00AA3F38"/>
    <w:rsid w:val="00AA72EF"/>
    <w:rsid w:val="00AB3048"/>
    <w:rsid w:val="00AB37D2"/>
    <w:rsid w:val="00AB38D2"/>
    <w:rsid w:val="00AB4031"/>
    <w:rsid w:val="00AB4341"/>
    <w:rsid w:val="00AB45AA"/>
    <w:rsid w:val="00AB468F"/>
    <w:rsid w:val="00AB5D2E"/>
    <w:rsid w:val="00AC141D"/>
    <w:rsid w:val="00AC246F"/>
    <w:rsid w:val="00AC252A"/>
    <w:rsid w:val="00AC30F2"/>
    <w:rsid w:val="00AC6140"/>
    <w:rsid w:val="00AC67E5"/>
    <w:rsid w:val="00AD0995"/>
    <w:rsid w:val="00AD2DA1"/>
    <w:rsid w:val="00AD2DF0"/>
    <w:rsid w:val="00AD345E"/>
    <w:rsid w:val="00AD4C0C"/>
    <w:rsid w:val="00AD56D0"/>
    <w:rsid w:val="00AD6A5E"/>
    <w:rsid w:val="00AD72FC"/>
    <w:rsid w:val="00AE03F1"/>
    <w:rsid w:val="00AE06FA"/>
    <w:rsid w:val="00AE1DDA"/>
    <w:rsid w:val="00AE204C"/>
    <w:rsid w:val="00AE2550"/>
    <w:rsid w:val="00AE4D36"/>
    <w:rsid w:val="00AE5E46"/>
    <w:rsid w:val="00AE5FFB"/>
    <w:rsid w:val="00AE7E04"/>
    <w:rsid w:val="00AF231A"/>
    <w:rsid w:val="00AF3320"/>
    <w:rsid w:val="00AF3E21"/>
    <w:rsid w:val="00AF4091"/>
    <w:rsid w:val="00AF44B9"/>
    <w:rsid w:val="00AF53B2"/>
    <w:rsid w:val="00AF58D1"/>
    <w:rsid w:val="00AF7600"/>
    <w:rsid w:val="00B0055B"/>
    <w:rsid w:val="00B01B47"/>
    <w:rsid w:val="00B01CE4"/>
    <w:rsid w:val="00B0221A"/>
    <w:rsid w:val="00B0337A"/>
    <w:rsid w:val="00B03913"/>
    <w:rsid w:val="00B03B45"/>
    <w:rsid w:val="00B0667D"/>
    <w:rsid w:val="00B076AD"/>
    <w:rsid w:val="00B10FB5"/>
    <w:rsid w:val="00B160F8"/>
    <w:rsid w:val="00B16BF4"/>
    <w:rsid w:val="00B17917"/>
    <w:rsid w:val="00B213BE"/>
    <w:rsid w:val="00B2370E"/>
    <w:rsid w:val="00B244EC"/>
    <w:rsid w:val="00B254D0"/>
    <w:rsid w:val="00B2631D"/>
    <w:rsid w:val="00B30082"/>
    <w:rsid w:val="00B31F2A"/>
    <w:rsid w:val="00B3244C"/>
    <w:rsid w:val="00B32CF6"/>
    <w:rsid w:val="00B339B0"/>
    <w:rsid w:val="00B33BAC"/>
    <w:rsid w:val="00B3693C"/>
    <w:rsid w:val="00B4007F"/>
    <w:rsid w:val="00B41045"/>
    <w:rsid w:val="00B41489"/>
    <w:rsid w:val="00B415E7"/>
    <w:rsid w:val="00B41721"/>
    <w:rsid w:val="00B4305F"/>
    <w:rsid w:val="00B43185"/>
    <w:rsid w:val="00B434E3"/>
    <w:rsid w:val="00B43E45"/>
    <w:rsid w:val="00B44531"/>
    <w:rsid w:val="00B475B5"/>
    <w:rsid w:val="00B475F0"/>
    <w:rsid w:val="00B47F32"/>
    <w:rsid w:val="00B52C09"/>
    <w:rsid w:val="00B53619"/>
    <w:rsid w:val="00B537C6"/>
    <w:rsid w:val="00B53D80"/>
    <w:rsid w:val="00B54304"/>
    <w:rsid w:val="00B6199E"/>
    <w:rsid w:val="00B6234E"/>
    <w:rsid w:val="00B636BA"/>
    <w:rsid w:val="00B6697A"/>
    <w:rsid w:val="00B67660"/>
    <w:rsid w:val="00B67C42"/>
    <w:rsid w:val="00B71862"/>
    <w:rsid w:val="00B7333A"/>
    <w:rsid w:val="00B73B51"/>
    <w:rsid w:val="00B768DE"/>
    <w:rsid w:val="00B7770A"/>
    <w:rsid w:val="00B777CB"/>
    <w:rsid w:val="00B82197"/>
    <w:rsid w:val="00B82ACA"/>
    <w:rsid w:val="00B83B09"/>
    <w:rsid w:val="00B854B4"/>
    <w:rsid w:val="00B85C6A"/>
    <w:rsid w:val="00B86283"/>
    <w:rsid w:val="00B862EB"/>
    <w:rsid w:val="00B86F52"/>
    <w:rsid w:val="00B87855"/>
    <w:rsid w:val="00B9065E"/>
    <w:rsid w:val="00B907C2"/>
    <w:rsid w:val="00B90951"/>
    <w:rsid w:val="00B924E9"/>
    <w:rsid w:val="00B92E7D"/>
    <w:rsid w:val="00B933DB"/>
    <w:rsid w:val="00B9403B"/>
    <w:rsid w:val="00B94491"/>
    <w:rsid w:val="00B97F06"/>
    <w:rsid w:val="00BA1711"/>
    <w:rsid w:val="00BA1AC4"/>
    <w:rsid w:val="00BA27B4"/>
    <w:rsid w:val="00BA2FCE"/>
    <w:rsid w:val="00BA4279"/>
    <w:rsid w:val="00BA465D"/>
    <w:rsid w:val="00BA4E72"/>
    <w:rsid w:val="00BA6BE8"/>
    <w:rsid w:val="00BA6F11"/>
    <w:rsid w:val="00BA723F"/>
    <w:rsid w:val="00BA759B"/>
    <w:rsid w:val="00BA7802"/>
    <w:rsid w:val="00BB09B2"/>
    <w:rsid w:val="00BB129C"/>
    <w:rsid w:val="00BB246C"/>
    <w:rsid w:val="00BB4020"/>
    <w:rsid w:val="00BB47BB"/>
    <w:rsid w:val="00BB48E9"/>
    <w:rsid w:val="00BB538A"/>
    <w:rsid w:val="00BB56D0"/>
    <w:rsid w:val="00BB5835"/>
    <w:rsid w:val="00BB5AF0"/>
    <w:rsid w:val="00BB6FF6"/>
    <w:rsid w:val="00BC03E6"/>
    <w:rsid w:val="00BC03F4"/>
    <w:rsid w:val="00BC2EFB"/>
    <w:rsid w:val="00BC36F0"/>
    <w:rsid w:val="00BC463D"/>
    <w:rsid w:val="00BC598E"/>
    <w:rsid w:val="00BC7A58"/>
    <w:rsid w:val="00BD10B6"/>
    <w:rsid w:val="00BD3A6C"/>
    <w:rsid w:val="00BD4D6B"/>
    <w:rsid w:val="00BD6548"/>
    <w:rsid w:val="00BD7590"/>
    <w:rsid w:val="00BD7CC4"/>
    <w:rsid w:val="00BE1497"/>
    <w:rsid w:val="00BE20F4"/>
    <w:rsid w:val="00BE2CA9"/>
    <w:rsid w:val="00BE2F95"/>
    <w:rsid w:val="00BE3D16"/>
    <w:rsid w:val="00BE5680"/>
    <w:rsid w:val="00BE6863"/>
    <w:rsid w:val="00BE775F"/>
    <w:rsid w:val="00BF09F2"/>
    <w:rsid w:val="00BF0BF7"/>
    <w:rsid w:val="00BF122F"/>
    <w:rsid w:val="00BF2315"/>
    <w:rsid w:val="00BF291D"/>
    <w:rsid w:val="00BF3F4A"/>
    <w:rsid w:val="00BF5350"/>
    <w:rsid w:val="00BF6180"/>
    <w:rsid w:val="00BF7259"/>
    <w:rsid w:val="00C017B4"/>
    <w:rsid w:val="00C01D65"/>
    <w:rsid w:val="00C0467F"/>
    <w:rsid w:val="00C056DD"/>
    <w:rsid w:val="00C104AA"/>
    <w:rsid w:val="00C14998"/>
    <w:rsid w:val="00C14E8E"/>
    <w:rsid w:val="00C1524C"/>
    <w:rsid w:val="00C15CBA"/>
    <w:rsid w:val="00C15F71"/>
    <w:rsid w:val="00C17880"/>
    <w:rsid w:val="00C20385"/>
    <w:rsid w:val="00C21003"/>
    <w:rsid w:val="00C21FA8"/>
    <w:rsid w:val="00C247FA"/>
    <w:rsid w:val="00C248B6"/>
    <w:rsid w:val="00C2547D"/>
    <w:rsid w:val="00C25846"/>
    <w:rsid w:val="00C25BD6"/>
    <w:rsid w:val="00C274DA"/>
    <w:rsid w:val="00C316A6"/>
    <w:rsid w:val="00C31B0C"/>
    <w:rsid w:val="00C347F3"/>
    <w:rsid w:val="00C354B7"/>
    <w:rsid w:val="00C4119C"/>
    <w:rsid w:val="00C42818"/>
    <w:rsid w:val="00C43EC6"/>
    <w:rsid w:val="00C45073"/>
    <w:rsid w:val="00C452CE"/>
    <w:rsid w:val="00C45673"/>
    <w:rsid w:val="00C47DA7"/>
    <w:rsid w:val="00C5117A"/>
    <w:rsid w:val="00C51688"/>
    <w:rsid w:val="00C51EF8"/>
    <w:rsid w:val="00C5356E"/>
    <w:rsid w:val="00C53748"/>
    <w:rsid w:val="00C5391E"/>
    <w:rsid w:val="00C557EF"/>
    <w:rsid w:val="00C55FEE"/>
    <w:rsid w:val="00C5605C"/>
    <w:rsid w:val="00C56671"/>
    <w:rsid w:val="00C574CF"/>
    <w:rsid w:val="00C620B0"/>
    <w:rsid w:val="00C62171"/>
    <w:rsid w:val="00C62716"/>
    <w:rsid w:val="00C63841"/>
    <w:rsid w:val="00C63EC9"/>
    <w:rsid w:val="00C644DA"/>
    <w:rsid w:val="00C6558D"/>
    <w:rsid w:val="00C66234"/>
    <w:rsid w:val="00C66E21"/>
    <w:rsid w:val="00C74187"/>
    <w:rsid w:val="00C75274"/>
    <w:rsid w:val="00C75506"/>
    <w:rsid w:val="00C76296"/>
    <w:rsid w:val="00C771F6"/>
    <w:rsid w:val="00C80BA4"/>
    <w:rsid w:val="00C81329"/>
    <w:rsid w:val="00C81422"/>
    <w:rsid w:val="00C81936"/>
    <w:rsid w:val="00C846BD"/>
    <w:rsid w:val="00C84F73"/>
    <w:rsid w:val="00C85538"/>
    <w:rsid w:val="00C86A70"/>
    <w:rsid w:val="00C90C43"/>
    <w:rsid w:val="00C910F6"/>
    <w:rsid w:val="00C9441F"/>
    <w:rsid w:val="00C94476"/>
    <w:rsid w:val="00C9674A"/>
    <w:rsid w:val="00C97787"/>
    <w:rsid w:val="00C97889"/>
    <w:rsid w:val="00CA0501"/>
    <w:rsid w:val="00CA0A00"/>
    <w:rsid w:val="00CA120C"/>
    <w:rsid w:val="00CA1B57"/>
    <w:rsid w:val="00CA2EBB"/>
    <w:rsid w:val="00CA373B"/>
    <w:rsid w:val="00CA4619"/>
    <w:rsid w:val="00CA4C85"/>
    <w:rsid w:val="00CA6944"/>
    <w:rsid w:val="00CB0120"/>
    <w:rsid w:val="00CB0CD5"/>
    <w:rsid w:val="00CB2A6A"/>
    <w:rsid w:val="00CB5A47"/>
    <w:rsid w:val="00CC0E1D"/>
    <w:rsid w:val="00CC1711"/>
    <w:rsid w:val="00CC18B0"/>
    <w:rsid w:val="00CC3463"/>
    <w:rsid w:val="00CC3C98"/>
    <w:rsid w:val="00CC428D"/>
    <w:rsid w:val="00CC4393"/>
    <w:rsid w:val="00CC48E0"/>
    <w:rsid w:val="00CC55EF"/>
    <w:rsid w:val="00CC6CA8"/>
    <w:rsid w:val="00CD085C"/>
    <w:rsid w:val="00CD2B89"/>
    <w:rsid w:val="00CD371A"/>
    <w:rsid w:val="00CD4D2E"/>
    <w:rsid w:val="00CD53D4"/>
    <w:rsid w:val="00CD588D"/>
    <w:rsid w:val="00CD6481"/>
    <w:rsid w:val="00CD7BF2"/>
    <w:rsid w:val="00CE0491"/>
    <w:rsid w:val="00CE0525"/>
    <w:rsid w:val="00CE06E0"/>
    <w:rsid w:val="00CE14E2"/>
    <w:rsid w:val="00CE1C2F"/>
    <w:rsid w:val="00CE1CAF"/>
    <w:rsid w:val="00CE2303"/>
    <w:rsid w:val="00CE232C"/>
    <w:rsid w:val="00CE2D69"/>
    <w:rsid w:val="00CE41D7"/>
    <w:rsid w:val="00CE4CDD"/>
    <w:rsid w:val="00CE5543"/>
    <w:rsid w:val="00CE6133"/>
    <w:rsid w:val="00CE6440"/>
    <w:rsid w:val="00CF14EE"/>
    <w:rsid w:val="00CF1F9A"/>
    <w:rsid w:val="00CF2901"/>
    <w:rsid w:val="00CF2FA2"/>
    <w:rsid w:val="00CF310C"/>
    <w:rsid w:val="00CF4622"/>
    <w:rsid w:val="00D00DB2"/>
    <w:rsid w:val="00D016DA"/>
    <w:rsid w:val="00D02962"/>
    <w:rsid w:val="00D03860"/>
    <w:rsid w:val="00D03A6E"/>
    <w:rsid w:val="00D04D97"/>
    <w:rsid w:val="00D0506F"/>
    <w:rsid w:val="00D0571C"/>
    <w:rsid w:val="00D05960"/>
    <w:rsid w:val="00D0673B"/>
    <w:rsid w:val="00D10BAA"/>
    <w:rsid w:val="00D12128"/>
    <w:rsid w:val="00D13607"/>
    <w:rsid w:val="00D14314"/>
    <w:rsid w:val="00D1545F"/>
    <w:rsid w:val="00D15560"/>
    <w:rsid w:val="00D15CC6"/>
    <w:rsid w:val="00D17E1B"/>
    <w:rsid w:val="00D20440"/>
    <w:rsid w:val="00D20E3A"/>
    <w:rsid w:val="00D210DE"/>
    <w:rsid w:val="00D222D2"/>
    <w:rsid w:val="00D22DDB"/>
    <w:rsid w:val="00D25F18"/>
    <w:rsid w:val="00D26F5C"/>
    <w:rsid w:val="00D270DB"/>
    <w:rsid w:val="00D313A4"/>
    <w:rsid w:val="00D33252"/>
    <w:rsid w:val="00D33523"/>
    <w:rsid w:val="00D33ACD"/>
    <w:rsid w:val="00D3525A"/>
    <w:rsid w:val="00D353E5"/>
    <w:rsid w:val="00D35C39"/>
    <w:rsid w:val="00D361E3"/>
    <w:rsid w:val="00D362EA"/>
    <w:rsid w:val="00D36CAA"/>
    <w:rsid w:val="00D3720A"/>
    <w:rsid w:val="00D4192F"/>
    <w:rsid w:val="00D41DAB"/>
    <w:rsid w:val="00D43185"/>
    <w:rsid w:val="00D44044"/>
    <w:rsid w:val="00D46CA4"/>
    <w:rsid w:val="00D46D3D"/>
    <w:rsid w:val="00D47525"/>
    <w:rsid w:val="00D477AB"/>
    <w:rsid w:val="00D536C3"/>
    <w:rsid w:val="00D54096"/>
    <w:rsid w:val="00D54FF6"/>
    <w:rsid w:val="00D55314"/>
    <w:rsid w:val="00D565BF"/>
    <w:rsid w:val="00D56F99"/>
    <w:rsid w:val="00D57464"/>
    <w:rsid w:val="00D57E55"/>
    <w:rsid w:val="00D603C8"/>
    <w:rsid w:val="00D61416"/>
    <w:rsid w:val="00D6155D"/>
    <w:rsid w:val="00D625F8"/>
    <w:rsid w:val="00D6260F"/>
    <w:rsid w:val="00D63B5B"/>
    <w:rsid w:val="00D65549"/>
    <w:rsid w:val="00D65871"/>
    <w:rsid w:val="00D6636F"/>
    <w:rsid w:val="00D72D58"/>
    <w:rsid w:val="00D73021"/>
    <w:rsid w:val="00D733D9"/>
    <w:rsid w:val="00D74369"/>
    <w:rsid w:val="00D7574D"/>
    <w:rsid w:val="00D76F5F"/>
    <w:rsid w:val="00D80500"/>
    <w:rsid w:val="00D80C83"/>
    <w:rsid w:val="00D80CCE"/>
    <w:rsid w:val="00D819F4"/>
    <w:rsid w:val="00D823E8"/>
    <w:rsid w:val="00D850D9"/>
    <w:rsid w:val="00D8596C"/>
    <w:rsid w:val="00D8719E"/>
    <w:rsid w:val="00D8729C"/>
    <w:rsid w:val="00D901F4"/>
    <w:rsid w:val="00D9310B"/>
    <w:rsid w:val="00D93D07"/>
    <w:rsid w:val="00D9405E"/>
    <w:rsid w:val="00D94CED"/>
    <w:rsid w:val="00D9615A"/>
    <w:rsid w:val="00D96469"/>
    <w:rsid w:val="00D96EF4"/>
    <w:rsid w:val="00D972FB"/>
    <w:rsid w:val="00DA03C0"/>
    <w:rsid w:val="00DA0944"/>
    <w:rsid w:val="00DA0B74"/>
    <w:rsid w:val="00DA12FF"/>
    <w:rsid w:val="00DA1D02"/>
    <w:rsid w:val="00DA29FE"/>
    <w:rsid w:val="00DA364F"/>
    <w:rsid w:val="00DA537F"/>
    <w:rsid w:val="00DA59F1"/>
    <w:rsid w:val="00DA6139"/>
    <w:rsid w:val="00DA6589"/>
    <w:rsid w:val="00DB0576"/>
    <w:rsid w:val="00DB0C1A"/>
    <w:rsid w:val="00DB148B"/>
    <w:rsid w:val="00DB172F"/>
    <w:rsid w:val="00DB2007"/>
    <w:rsid w:val="00DB26C0"/>
    <w:rsid w:val="00DB5CDE"/>
    <w:rsid w:val="00DB603C"/>
    <w:rsid w:val="00DB62DB"/>
    <w:rsid w:val="00DC083D"/>
    <w:rsid w:val="00DC10FA"/>
    <w:rsid w:val="00DC14B2"/>
    <w:rsid w:val="00DC175D"/>
    <w:rsid w:val="00DC2E34"/>
    <w:rsid w:val="00DC36C9"/>
    <w:rsid w:val="00DC3F50"/>
    <w:rsid w:val="00DC6298"/>
    <w:rsid w:val="00DC66A1"/>
    <w:rsid w:val="00DD02F1"/>
    <w:rsid w:val="00DD0756"/>
    <w:rsid w:val="00DD0913"/>
    <w:rsid w:val="00DD1B10"/>
    <w:rsid w:val="00DD21B4"/>
    <w:rsid w:val="00DD21EB"/>
    <w:rsid w:val="00DD2A27"/>
    <w:rsid w:val="00DD39B3"/>
    <w:rsid w:val="00DD4102"/>
    <w:rsid w:val="00DD477D"/>
    <w:rsid w:val="00DD5211"/>
    <w:rsid w:val="00DD6B3B"/>
    <w:rsid w:val="00DD711A"/>
    <w:rsid w:val="00DE12F3"/>
    <w:rsid w:val="00DE2A69"/>
    <w:rsid w:val="00DE3546"/>
    <w:rsid w:val="00DE4058"/>
    <w:rsid w:val="00DE41CF"/>
    <w:rsid w:val="00DE4C20"/>
    <w:rsid w:val="00DE5157"/>
    <w:rsid w:val="00DE6B18"/>
    <w:rsid w:val="00DE7D77"/>
    <w:rsid w:val="00DF2111"/>
    <w:rsid w:val="00DF25F9"/>
    <w:rsid w:val="00DF2C67"/>
    <w:rsid w:val="00DF326E"/>
    <w:rsid w:val="00DF3902"/>
    <w:rsid w:val="00DF41CC"/>
    <w:rsid w:val="00DF5CBB"/>
    <w:rsid w:val="00DF6CC9"/>
    <w:rsid w:val="00E02059"/>
    <w:rsid w:val="00E029AC"/>
    <w:rsid w:val="00E034EC"/>
    <w:rsid w:val="00E0397A"/>
    <w:rsid w:val="00E049EE"/>
    <w:rsid w:val="00E0550D"/>
    <w:rsid w:val="00E058BE"/>
    <w:rsid w:val="00E071F5"/>
    <w:rsid w:val="00E07C3D"/>
    <w:rsid w:val="00E10CC9"/>
    <w:rsid w:val="00E10D62"/>
    <w:rsid w:val="00E12277"/>
    <w:rsid w:val="00E1519B"/>
    <w:rsid w:val="00E15631"/>
    <w:rsid w:val="00E159F2"/>
    <w:rsid w:val="00E16CB0"/>
    <w:rsid w:val="00E17E3F"/>
    <w:rsid w:val="00E21674"/>
    <w:rsid w:val="00E21D60"/>
    <w:rsid w:val="00E22F17"/>
    <w:rsid w:val="00E2394C"/>
    <w:rsid w:val="00E24173"/>
    <w:rsid w:val="00E2521C"/>
    <w:rsid w:val="00E257FC"/>
    <w:rsid w:val="00E259E1"/>
    <w:rsid w:val="00E265D8"/>
    <w:rsid w:val="00E27E43"/>
    <w:rsid w:val="00E30357"/>
    <w:rsid w:val="00E329C1"/>
    <w:rsid w:val="00E3409B"/>
    <w:rsid w:val="00E36D70"/>
    <w:rsid w:val="00E36FB6"/>
    <w:rsid w:val="00E3783F"/>
    <w:rsid w:val="00E4261F"/>
    <w:rsid w:val="00E42E0A"/>
    <w:rsid w:val="00E43B94"/>
    <w:rsid w:val="00E4560C"/>
    <w:rsid w:val="00E476E8"/>
    <w:rsid w:val="00E50388"/>
    <w:rsid w:val="00E51195"/>
    <w:rsid w:val="00E51774"/>
    <w:rsid w:val="00E51AE0"/>
    <w:rsid w:val="00E52533"/>
    <w:rsid w:val="00E531AC"/>
    <w:rsid w:val="00E53852"/>
    <w:rsid w:val="00E55BE0"/>
    <w:rsid w:val="00E56B8F"/>
    <w:rsid w:val="00E56EAB"/>
    <w:rsid w:val="00E571B2"/>
    <w:rsid w:val="00E6021D"/>
    <w:rsid w:val="00E61CEF"/>
    <w:rsid w:val="00E63AC2"/>
    <w:rsid w:val="00E65027"/>
    <w:rsid w:val="00E65700"/>
    <w:rsid w:val="00E66F24"/>
    <w:rsid w:val="00E67481"/>
    <w:rsid w:val="00E6756F"/>
    <w:rsid w:val="00E724D5"/>
    <w:rsid w:val="00E726A8"/>
    <w:rsid w:val="00E74337"/>
    <w:rsid w:val="00E766DF"/>
    <w:rsid w:val="00E766EB"/>
    <w:rsid w:val="00E80789"/>
    <w:rsid w:val="00E817EF"/>
    <w:rsid w:val="00E81DED"/>
    <w:rsid w:val="00E82384"/>
    <w:rsid w:val="00E82DDE"/>
    <w:rsid w:val="00E831B5"/>
    <w:rsid w:val="00E83F04"/>
    <w:rsid w:val="00E84536"/>
    <w:rsid w:val="00E845B4"/>
    <w:rsid w:val="00E8475F"/>
    <w:rsid w:val="00E84AF2"/>
    <w:rsid w:val="00E84DBD"/>
    <w:rsid w:val="00E86A52"/>
    <w:rsid w:val="00E94D33"/>
    <w:rsid w:val="00E95107"/>
    <w:rsid w:val="00E95161"/>
    <w:rsid w:val="00E97091"/>
    <w:rsid w:val="00EA1A55"/>
    <w:rsid w:val="00EA24E4"/>
    <w:rsid w:val="00EA3273"/>
    <w:rsid w:val="00EA482A"/>
    <w:rsid w:val="00EA5181"/>
    <w:rsid w:val="00EA5916"/>
    <w:rsid w:val="00EA641A"/>
    <w:rsid w:val="00EB10D5"/>
    <w:rsid w:val="00EB1298"/>
    <w:rsid w:val="00EB1925"/>
    <w:rsid w:val="00EB35A1"/>
    <w:rsid w:val="00EB35FB"/>
    <w:rsid w:val="00EB43F6"/>
    <w:rsid w:val="00EB44C9"/>
    <w:rsid w:val="00EB5CA0"/>
    <w:rsid w:val="00EC1D5C"/>
    <w:rsid w:val="00ED0D70"/>
    <w:rsid w:val="00ED1F57"/>
    <w:rsid w:val="00ED210C"/>
    <w:rsid w:val="00ED524E"/>
    <w:rsid w:val="00ED5C57"/>
    <w:rsid w:val="00ED7E3C"/>
    <w:rsid w:val="00EE292D"/>
    <w:rsid w:val="00EE364C"/>
    <w:rsid w:val="00EE679F"/>
    <w:rsid w:val="00EE7C2F"/>
    <w:rsid w:val="00EF3A6A"/>
    <w:rsid w:val="00EF4BBD"/>
    <w:rsid w:val="00EF5208"/>
    <w:rsid w:val="00EF53E9"/>
    <w:rsid w:val="00EF5B46"/>
    <w:rsid w:val="00EF67AB"/>
    <w:rsid w:val="00EF6D1C"/>
    <w:rsid w:val="00F00784"/>
    <w:rsid w:val="00F022E1"/>
    <w:rsid w:val="00F02CE7"/>
    <w:rsid w:val="00F051D9"/>
    <w:rsid w:val="00F079FE"/>
    <w:rsid w:val="00F07A1C"/>
    <w:rsid w:val="00F10088"/>
    <w:rsid w:val="00F10562"/>
    <w:rsid w:val="00F108CC"/>
    <w:rsid w:val="00F1130C"/>
    <w:rsid w:val="00F117C0"/>
    <w:rsid w:val="00F14CA1"/>
    <w:rsid w:val="00F155DC"/>
    <w:rsid w:val="00F16907"/>
    <w:rsid w:val="00F17310"/>
    <w:rsid w:val="00F206F1"/>
    <w:rsid w:val="00F24B8B"/>
    <w:rsid w:val="00F26C16"/>
    <w:rsid w:val="00F271A2"/>
    <w:rsid w:val="00F300BE"/>
    <w:rsid w:val="00F31309"/>
    <w:rsid w:val="00F3160D"/>
    <w:rsid w:val="00F31E62"/>
    <w:rsid w:val="00F32952"/>
    <w:rsid w:val="00F33DE1"/>
    <w:rsid w:val="00F3465F"/>
    <w:rsid w:val="00F35FFA"/>
    <w:rsid w:val="00F36815"/>
    <w:rsid w:val="00F36AA1"/>
    <w:rsid w:val="00F37FAC"/>
    <w:rsid w:val="00F4565A"/>
    <w:rsid w:val="00F45817"/>
    <w:rsid w:val="00F46256"/>
    <w:rsid w:val="00F50E68"/>
    <w:rsid w:val="00F51335"/>
    <w:rsid w:val="00F514A0"/>
    <w:rsid w:val="00F51C06"/>
    <w:rsid w:val="00F54002"/>
    <w:rsid w:val="00F54144"/>
    <w:rsid w:val="00F55793"/>
    <w:rsid w:val="00F60996"/>
    <w:rsid w:val="00F61E33"/>
    <w:rsid w:val="00F6375B"/>
    <w:rsid w:val="00F63927"/>
    <w:rsid w:val="00F645E2"/>
    <w:rsid w:val="00F6708C"/>
    <w:rsid w:val="00F67AAB"/>
    <w:rsid w:val="00F7119E"/>
    <w:rsid w:val="00F74BAA"/>
    <w:rsid w:val="00F753AB"/>
    <w:rsid w:val="00F80198"/>
    <w:rsid w:val="00F81968"/>
    <w:rsid w:val="00F828CD"/>
    <w:rsid w:val="00F846BD"/>
    <w:rsid w:val="00F84B3A"/>
    <w:rsid w:val="00F84E3C"/>
    <w:rsid w:val="00F851AE"/>
    <w:rsid w:val="00F852A2"/>
    <w:rsid w:val="00F852E3"/>
    <w:rsid w:val="00F86B1D"/>
    <w:rsid w:val="00F86BD5"/>
    <w:rsid w:val="00F87038"/>
    <w:rsid w:val="00F905D1"/>
    <w:rsid w:val="00F91D8C"/>
    <w:rsid w:val="00F91E64"/>
    <w:rsid w:val="00F926EF"/>
    <w:rsid w:val="00F945F8"/>
    <w:rsid w:val="00F959A0"/>
    <w:rsid w:val="00F95CE5"/>
    <w:rsid w:val="00F96CB0"/>
    <w:rsid w:val="00FA025B"/>
    <w:rsid w:val="00FA0F1D"/>
    <w:rsid w:val="00FA16B0"/>
    <w:rsid w:val="00FA3C2D"/>
    <w:rsid w:val="00FA4646"/>
    <w:rsid w:val="00FA485F"/>
    <w:rsid w:val="00FA7A22"/>
    <w:rsid w:val="00FB4FB6"/>
    <w:rsid w:val="00FB5B7C"/>
    <w:rsid w:val="00FB5FEE"/>
    <w:rsid w:val="00FB6507"/>
    <w:rsid w:val="00FB6F9F"/>
    <w:rsid w:val="00FC091A"/>
    <w:rsid w:val="00FC1795"/>
    <w:rsid w:val="00FC1B3E"/>
    <w:rsid w:val="00FC2DC0"/>
    <w:rsid w:val="00FC3EA1"/>
    <w:rsid w:val="00FC6062"/>
    <w:rsid w:val="00FC6ED0"/>
    <w:rsid w:val="00FC7F29"/>
    <w:rsid w:val="00FD10EC"/>
    <w:rsid w:val="00FD11C0"/>
    <w:rsid w:val="00FD1478"/>
    <w:rsid w:val="00FD1629"/>
    <w:rsid w:val="00FD24A1"/>
    <w:rsid w:val="00FD26E5"/>
    <w:rsid w:val="00FD2B95"/>
    <w:rsid w:val="00FD3549"/>
    <w:rsid w:val="00FD414D"/>
    <w:rsid w:val="00FD5026"/>
    <w:rsid w:val="00FD5FFD"/>
    <w:rsid w:val="00FD67C9"/>
    <w:rsid w:val="00FD6E55"/>
    <w:rsid w:val="00FE05F1"/>
    <w:rsid w:val="00FE2F1F"/>
    <w:rsid w:val="00FE3AF6"/>
    <w:rsid w:val="00FE3FC0"/>
    <w:rsid w:val="00FE50BA"/>
    <w:rsid w:val="00FE57AE"/>
    <w:rsid w:val="00FE60CD"/>
    <w:rsid w:val="00FF1168"/>
    <w:rsid w:val="00FF2249"/>
    <w:rsid w:val="00FF2E8C"/>
    <w:rsid w:val="00FF6117"/>
    <w:rsid w:val="00FF6657"/>
    <w:rsid w:val="00FF6B9B"/>
    <w:rsid w:val="00FF79C5"/>
    <w:rsid w:val="00FF7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54D1DD"/>
  <w15:docId w15:val="{28EF5DF4-ACBE-4646-A841-D0E7130B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color w:val="00000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qFormat/>
    <w:pPr>
      <w:keepNext/>
      <w:widowControl w:val="0"/>
      <w:spacing w:before="240" w:after="120"/>
      <w:outlineLvl w:val="0"/>
    </w:pPr>
    <w:rPr>
      <w:b/>
      <w:sz w:val="48"/>
      <w:szCs w:val="48"/>
    </w:rPr>
  </w:style>
  <w:style w:type="paragraph" w:styleId="Heading2">
    <w:name w:val="heading 2"/>
    <w:qFormat/>
    <w:pPr>
      <w:keepNext/>
      <w:keepLines/>
      <w:widowControl w:val="0"/>
      <w:spacing w:before="360" w:after="80"/>
      <w:outlineLvl w:val="1"/>
    </w:pPr>
    <w:rPr>
      <w:b/>
      <w:sz w:val="36"/>
      <w:szCs w:val="36"/>
    </w:rPr>
  </w:style>
  <w:style w:type="paragraph" w:styleId="Heading3">
    <w:name w:val="heading 3"/>
    <w:qFormat/>
    <w:pPr>
      <w:keepNext/>
      <w:keepLines/>
      <w:widowControl w:val="0"/>
      <w:spacing w:before="280" w:after="80"/>
      <w:outlineLvl w:val="2"/>
    </w:pPr>
    <w:rPr>
      <w:b/>
      <w:sz w:val="28"/>
      <w:szCs w:val="28"/>
    </w:rPr>
  </w:style>
  <w:style w:type="paragraph" w:styleId="Heading4">
    <w:name w:val="heading 4"/>
    <w:qFormat/>
    <w:pPr>
      <w:keepNext/>
      <w:keepLines/>
      <w:widowControl w:val="0"/>
      <w:spacing w:before="240" w:after="40"/>
      <w:outlineLvl w:val="3"/>
    </w:pPr>
    <w:rPr>
      <w:b/>
    </w:rPr>
  </w:style>
  <w:style w:type="paragraph" w:styleId="Heading5">
    <w:name w:val="heading 5"/>
    <w:qFormat/>
    <w:pPr>
      <w:keepNext/>
      <w:keepLines/>
      <w:widowControl w:val="0"/>
      <w:spacing w:before="220" w:after="40"/>
      <w:outlineLvl w:val="4"/>
    </w:pPr>
    <w:rPr>
      <w:b/>
      <w:sz w:val="22"/>
      <w:szCs w:val="22"/>
    </w:rPr>
  </w:style>
  <w:style w:type="paragraph" w:styleId="Heading6">
    <w:name w:val="heading 6"/>
    <w:qFormat/>
    <w:pPr>
      <w:keepNext/>
      <w:keepLines/>
      <w:widowControl w:val="0"/>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style>
  <w:style w:type="character" w:styleId="CommentReference">
    <w:name w:val="annotation reference"/>
    <w:basedOn w:val="DefaultParagraphFont"/>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sid w:val="00AD0FEC"/>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qFormat/>
    <w:rsid w:val="00AD0FEC"/>
    <w:rPr>
      <w:b/>
      <w:bCs/>
      <w:sz w:val="20"/>
      <w:szCs w:val="20"/>
    </w:rPr>
  </w:style>
  <w:style w:type="character" w:customStyle="1" w:styleId="HeaderChar">
    <w:name w:val="Header Char"/>
    <w:basedOn w:val="DefaultParagraphFont"/>
    <w:link w:val="Header"/>
    <w:uiPriority w:val="99"/>
    <w:qFormat/>
    <w:rsid w:val="006E3AF8"/>
  </w:style>
  <w:style w:type="character" w:customStyle="1" w:styleId="FooterChar">
    <w:name w:val="Footer Char"/>
    <w:basedOn w:val="DefaultParagraphFont"/>
    <w:link w:val="Footer"/>
    <w:uiPriority w:val="99"/>
    <w:qFormat/>
    <w:rsid w:val="006E3AF8"/>
  </w:style>
  <w:style w:type="paragraph" w:customStyle="1" w:styleId="Heading">
    <w:name w:val="Heading"/>
    <w:basedOn w:val="Normal"/>
    <w:next w:val="BodyText"/>
    <w:qFormat/>
    <w:pPr>
      <w:keepNext/>
      <w:spacing w:before="240" w:after="120"/>
    </w:pPr>
    <w:rPr>
      <w:rFonts w:ascii="Liberation Sans" w:eastAsia="SimSun"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Normal1">
    <w:name w:val="Normal1"/>
    <w:qFormat/>
  </w:style>
  <w:style w:type="paragraph" w:styleId="Title">
    <w:name w:val="Title"/>
    <w:basedOn w:val="Normal1"/>
    <w:next w:val="Normal1"/>
    <w:qFormat/>
    <w:pPr>
      <w:keepNext/>
      <w:keepLines/>
      <w:spacing w:before="480" w:after="120"/>
    </w:pPr>
    <w:rPr>
      <w:b/>
      <w:sz w:val="72"/>
      <w:szCs w:val="72"/>
    </w:rPr>
  </w:style>
  <w:style w:type="paragraph" w:styleId="Subtitle">
    <w:name w:val="Subtitle"/>
    <w:basedOn w:val="Normal1"/>
    <w:next w:val="Normal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AD0FEC"/>
    <w:rPr>
      <w:rFonts w:ascii="Lucida Grande" w:hAnsi="Lucida Grande" w:cs="Lucida Grande"/>
      <w:sz w:val="18"/>
      <w:szCs w:val="18"/>
    </w:rPr>
  </w:style>
  <w:style w:type="paragraph" w:styleId="CommentSubject">
    <w:name w:val="annotation subject"/>
    <w:basedOn w:val="CommentText"/>
    <w:link w:val="CommentSubjectChar"/>
    <w:uiPriority w:val="99"/>
    <w:semiHidden/>
    <w:unhideWhenUsed/>
    <w:qFormat/>
    <w:rsid w:val="00AD0FEC"/>
    <w:rPr>
      <w:b/>
      <w:bCs/>
      <w:sz w:val="20"/>
      <w:szCs w:val="20"/>
    </w:rPr>
  </w:style>
  <w:style w:type="paragraph" w:styleId="Header">
    <w:name w:val="header"/>
    <w:basedOn w:val="Normal"/>
    <w:link w:val="HeaderChar"/>
    <w:uiPriority w:val="99"/>
    <w:unhideWhenUsed/>
    <w:rsid w:val="006E3AF8"/>
    <w:pPr>
      <w:tabs>
        <w:tab w:val="center" w:pos="4419"/>
        <w:tab w:val="right" w:pos="8838"/>
      </w:tabs>
    </w:pPr>
  </w:style>
  <w:style w:type="paragraph" w:styleId="Footer">
    <w:name w:val="footer"/>
    <w:basedOn w:val="Normal"/>
    <w:link w:val="FooterChar"/>
    <w:uiPriority w:val="99"/>
    <w:unhideWhenUsed/>
    <w:rsid w:val="006E3AF8"/>
    <w:pPr>
      <w:tabs>
        <w:tab w:val="center" w:pos="4419"/>
        <w:tab w:val="right" w:pos="8838"/>
      </w:tabs>
    </w:pPr>
  </w:style>
  <w:style w:type="paragraph" w:customStyle="1" w:styleId="FrameContents">
    <w:name w:val="Frame Contents"/>
    <w:basedOn w:val="Normal"/>
    <w:qFormat/>
  </w:style>
  <w:style w:type="paragraph" w:styleId="Revision">
    <w:name w:val="Revision"/>
    <w:hidden/>
    <w:uiPriority w:val="99"/>
    <w:semiHidden/>
    <w:rsid w:val="009B1B9B"/>
  </w:style>
  <w:style w:type="character" w:styleId="Hyperlink">
    <w:name w:val="Hyperlink"/>
    <w:basedOn w:val="DefaultParagraphFont"/>
    <w:uiPriority w:val="99"/>
    <w:semiHidden/>
    <w:unhideWhenUsed/>
    <w:rsid w:val="00001FC1"/>
    <w:rPr>
      <w:color w:val="0000FF"/>
      <w:u w:val="single"/>
    </w:rPr>
  </w:style>
  <w:style w:type="character" w:customStyle="1" w:styleId="pubyear">
    <w:name w:val="pubyear"/>
    <w:basedOn w:val="DefaultParagraphFont"/>
    <w:rsid w:val="0070373A"/>
  </w:style>
  <w:style w:type="character" w:customStyle="1" w:styleId="articletitle">
    <w:name w:val="articletitle"/>
    <w:basedOn w:val="DefaultParagraphFont"/>
    <w:rsid w:val="0070373A"/>
  </w:style>
  <w:style w:type="character" w:customStyle="1" w:styleId="vol">
    <w:name w:val="vol"/>
    <w:basedOn w:val="DefaultParagraphFont"/>
    <w:rsid w:val="0070373A"/>
  </w:style>
  <w:style w:type="paragraph" w:customStyle="1" w:styleId="p1">
    <w:name w:val="p1"/>
    <w:basedOn w:val="Normal"/>
    <w:rsid w:val="005B07F0"/>
    <w:rPr>
      <w:rFonts w:ascii="Helvetica" w:eastAsiaTheme="minorHAnsi" w:hAnsi="Helvetica" w:cs="Times New Roman"/>
      <w:color w:val="auto"/>
      <w:sz w:val="11"/>
      <w:szCs w:val="11"/>
      <w:lang w:val="pt-BR" w:eastAsia="pt-BR"/>
    </w:rPr>
  </w:style>
  <w:style w:type="paragraph" w:styleId="NormalWeb">
    <w:name w:val="Normal (Web)"/>
    <w:basedOn w:val="Normal"/>
    <w:uiPriority w:val="99"/>
    <w:semiHidden/>
    <w:unhideWhenUsed/>
    <w:rsid w:val="00573B61"/>
    <w:pPr>
      <w:spacing w:before="100" w:beforeAutospacing="1" w:after="100" w:afterAutospacing="1"/>
    </w:pPr>
    <w:rPr>
      <w:rFonts w:ascii="Times New Roman" w:hAnsi="Times New Roman" w:cs="Times New Roman"/>
      <w:color w:val="auto"/>
      <w:lang w:val="pt-BR" w:eastAsia="pt-BR"/>
    </w:rPr>
  </w:style>
  <w:style w:type="character" w:styleId="HTMLTypewriter">
    <w:name w:val="HTML Typewriter"/>
    <w:basedOn w:val="DefaultParagraphFont"/>
    <w:uiPriority w:val="99"/>
    <w:semiHidden/>
    <w:unhideWhenUsed/>
    <w:rsid w:val="00573B61"/>
    <w:rPr>
      <w:rFonts w:ascii="Courier New" w:eastAsia="Liberation Serif" w:hAnsi="Courier New" w:cs="Courier New"/>
      <w:sz w:val="20"/>
      <w:szCs w:val="20"/>
    </w:rPr>
  </w:style>
  <w:style w:type="paragraph" w:styleId="HTMLPreformatted">
    <w:name w:val="HTML Preformatted"/>
    <w:basedOn w:val="Normal"/>
    <w:link w:val="HTMLPreformattedChar"/>
    <w:uiPriority w:val="99"/>
    <w:semiHidden/>
    <w:unhideWhenUsed/>
    <w:rsid w:val="00573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pt-BR" w:eastAsia="pt-BR"/>
    </w:rPr>
  </w:style>
  <w:style w:type="character" w:customStyle="1" w:styleId="HTMLPreformattedChar">
    <w:name w:val="HTML Preformatted Char"/>
    <w:basedOn w:val="DefaultParagraphFont"/>
    <w:link w:val="HTMLPreformatted"/>
    <w:uiPriority w:val="99"/>
    <w:semiHidden/>
    <w:rsid w:val="00573B61"/>
    <w:rPr>
      <w:rFonts w:ascii="Courier New" w:hAnsi="Courier New" w:cs="Courier New"/>
      <w:color w:val="auto"/>
      <w:sz w:val="20"/>
      <w:szCs w:val="20"/>
      <w:lang w:val="pt-BR" w:eastAsia="pt-BR"/>
    </w:rPr>
  </w:style>
  <w:style w:type="paragraph" w:styleId="Bibliography">
    <w:name w:val="Bibliography"/>
    <w:basedOn w:val="Normal"/>
    <w:next w:val="Normal"/>
    <w:uiPriority w:val="37"/>
    <w:unhideWhenUsed/>
    <w:rsid w:val="00B537C6"/>
    <w:pPr>
      <w:spacing w:line="480" w:lineRule="auto"/>
      <w:ind w:left="720" w:hanging="720"/>
    </w:pPr>
  </w:style>
  <w:style w:type="character" w:styleId="Strong">
    <w:name w:val="Strong"/>
    <w:basedOn w:val="DefaultParagraphFont"/>
    <w:uiPriority w:val="22"/>
    <w:qFormat/>
    <w:rsid w:val="002840DB"/>
    <w:rPr>
      <w:b/>
      <w:bCs/>
    </w:rPr>
  </w:style>
  <w:style w:type="character" w:styleId="Emphasis">
    <w:name w:val="Emphasis"/>
    <w:basedOn w:val="DefaultParagraphFont"/>
    <w:uiPriority w:val="20"/>
    <w:qFormat/>
    <w:rsid w:val="002840DB"/>
    <w:rPr>
      <w:i/>
      <w:iCs/>
    </w:rPr>
  </w:style>
  <w:style w:type="character" w:styleId="PageNumber">
    <w:name w:val="page number"/>
    <w:basedOn w:val="DefaultParagraphFont"/>
    <w:uiPriority w:val="99"/>
    <w:semiHidden/>
    <w:unhideWhenUsed/>
    <w:rsid w:val="00DD1B10"/>
  </w:style>
  <w:style w:type="character" w:styleId="LineNumber">
    <w:name w:val="line number"/>
    <w:basedOn w:val="DefaultParagraphFont"/>
    <w:uiPriority w:val="99"/>
    <w:semiHidden/>
    <w:unhideWhenUsed/>
    <w:rsid w:val="006D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63032">
      <w:bodyDiv w:val="1"/>
      <w:marLeft w:val="0"/>
      <w:marRight w:val="0"/>
      <w:marTop w:val="0"/>
      <w:marBottom w:val="0"/>
      <w:divBdr>
        <w:top w:val="none" w:sz="0" w:space="0" w:color="auto"/>
        <w:left w:val="none" w:sz="0" w:space="0" w:color="auto"/>
        <w:bottom w:val="none" w:sz="0" w:space="0" w:color="auto"/>
        <w:right w:val="none" w:sz="0" w:space="0" w:color="auto"/>
      </w:divBdr>
      <w:divsChild>
        <w:div w:id="1536036833">
          <w:marLeft w:val="0"/>
          <w:marRight w:val="0"/>
          <w:marTop w:val="0"/>
          <w:marBottom w:val="0"/>
          <w:divBdr>
            <w:top w:val="none" w:sz="0" w:space="0" w:color="auto"/>
            <w:left w:val="none" w:sz="0" w:space="0" w:color="auto"/>
            <w:bottom w:val="none" w:sz="0" w:space="0" w:color="auto"/>
            <w:right w:val="none" w:sz="0" w:space="0" w:color="auto"/>
          </w:divBdr>
        </w:div>
        <w:div w:id="658385836">
          <w:marLeft w:val="0"/>
          <w:marRight w:val="0"/>
          <w:marTop w:val="0"/>
          <w:marBottom w:val="0"/>
          <w:divBdr>
            <w:top w:val="none" w:sz="0" w:space="0" w:color="auto"/>
            <w:left w:val="none" w:sz="0" w:space="0" w:color="auto"/>
            <w:bottom w:val="none" w:sz="0" w:space="0" w:color="auto"/>
            <w:right w:val="none" w:sz="0" w:space="0" w:color="auto"/>
          </w:divBdr>
        </w:div>
      </w:divsChild>
    </w:div>
    <w:div w:id="874201177">
      <w:bodyDiv w:val="1"/>
      <w:marLeft w:val="0"/>
      <w:marRight w:val="0"/>
      <w:marTop w:val="0"/>
      <w:marBottom w:val="0"/>
      <w:divBdr>
        <w:top w:val="none" w:sz="0" w:space="0" w:color="auto"/>
        <w:left w:val="none" w:sz="0" w:space="0" w:color="auto"/>
        <w:bottom w:val="none" w:sz="0" w:space="0" w:color="auto"/>
        <w:right w:val="none" w:sz="0" w:space="0" w:color="auto"/>
      </w:divBdr>
    </w:div>
    <w:div w:id="912397251">
      <w:bodyDiv w:val="1"/>
      <w:marLeft w:val="0"/>
      <w:marRight w:val="0"/>
      <w:marTop w:val="0"/>
      <w:marBottom w:val="0"/>
      <w:divBdr>
        <w:top w:val="none" w:sz="0" w:space="0" w:color="auto"/>
        <w:left w:val="none" w:sz="0" w:space="0" w:color="auto"/>
        <w:bottom w:val="none" w:sz="0" w:space="0" w:color="auto"/>
        <w:right w:val="none" w:sz="0" w:space="0" w:color="auto"/>
      </w:divBdr>
      <w:divsChild>
        <w:div w:id="1630743951">
          <w:marLeft w:val="0"/>
          <w:marRight w:val="0"/>
          <w:marTop w:val="0"/>
          <w:marBottom w:val="0"/>
          <w:divBdr>
            <w:top w:val="none" w:sz="0" w:space="0" w:color="auto"/>
            <w:left w:val="none" w:sz="0" w:space="0" w:color="auto"/>
            <w:bottom w:val="none" w:sz="0" w:space="0" w:color="auto"/>
            <w:right w:val="none" w:sz="0" w:space="0" w:color="auto"/>
          </w:divBdr>
        </w:div>
        <w:div w:id="1400516903">
          <w:marLeft w:val="0"/>
          <w:marRight w:val="0"/>
          <w:marTop w:val="0"/>
          <w:marBottom w:val="0"/>
          <w:divBdr>
            <w:top w:val="none" w:sz="0" w:space="0" w:color="auto"/>
            <w:left w:val="none" w:sz="0" w:space="0" w:color="auto"/>
            <w:bottom w:val="none" w:sz="0" w:space="0" w:color="auto"/>
            <w:right w:val="none" w:sz="0" w:space="0" w:color="auto"/>
          </w:divBdr>
        </w:div>
      </w:divsChild>
    </w:div>
    <w:div w:id="1267540537">
      <w:bodyDiv w:val="1"/>
      <w:marLeft w:val="0"/>
      <w:marRight w:val="0"/>
      <w:marTop w:val="0"/>
      <w:marBottom w:val="0"/>
      <w:divBdr>
        <w:top w:val="none" w:sz="0" w:space="0" w:color="auto"/>
        <w:left w:val="none" w:sz="0" w:space="0" w:color="auto"/>
        <w:bottom w:val="none" w:sz="0" w:space="0" w:color="auto"/>
        <w:right w:val="none" w:sz="0" w:space="0" w:color="auto"/>
      </w:divBdr>
    </w:div>
    <w:div w:id="1495029042">
      <w:bodyDiv w:val="1"/>
      <w:marLeft w:val="0"/>
      <w:marRight w:val="0"/>
      <w:marTop w:val="0"/>
      <w:marBottom w:val="0"/>
      <w:divBdr>
        <w:top w:val="none" w:sz="0" w:space="0" w:color="auto"/>
        <w:left w:val="none" w:sz="0" w:space="0" w:color="auto"/>
        <w:bottom w:val="none" w:sz="0" w:space="0" w:color="auto"/>
        <w:right w:val="none" w:sz="0" w:space="0" w:color="auto"/>
      </w:divBdr>
    </w:div>
    <w:div w:id="2079940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F0C94-A8F2-C343-B854-1A55A789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49500</Words>
  <Characters>282153</Characters>
  <Application>Microsoft Office Word</Application>
  <DocSecurity>0</DocSecurity>
  <Lines>2351</Lines>
  <Paragraphs>661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dc:creator>
  <cp:keywords/>
  <dc:description/>
  <cp:lastModifiedBy>Rev.##</cp:lastModifiedBy>
  <cp:revision>5</cp:revision>
  <dcterms:created xsi:type="dcterms:W3CDTF">2019-05-21T19:35:00Z</dcterms:created>
  <dcterms:modified xsi:type="dcterms:W3CDTF">2019-05-21T19:42:00Z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y fmtid="{D5CDD505-2E9C-101B-9397-08002B2CF9AE}" pid="8" name="ZOTERO_PREF_1">
    <vt:lpwstr>&lt;data data-version="3" zotero-version="5.0.65"&gt;&lt;session id="tQbKi4pm"/&gt;&lt;style id="http://www.zotero.org/styles/ecology" hasBibliography="1" bibliographyStyleHasBeenSet="1"/&gt;&lt;prefs&gt;&lt;pref name="fieldType" value="Field"/&gt;&lt;pref name="automaticJournalAbbreviat</vt:lpwstr>
  </property>
  <property fmtid="{D5CDD505-2E9C-101B-9397-08002B2CF9AE}" pid="9" name="ZOTERO_PREF_2">
    <vt:lpwstr>ions" value="true"/&gt;&lt;pref name="dontAskDelayCitationUpdates" value="true"/&gt;&lt;/prefs&gt;&lt;/data&gt;</vt:lpwstr>
  </property>
</Properties>
</file>